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2BB" w:rsidRPr="00E8026E" w:rsidRDefault="00A402BB" w:rsidP="00A402BB">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Совет муниципального района «Ижемский»</w:t>
      </w:r>
    </w:p>
    <w:p w:rsidR="00A402BB" w:rsidRPr="00E8026E" w:rsidRDefault="00A402BB" w:rsidP="00A402BB">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и</w:t>
      </w:r>
    </w:p>
    <w:p w:rsidR="00A402BB" w:rsidRPr="00E8026E" w:rsidRDefault="00A402BB" w:rsidP="00A402BB">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Администрация муниципального района «Ижемский»</w:t>
      </w:r>
    </w:p>
    <w:p w:rsidR="00A402BB" w:rsidRPr="00E8026E" w:rsidRDefault="00A402BB" w:rsidP="00A402BB">
      <w:pPr>
        <w:spacing w:after="0"/>
        <w:jc w:val="center"/>
        <w:rPr>
          <w:rFonts w:ascii="Times New Roman" w:hAnsi="Times New Roman" w:cs="Times New Roman"/>
          <w:b/>
          <w:sz w:val="28"/>
          <w:szCs w:val="28"/>
        </w:rPr>
      </w:pPr>
    </w:p>
    <w:p w:rsidR="00A402BB" w:rsidRPr="00E8026E" w:rsidRDefault="00A402BB" w:rsidP="00A402BB">
      <w:pPr>
        <w:spacing w:after="0"/>
        <w:jc w:val="center"/>
        <w:rPr>
          <w:rFonts w:ascii="Times New Roman" w:hAnsi="Times New Roman" w:cs="Times New Roman"/>
          <w:b/>
          <w:sz w:val="28"/>
          <w:szCs w:val="28"/>
        </w:rPr>
      </w:pPr>
    </w:p>
    <w:p w:rsidR="00A402BB" w:rsidRPr="00E8026E" w:rsidRDefault="00A402BB" w:rsidP="00A402BB">
      <w:pPr>
        <w:spacing w:after="0"/>
        <w:jc w:val="center"/>
        <w:rPr>
          <w:rFonts w:ascii="Times New Roman" w:hAnsi="Times New Roman" w:cs="Times New Roman"/>
          <w:b/>
          <w:sz w:val="28"/>
          <w:szCs w:val="28"/>
        </w:rPr>
      </w:pPr>
      <w:r w:rsidRPr="00E8026E">
        <w:rPr>
          <w:rFonts w:ascii="Times New Roman" w:hAnsi="Times New Roman" w:cs="Times New Roman"/>
          <w:b/>
          <w:noProof/>
          <w:sz w:val="28"/>
          <w:szCs w:val="28"/>
          <w:lang w:eastAsia="ru-RU"/>
        </w:rPr>
        <w:drawing>
          <wp:inline distT="0" distB="0" distL="0" distR="0">
            <wp:extent cx="1216025" cy="1527175"/>
            <wp:effectExtent l="19050" t="0" r="3175" b="0"/>
            <wp:docPr id="41" name="Рисунок 2" descr="C:\Users\Вован\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ован\Desktop\Герб.jpg"/>
                    <pic:cNvPicPr>
                      <a:picLocks noChangeAspect="1" noChangeArrowheads="1"/>
                    </pic:cNvPicPr>
                  </pic:nvPicPr>
                  <pic:blipFill>
                    <a:blip r:embed="rId8" cstate="print"/>
                    <a:srcRect/>
                    <a:stretch>
                      <a:fillRect/>
                    </a:stretch>
                  </pic:blipFill>
                  <pic:spPr bwMode="auto">
                    <a:xfrm>
                      <a:off x="0" y="0"/>
                      <a:ext cx="1216025" cy="1527175"/>
                    </a:xfrm>
                    <a:prstGeom prst="rect">
                      <a:avLst/>
                    </a:prstGeom>
                    <a:noFill/>
                    <a:ln w="9525">
                      <a:noFill/>
                      <a:miter lim="800000"/>
                      <a:headEnd/>
                      <a:tailEnd/>
                    </a:ln>
                  </pic:spPr>
                </pic:pic>
              </a:graphicData>
            </a:graphic>
          </wp:inline>
        </w:drawing>
      </w:r>
    </w:p>
    <w:p w:rsidR="00A402BB" w:rsidRPr="00E8026E" w:rsidRDefault="00A402BB" w:rsidP="00A402BB">
      <w:pPr>
        <w:spacing w:after="0"/>
        <w:jc w:val="center"/>
        <w:rPr>
          <w:rFonts w:ascii="Times New Roman" w:hAnsi="Times New Roman" w:cs="Times New Roman"/>
          <w:b/>
          <w:sz w:val="28"/>
          <w:szCs w:val="28"/>
        </w:rPr>
      </w:pPr>
    </w:p>
    <w:p w:rsidR="00A402BB" w:rsidRPr="00E8026E" w:rsidRDefault="00A402BB" w:rsidP="00A402BB">
      <w:pPr>
        <w:spacing w:after="0"/>
        <w:jc w:val="center"/>
        <w:rPr>
          <w:rFonts w:ascii="Times New Roman" w:hAnsi="Times New Roman" w:cs="Times New Roman"/>
          <w:b/>
          <w:sz w:val="28"/>
          <w:szCs w:val="28"/>
        </w:rPr>
      </w:pPr>
    </w:p>
    <w:p w:rsidR="00A402BB" w:rsidRPr="00E8026E" w:rsidRDefault="00A402BB" w:rsidP="00A402BB">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ИНФОРМАЦИОННЫЙ</w:t>
      </w:r>
    </w:p>
    <w:p w:rsidR="00A402BB" w:rsidRPr="00E8026E" w:rsidRDefault="00A402BB" w:rsidP="00A402BB">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ВЕСТНИК</w:t>
      </w:r>
      <w:r w:rsidRPr="00E8026E">
        <w:rPr>
          <w:rFonts w:ascii="Times New Roman" w:hAnsi="Times New Roman" w:cs="Times New Roman"/>
          <w:b/>
          <w:sz w:val="72"/>
          <w:szCs w:val="72"/>
        </w:rPr>
        <w:cr/>
      </w:r>
    </w:p>
    <w:p w:rsidR="00A402BB" w:rsidRPr="00E8026E" w:rsidRDefault="00A402BB" w:rsidP="00A402BB">
      <w:pPr>
        <w:spacing w:after="0"/>
        <w:jc w:val="center"/>
        <w:rPr>
          <w:rFonts w:ascii="Times New Roman" w:hAnsi="Times New Roman" w:cs="Times New Roman"/>
          <w:b/>
          <w:sz w:val="28"/>
          <w:szCs w:val="28"/>
        </w:rPr>
      </w:pPr>
    </w:p>
    <w:p w:rsidR="00A402BB" w:rsidRPr="00E8026E" w:rsidRDefault="00A402BB" w:rsidP="00A402BB">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Совета и администрации</w:t>
      </w:r>
    </w:p>
    <w:p w:rsidR="00A402BB" w:rsidRPr="00E8026E" w:rsidRDefault="00A402BB" w:rsidP="00A402BB">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образования</w:t>
      </w:r>
    </w:p>
    <w:p w:rsidR="00A402BB" w:rsidRPr="00E8026E" w:rsidRDefault="00A402BB" w:rsidP="00A402BB">
      <w:pPr>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района «Ижемский»</w:t>
      </w:r>
    </w:p>
    <w:p w:rsidR="00A402BB" w:rsidRPr="00E8026E" w:rsidRDefault="00A402BB" w:rsidP="00A402BB">
      <w:pPr>
        <w:spacing w:after="0"/>
        <w:jc w:val="center"/>
        <w:rPr>
          <w:rFonts w:ascii="Times New Roman" w:hAnsi="Times New Roman" w:cs="Times New Roman"/>
          <w:b/>
          <w:sz w:val="32"/>
          <w:szCs w:val="32"/>
        </w:rPr>
      </w:pPr>
    </w:p>
    <w:p w:rsidR="00A402BB" w:rsidRDefault="00A402BB" w:rsidP="00A402BB">
      <w:pPr>
        <w:spacing w:after="0"/>
        <w:jc w:val="center"/>
        <w:rPr>
          <w:rFonts w:ascii="Times New Roman" w:hAnsi="Times New Roman" w:cs="Times New Roman"/>
          <w:b/>
          <w:sz w:val="32"/>
          <w:szCs w:val="32"/>
        </w:rPr>
      </w:pPr>
    </w:p>
    <w:p w:rsidR="00A402BB" w:rsidRDefault="00A402BB" w:rsidP="00A402BB">
      <w:pPr>
        <w:spacing w:after="0"/>
        <w:jc w:val="center"/>
        <w:rPr>
          <w:rFonts w:ascii="Times New Roman" w:hAnsi="Times New Roman" w:cs="Times New Roman"/>
          <w:b/>
          <w:sz w:val="32"/>
          <w:szCs w:val="32"/>
        </w:rPr>
      </w:pPr>
    </w:p>
    <w:p w:rsidR="00A402BB" w:rsidRPr="00E8026E" w:rsidRDefault="00A402BB" w:rsidP="00A402BB">
      <w:pPr>
        <w:autoSpaceDE w:val="0"/>
        <w:autoSpaceDN w:val="0"/>
        <w:adjustRightInd w:val="0"/>
        <w:spacing w:after="0"/>
        <w:jc w:val="center"/>
        <w:rPr>
          <w:rFonts w:ascii="Times New Roman" w:hAnsi="Times New Roman" w:cs="Times New Roman"/>
          <w:sz w:val="28"/>
          <w:szCs w:val="28"/>
        </w:rPr>
      </w:pPr>
    </w:p>
    <w:p w:rsidR="00A402BB" w:rsidRPr="00A402BB" w:rsidRDefault="00A402BB" w:rsidP="00A402BB">
      <w:pPr>
        <w:autoSpaceDE w:val="0"/>
        <w:autoSpaceDN w:val="0"/>
        <w:adjustRightInd w:val="0"/>
        <w:spacing w:after="0"/>
        <w:jc w:val="right"/>
        <w:rPr>
          <w:rFonts w:ascii="Times New Roman" w:hAnsi="Times New Roman" w:cs="Times New Roman"/>
          <w:sz w:val="28"/>
          <w:szCs w:val="28"/>
        </w:rPr>
      </w:pPr>
      <w:r w:rsidRPr="00E8026E">
        <w:rPr>
          <w:rFonts w:ascii="Times New Roman" w:hAnsi="Times New Roman" w:cs="Times New Roman"/>
          <w:sz w:val="28"/>
          <w:szCs w:val="28"/>
        </w:rPr>
        <w:t xml:space="preserve">№ </w:t>
      </w:r>
      <w:r>
        <w:rPr>
          <w:rFonts w:ascii="Times New Roman" w:hAnsi="Times New Roman" w:cs="Times New Roman"/>
          <w:sz w:val="28"/>
          <w:szCs w:val="28"/>
        </w:rPr>
        <w:t>4</w:t>
      </w:r>
    </w:p>
    <w:p w:rsidR="00A402BB" w:rsidRPr="00E8026E" w:rsidRDefault="00373AFE" w:rsidP="00A402BB">
      <w:pPr>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31</w:t>
      </w:r>
      <w:r w:rsidR="00A402BB">
        <w:rPr>
          <w:rFonts w:ascii="Times New Roman" w:hAnsi="Times New Roman" w:cs="Times New Roman"/>
          <w:sz w:val="28"/>
          <w:szCs w:val="28"/>
        </w:rPr>
        <w:t>.0</w:t>
      </w:r>
      <w:r>
        <w:rPr>
          <w:rFonts w:ascii="Times New Roman" w:hAnsi="Times New Roman" w:cs="Times New Roman"/>
          <w:sz w:val="28"/>
          <w:szCs w:val="28"/>
        </w:rPr>
        <w:t>3</w:t>
      </w:r>
      <w:r w:rsidR="00A402BB">
        <w:rPr>
          <w:rFonts w:ascii="Times New Roman" w:hAnsi="Times New Roman" w:cs="Times New Roman"/>
          <w:sz w:val="28"/>
          <w:szCs w:val="28"/>
        </w:rPr>
        <w:t>.2016</w:t>
      </w:r>
    </w:p>
    <w:p w:rsidR="00A402BB" w:rsidRPr="00E8026E" w:rsidRDefault="00A402BB" w:rsidP="00A402BB">
      <w:pPr>
        <w:spacing w:after="0"/>
        <w:jc w:val="center"/>
        <w:rPr>
          <w:rFonts w:ascii="Times New Roman" w:hAnsi="Times New Roman" w:cs="Times New Roman"/>
          <w:sz w:val="28"/>
          <w:szCs w:val="28"/>
        </w:rPr>
      </w:pPr>
    </w:p>
    <w:p w:rsidR="00A402BB" w:rsidRDefault="00A402BB" w:rsidP="00A402BB">
      <w:pPr>
        <w:spacing w:after="0"/>
        <w:jc w:val="center"/>
        <w:rPr>
          <w:rFonts w:ascii="Times New Roman" w:hAnsi="Times New Roman" w:cs="Times New Roman"/>
          <w:sz w:val="28"/>
          <w:szCs w:val="28"/>
        </w:rPr>
      </w:pPr>
    </w:p>
    <w:p w:rsidR="00A402BB" w:rsidRPr="00E8026E" w:rsidRDefault="00A402BB" w:rsidP="00A402BB">
      <w:pPr>
        <w:spacing w:after="0"/>
        <w:jc w:val="center"/>
        <w:rPr>
          <w:rFonts w:ascii="Times New Roman" w:hAnsi="Times New Roman" w:cs="Times New Roman"/>
          <w:sz w:val="28"/>
          <w:szCs w:val="28"/>
        </w:rPr>
      </w:pPr>
    </w:p>
    <w:p w:rsidR="00A402BB" w:rsidRDefault="00A402BB" w:rsidP="00A402BB">
      <w:pPr>
        <w:spacing w:after="0"/>
        <w:rPr>
          <w:rFonts w:ascii="Times New Roman" w:hAnsi="Times New Roman" w:cs="Times New Roman"/>
          <w:sz w:val="28"/>
          <w:szCs w:val="28"/>
        </w:rPr>
      </w:pPr>
    </w:p>
    <w:p w:rsidR="00A402BB" w:rsidRDefault="00A402BB" w:rsidP="00A402BB">
      <w:pPr>
        <w:spacing w:after="0"/>
        <w:jc w:val="center"/>
        <w:rPr>
          <w:rFonts w:ascii="Times New Roman" w:hAnsi="Times New Roman" w:cs="Times New Roman"/>
          <w:sz w:val="28"/>
          <w:szCs w:val="28"/>
        </w:rPr>
      </w:pPr>
    </w:p>
    <w:p w:rsidR="00A402BB" w:rsidRDefault="00A402BB" w:rsidP="00A402BB">
      <w:pPr>
        <w:spacing w:after="0"/>
        <w:jc w:val="center"/>
        <w:rPr>
          <w:rFonts w:ascii="Times New Roman" w:hAnsi="Times New Roman" w:cs="Times New Roman"/>
          <w:sz w:val="28"/>
          <w:szCs w:val="28"/>
        </w:rPr>
      </w:pPr>
    </w:p>
    <w:p w:rsidR="00A402BB" w:rsidRPr="00E8026E" w:rsidRDefault="00A402BB" w:rsidP="00A402BB">
      <w:pPr>
        <w:spacing w:after="0"/>
        <w:jc w:val="center"/>
        <w:rPr>
          <w:rFonts w:ascii="Times New Roman" w:hAnsi="Times New Roman" w:cs="Times New Roman"/>
          <w:sz w:val="28"/>
          <w:szCs w:val="28"/>
        </w:rPr>
      </w:pPr>
    </w:p>
    <w:p w:rsidR="00A402BB" w:rsidRDefault="00A402BB" w:rsidP="00A402BB">
      <w:pPr>
        <w:spacing w:after="0"/>
        <w:jc w:val="center"/>
        <w:rPr>
          <w:rFonts w:ascii="Times New Roman" w:hAnsi="Times New Roman" w:cs="Times New Roman"/>
          <w:sz w:val="28"/>
          <w:szCs w:val="28"/>
        </w:rPr>
      </w:pPr>
    </w:p>
    <w:p w:rsidR="00A402BB" w:rsidRDefault="00A402BB" w:rsidP="00A402BB">
      <w:pPr>
        <w:spacing w:after="0"/>
        <w:jc w:val="center"/>
        <w:rPr>
          <w:rFonts w:ascii="Times New Roman" w:hAnsi="Times New Roman" w:cs="Times New Roman"/>
          <w:b/>
          <w:bCs/>
          <w:sz w:val="28"/>
          <w:szCs w:val="28"/>
        </w:rPr>
      </w:pPr>
      <w:r>
        <w:rPr>
          <w:rFonts w:ascii="Times New Roman" w:hAnsi="Times New Roman" w:cs="Times New Roman"/>
          <w:b/>
          <w:bCs/>
          <w:sz w:val="28"/>
          <w:szCs w:val="28"/>
        </w:rPr>
        <w:t>Ижма 2016</w:t>
      </w:r>
      <w:r w:rsidRPr="00E8026E">
        <w:rPr>
          <w:rFonts w:ascii="Times New Roman" w:hAnsi="Times New Roman" w:cs="Times New Roman"/>
          <w:b/>
          <w:bCs/>
          <w:sz w:val="28"/>
          <w:szCs w:val="28"/>
        </w:rPr>
        <w:t xml:space="preserve"> г.</w:t>
      </w:r>
    </w:p>
    <w:tbl>
      <w:tblPr>
        <w:tblW w:w="0" w:type="auto"/>
        <w:jc w:val="center"/>
        <w:tblInd w:w="421" w:type="dxa"/>
        <w:tblLayout w:type="fixed"/>
        <w:tblLook w:val="0000"/>
      </w:tblPr>
      <w:tblGrid>
        <w:gridCol w:w="3652"/>
        <w:gridCol w:w="2126"/>
        <w:gridCol w:w="4423"/>
      </w:tblGrid>
      <w:tr w:rsidR="006D043E" w:rsidRPr="006D043E" w:rsidTr="006D043E">
        <w:trPr>
          <w:jc w:val="center"/>
        </w:trPr>
        <w:tc>
          <w:tcPr>
            <w:tcW w:w="3652" w:type="dxa"/>
            <w:shd w:val="clear" w:color="auto" w:fill="auto"/>
          </w:tcPr>
          <w:p w:rsidR="006D043E" w:rsidRPr="006D043E" w:rsidRDefault="00A402BB" w:rsidP="006D043E">
            <w:pPr>
              <w:tabs>
                <w:tab w:val="left" w:pos="540"/>
                <w:tab w:val="left" w:pos="705"/>
              </w:tabs>
              <w:spacing w:after="0" w:line="200" w:lineRule="atLeast"/>
              <w:jc w:val="center"/>
              <w:rPr>
                <w:rFonts w:ascii="Times New Roman" w:eastAsia="Times New Roman" w:hAnsi="Times New Roman" w:cs="Times New Roman"/>
                <w:b/>
                <w:bCs/>
                <w:sz w:val="20"/>
                <w:szCs w:val="20"/>
              </w:rPr>
            </w:pPr>
            <w:r w:rsidRPr="006D043E">
              <w:rPr>
                <w:rFonts w:ascii="Times New Roman" w:eastAsia="Times New Roman" w:hAnsi="Times New Roman" w:cs="Times New Roman"/>
                <w:b/>
                <w:bCs/>
                <w:sz w:val="20"/>
                <w:szCs w:val="20"/>
              </w:rPr>
              <w:lastRenderedPageBreak/>
              <w:t xml:space="preserve"> </w:t>
            </w:r>
            <w:r w:rsidR="006D043E" w:rsidRPr="006D043E">
              <w:rPr>
                <w:rFonts w:ascii="Times New Roman" w:eastAsia="Times New Roman" w:hAnsi="Times New Roman" w:cs="Times New Roman"/>
                <w:b/>
                <w:bCs/>
                <w:sz w:val="20"/>
                <w:szCs w:val="20"/>
              </w:rPr>
              <w:t xml:space="preserve">«Изьва» </w:t>
            </w:r>
          </w:p>
          <w:p w:rsidR="006D043E" w:rsidRPr="006D043E" w:rsidRDefault="006D043E" w:rsidP="006D043E">
            <w:pPr>
              <w:spacing w:after="0" w:line="200" w:lineRule="atLeast"/>
              <w:jc w:val="center"/>
              <w:rPr>
                <w:rFonts w:ascii="Times New Roman" w:eastAsia="Times New Roman" w:hAnsi="Times New Roman" w:cs="Times New Roman"/>
                <w:b/>
                <w:bCs/>
                <w:sz w:val="20"/>
                <w:szCs w:val="20"/>
              </w:rPr>
            </w:pPr>
            <w:r w:rsidRPr="006D043E">
              <w:rPr>
                <w:rFonts w:ascii="Times New Roman" w:eastAsia="Times New Roman" w:hAnsi="Times New Roman" w:cs="Times New Roman"/>
                <w:b/>
                <w:bCs/>
                <w:sz w:val="20"/>
                <w:szCs w:val="20"/>
              </w:rPr>
              <w:t xml:space="preserve">муниципальнöй районса </w:t>
            </w:r>
          </w:p>
          <w:p w:rsidR="006D043E" w:rsidRPr="006D043E" w:rsidRDefault="006D043E" w:rsidP="006D043E">
            <w:pPr>
              <w:spacing w:after="0" w:line="200" w:lineRule="atLeast"/>
              <w:jc w:val="center"/>
              <w:rPr>
                <w:rFonts w:ascii="Times New Roman" w:eastAsia="Times New Roman" w:hAnsi="Times New Roman" w:cs="Times New Roman"/>
                <w:b/>
                <w:bCs/>
                <w:sz w:val="20"/>
                <w:szCs w:val="20"/>
              </w:rPr>
            </w:pPr>
            <w:r w:rsidRPr="006D043E">
              <w:rPr>
                <w:rFonts w:ascii="Times New Roman" w:eastAsia="Times New Roman" w:hAnsi="Times New Roman" w:cs="Times New Roman"/>
                <w:b/>
                <w:bCs/>
                <w:sz w:val="20"/>
                <w:szCs w:val="20"/>
              </w:rPr>
              <w:t>администрация</w:t>
            </w:r>
          </w:p>
        </w:tc>
        <w:tc>
          <w:tcPr>
            <w:tcW w:w="2126" w:type="dxa"/>
            <w:shd w:val="clear" w:color="auto" w:fill="auto"/>
          </w:tcPr>
          <w:p w:rsidR="006D043E" w:rsidRPr="006D043E" w:rsidRDefault="006D043E" w:rsidP="006D043E">
            <w:pPr>
              <w:jc w:val="center"/>
              <w:rPr>
                <w:rFonts w:ascii="Times New Roman" w:eastAsia="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596" cy="874457"/>
                  <wp:effectExtent l="19050" t="0" r="9304" b="0"/>
                  <wp:docPr id="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596" cy="874457"/>
                          </a:xfrm>
                          <a:prstGeom prst="rect">
                            <a:avLst/>
                          </a:prstGeom>
                          <a:noFill/>
                          <a:ln w="9525">
                            <a:noFill/>
                            <a:miter lim="800000"/>
                            <a:headEnd/>
                            <a:tailEnd/>
                          </a:ln>
                        </pic:spPr>
                      </pic:pic>
                    </a:graphicData>
                  </a:graphic>
                </wp:inline>
              </w:drawing>
            </w:r>
          </w:p>
        </w:tc>
        <w:tc>
          <w:tcPr>
            <w:tcW w:w="4423" w:type="dxa"/>
            <w:shd w:val="clear" w:color="auto" w:fill="auto"/>
          </w:tcPr>
          <w:p w:rsidR="006D043E" w:rsidRPr="006D043E" w:rsidRDefault="006D043E" w:rsidP="006D043E">
            <w:pPr>
              <w:spacing w:after="0" w:line="200" w:lineRule="atLeast"/>
              <w:jc w:val="center"/>
              <w:rPr>
                <w:rFonts w:ascii="Times New Roman" w:eastAsia="Times New Roman" w:hAnsi="Times New Roman" w:cs="Times New Roman"/>
                <w:b/>
                <w:bCs/>
                <w:sz w:val="20"/>
                <w:szCs w:val="20"/>
              </w:rPr>
            </w:pPr>
            <w:r w:rsidRPr="006D043E">
              <w:rPr>
                <w:rFonts w:ascii="Times New Roman" w:eastAsia="Times New Roman" w:hAnsi="Times New Roman" w:cs="Times New Roman"/>
                <w:b/>
                <w:bCs/>
                <w:sz w:val="20"/>
                <w:szCs w:val="20"/>
              </w:rPr>
              <w:t xml:space="preserve">Администрация </w:t>
            </w:r>
          </w:p>
          <w:p w:rsidR="006D043E" w:rsidRPr="006D043E" w:rsidRDefault="006D043E" w:rsidP="006D043E">
            <w:pPr>
              <w:spacing w:after="0" w:line="200" w:lineRule="atLeast"/>
              <w:jc w:val="center"/>
              <w:rPr>
                <w:rFonts w:ascii="Times New Roman" w:eastAsia="Times New Roman" w:hAnsi="Times New Roman" w:cs="Times New Roman"/>
                <w:b/>
                <w:bCs/>
                <w:sz w:val="20"/>
                <w:szCs w:val="20"/>
              </w:rPr>
            </w:pPr>
            <w:r w:rsidRPr="006D043E">
              <w:rPr>
                <w:rFonts w:ascii="Times New Roman" w:eastAsia="Times New Roman" w:hAnsi="Times New Roman" w:cs="Times New Roman"/>
                <w:b/>
                <w:bCs/>
                <w:sz w:val="20"/>
                <w:szCs w:val="20"/>
              </w:rPr>
              <w:t xml:space="preserve">муниципального района </w:t>
            </w:r>
          </w:p>
          <w:p w:rsidR="006D043E" w:rsidRPr="006D043E" w:rsidRDefault="006D043E" w:rsidP="006D043E">
            <w:pPr>
              <w:spacing w:after="0" w:line="200" w:lineRule="atLeast"/>
              <w:jc w:val="center"/>
              <w:rPr>
                <w:rFonts w:ascii="Times New Roman" w:eastAsia="Times New Roman" w:hAnsi="Times New Roman" w:cs="Times New Roman"/>
                <w:b/>
                <w:bCs/>
                <w:sz w:val="20"/>
                <w:szCs w:val="20"/>
              </w:rPr>
            </w:pPr>
            <w:r w:rsidRPr="006D043E">
              <w:rPr>
                <w:rFonts w:ascii="Times New Roman" w:eastAsia="Times New Roman" w:hAnsi="Times New Roman" w:cs="Times New Roman"/>
                <w:b/>
                <w:bCs/>
                <w:sz w:val="20"/>
                <w:szCs w:val="20"/>
              </w:rPr>
              <w:t>«Ижемский»</w:t>
            </w:r>
          </w:p>
        </w:tc>
      </w:tr>
    </w:tbl>
    <w:p w:rsidR="006D043E" w:rsidRPr="006D043E" w:rsidRDefault="006D043E" w:rsidP="006D043E">
      <w:pPr>
        <w:pStyle w:val="1"/>
        <w:jc w:val="center"/>
        <w:rPr>
          <w:sz w:val="20"/>
          <w:szCs w:val="20"/>
        </w:rPr>
      </w:pPr>
      <w:r w:rsidRPr="006D043E">
        <w:rPr>
          <w:sz w:val="20"/>
          <w:szCs w:val="20"/>
        </w:rPr>
        <w:t>Ш У Ö М</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П О С Т А Н О В Л Е Н И Е </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05 февраля  2016 года            </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w:t>
      </w:r>
      <w:r w:rsidRPr="006D043E">
        <w:rPr>
          <w:rFonts w:ascii="Times New Roman" w:hAnsi="Times New Roman" w:cs="Times New Roman"/>
          <w:sz w:val="20"/>
          <w:szCs w:val="20"/>
        </w:rPr>
        <w:tab/>
        <w:t xml:space="preserve">                   №   50</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pStyle w:val="1"/>
        <w:rPr>
          <w:sz w:val="20"/>
          <w:szCs w:val="20"/>
        </w:rPr>
      </w:pPr>
    </w:p>
    <w:p w:rsidR="006D043E" w:rsidRPr="006D043E" w:rsidRDefault="006D043E" w:rsidP="006D043E">
      <w:pPr>
        <w:tabs>
          <w:tab w:val="left" w:pos="4860"/>
          <w:tab w:val="left" w:pos="9360"/>
        </w:tabs>
        <w:spacing w:after="0" w:line="240" w:lineRule="auto"/>
        <w:ind w:right="-5"/>
        <w:jc w:val="center"/>
        <w:rPr>
          <w:rFonts w:ascii="Times New Roman" w:hAnsi="Times New Roman" w:cs="Times New Roman"/>
          <w:sz w:val="20"/>
          <w:szCs w:val="20"/>
        </w:rPr>
      </w:pPr>
      <w:r w:rsidRPr="006D043E">
        <w:rPr>
          <w:rFonts w:ascii="Times New Roman" w:eastAsia="Calibri" w:hAnsi="Times New Roman" w:cs="Times New Roman"/>
          <w:sz w:val="20"/>
          <w:szCs w:val="20"/>
        </w:rPr>
        <w:t xml:space="preserve">О внесении изменений в постановление администрации муниципального района «Ижемский» </w:t>
      </w:r>
      <w:r w:rsidRPr="006D043E">
        <w:rPr>
          <w:rFonts w:ascii="Times New Roman" w:hAnsi="Times New Roman" w:cs="Times New Roman"/>
          <w:sz w:val="20"/>
          <w:szCs w:val="20"/>
        </w:rPr>
        <w:t>от 29 декабря 2014 года № 1237</w:t>
      </w:r>
      <w:r w:rsidRPr="006D043E">
        <w:rPr>
          <w:rFonts w:ascii="Times New Roman" w:eastAsia="Calibri" w:hAnsi="Times New Roman" w:cs="Times New Roman"/>
          <w:sz w:val="20"/>
          <w:szCs w:val="20"/>
        </w:rPr>
        <w:t xml:space="preserve"> «</w:t>
      </w:r>
      <w:r w:rsidRPr="006D043E">
        <w:rPr>
          <w:rFonts w:ascii="Times New Roman" w:hAnsi="Times New Roman" w:cs="Times New Roman"/>
          <w:sz w:val="20"/>
          <w:szCs w:val="20"/>
        </w:rPr>
        <w:t>Об утверждении муниципальной  программы муниципального образования муниципального района «Ижемский» «Развитие физической культуры и спорта»</w:t>
      </w:r>
    </w:p>
    <w:p w:rsidR="006D043E" w:rsidRPr="006D043E" w:rsidRDefault="006D043E" w:rsidP="006D043E">
      <w:pPr>
        <w:spacing w:after="0" w:line="240" w:lineRule="auto"/>
        <w:ind w:firstLine="720"/>
        <w:jc w:val="both"/>
        <w:rPr>
          <w:rFonts w:ascii="Times New Roman" w:eastAsia="Calibri" w:hAnsi="Times New Roman" w:cs="Times New Roman"/>
          <w:sz w:val="20"/>
          <w:szCs w:val="20"/>
        </w:rPr>
      </w:pPr>
    </w:p>
    <w:p w:rsidR="006D043E" w:rsidRPr="006D043E" w:rsidRDefault="006D043E" w:rsidP="006D043E">
      <w:pPr>
        <w:spacing w:after="0" w:line="240" w:lineRule="auto"/>
        <w:ind w:firstLine="720"/>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Руководствуясь распоряжением Правительства Республики Коми от 27.05.2013 № 194-р об утверждении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31.01.2014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6D043E" w:rsidRPr="006D043E" w:rsidRDefault="006D043E" w:rsidP="006D043E">
      <w:pPr>
        <w:spacing w:after="0" w:line="240" w:lineRule="auto"/>
        <w:ind w:firstLine="720"/>
        <w:jc w:val="both"/>
        <w:rPr>
          <w:rFonts w:ascii="Times New Roman" w:eastAsia="Calibri"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 :</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pStyle w:val="a3"/>
        <w:widowControl w:val="0"/>
        <w:numPr>
          <w:ilvl w:val="0"/>
          <w:numId w:val="1"/>
        </w:numPr>
        <w:tabs>
          <w:tab w:val="clear" w:pos="644"/>
          <w:tab w:val="left" w:pos="0"/>
          <w:tab w:val="num" w:pos="142"/>
          <w:tab w:val="left" w:pos="993"/>
        </w:tabs>
        <w:ind w:left="0" w:firstLine="644"/>
        <w:jc w:val="both"/>
        <w:rPr>
          <w:sz w:val="20"/>
          <w:szCs w:val="20"/>
        </w:rPr>
      </w:pPr>
      <w:r w:rsidRPr="006D043E">
        <w:rPr>
          <w:sz w:val="20"/>
          <w:szCs w:val="20"/>
        </w:rPr>
        <w:t xml:space="preserve">Внести в приложение к постановлению администрации муниципального района «Ижемский» от 29 декабря 2014 года № 1237 «Об утверждении муниципальной  программы муниципального образования муниципального района «Ижемский» «Развитие физической культуры и спорта»   (далее - Программа) следующие изменения: </w:t>
      </w:r>
    </w:p>
    <w:p w:rsidR="006D043E" w:rsidRPr="006D043E" w:rsidRDefault="006D043E" w:rsidP="006D043E">
      <w:pPr>
        <w:pStyle w:val="a3"/>
        <w:tabs>
          <w:tab w:val="left" w:pos="851"/>
        </w:tabs>
        <w:autoSpaceDE w:val="0"/>
        <w:autoSpaceDN w:val="0"/>
        <w:adjustRightInd w:val="0"/>
        <w:ind w:left="0" w:firstLine="644"/>
        <w:jc w:val="both"/>
        <w:rPr>
          <w:sz w:val="20"/>
          <w:szCs w:val="20"/>
        </w:rPr>
      </w:pPr>
      <w:r w:rsidRPr="006D043E">
        <w:rPr>
          <w:rFonts w:eastAsiaTheme="minorHAnsi"/>
          <w:sz w:val="20"/>
          <w:szCs w:val="20"/>
          <w:lang w:eastAsia="en-US"/>
        </w:rPr>
        <w:t xml:space="preserve">1) </w:t>
      </w:r>
      <w:r w:rsidRPr="006D043E">
        <w:rPr>
          <w:sz w:val="20"/>
          <w:szCs w:val="20"/>
        </w:rPr>
        <w:t xml:space="preserve"> позицию «Объемы финансирования программы» паспорта Программы  изложить в следующей редакции: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Look w:val="04A0"/>
      </w:tblPr>
      <w:tblGrid>
        <w:gridCol w:w="2235"/>
        <w:gridCol w:w="7512"/>
      </w:tblGrid>
      <w:tr w:rsidR="006D043E" w:rsidRPr="006D043E" w:rsidTr="006D043E">
        <w:tc>
          <w:tcPr>
            <w:tcW w:w="2235" w:type="dxa"/>
          </w:tcPr>
          <w:p w:rsidR="006D043E" w:rsidRPr="006D043E" w:rsidRDefault="006D043E" w:rsidP="006D043E">
            <w:pPr>
              <w:shd w:val="clear" w:color="auto" w:fill="FFFFFF"/>
              <w:rPr>
                <w:rFonts w:ascii="Times New Roman" w:hAnsi="Times New Roman" w:cs="Times New Roman"/>
                <w:color w:val="000000"/>
                <w:spacing w:val="-6"/>
                <w:sz w:val="20"/>
                <w:szCs w:val="20"/>
              </w:rPr>
            </w:pPr>
            <w:r w:rsidRPr="006D043E">
              <w:rPr>
                <w:rFonts w:ascii="Times New Roman" w:hAnsi="Times New Roman" w:cs="Times New Roman"/>
                <w:color w:val="000000"/>
                <w:spacing w:val="-5"/>
                <w:sz w:val="20"/>
                <w:szCs w:val="20"/>
              </w:rPr>
              <w:t xml:space="preserve">Объёмы и источники </w:t>
            </w:r>
            <w:r w:rsidRPr="006D043E">
              <w:rPr>
                <w:rFonts w:ascii="Times New Roman" w:hAnsi="Times New Roman" w:cs="Times New Roman"/>
                <w:color w:val="000000"/>
                <w:spacing w:val="-6"/>
                <w:sz w:val="20"/>
                <w:szCs w:val="20"/>
              </w:rPr>
              <w:t>финансирования программы</w:t>
            </w:r>
          </w:p>
          <w:p w:rsidR="006D043E" w:rsidRPr="006D043E" w:rsidRDefault="006D043E" w:rsidP="006D043E">
            <w:pPr>
              <w:autoSpaceDE w:val="0"/>
              <w:autoSpaceDN w:val="0"/>
              <w:adjustRightInd w:val="0"/>
              <w:jc w:val="both"/>
              <w:rPr>
                <w:rFonts w:ascii="Times New Roman" w:eastAsia="Times New Roman" w:hAnsi="Times New Roman" w:cs="Times New Roman"/>
                <w:sz w:val="20"/>
                <w:szCs w:val="20"/>
              </w:rPr>
            </w:pPr>
          </w:p>
        </w:tc>
        <w:tc>
          <w:tcPr>
            <w:tcW w:w="7512" w:type="dxa"/>
          </w:tcPr>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Объем финансирования Программы на период 2015-2018 годы  - 71275,9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2015 год – 23359,6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2016 год – 22895,1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2017 год – 16361,5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2018 год – 8659,7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В том числе за счет средств бюджета муниципального образования муниципального района «Ижемский» - 70635,9 тыс.руб., в том числе по годам:</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2015 год – 22719,6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2016 год – 22895,1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2017 год – 16361,5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2018 год – 8659,7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За счет средств республиканского бюджета Республики Коми 640,0 тыс.руб., в том числе по годам:</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2015 год – 640,0 тыс.руб.</w:t>
            </w:r>
          </w:p>
          <w:p w:rsidR="006D043E" w:rsidRPr="006D043E" w:rsidRDefault="006D043E" w:rsidP="006D043E">
            <w:pPr>
              <w:jc w:val="both"/>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2016 год – 0,0 тыс.руб.</w:t>
            </w:r>
          </w:p>
          <w:p w:rsidR="006D043E" w:rsidRPr="006D043E" w:rsidRDefault="006D043E" w:rsidP="006D043E">
            <w:pPr>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2017 год – 0,0 тыс.руб.</w:t>
            </w:r>
          </w:p>
          <w:p w:rsidR="006D043E" w:rsidRPr="006D043E" w:rsidRDefault="006D043E" w:rsidP="006D043E">
            <w:pPr>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lastRenderedPageBreak/>
              <w:t>2018 год – 0,0 тыс.руб.</w:t>
            </w:r>
          </w:p>
        </w:tc>
      </w:tr>
    </w:tbl>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lastRenderedPageBreak/>
        <w:t>».</w:t>
      </w:r>
    </w:p>
    <w:p w:rsidR="006D043E" w:rsidRPr="006D043E" w:rsidRDefault="006D043E" w:rsidP="006D043E">
      <w:pPr>
        <w:pStyle w:val="21"/>
        <w:tabs>
          <w:tab w:val="left" w:pos="0"/>
          <w:tab w:val="left" w:pos="993"/>
        </w:tabs>
        <w:autoSpaceDE w:val="0"/>
        <w:spacing w:after="0" w:line="240" w:lineRule="auto"/>
        <w:ind w:left="644"/>
        <w:jc w:val="both"/>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  раздел 8 Программы изложить в следующей редакции:</w:t>
      </w:r>
    </w:p>
    <w:p w:rsidR="006D043E" w:rsidRPr="006D043E" w:rsidRDefault="006D043E" w:rsidP="006D043E">
      <w:pPr>
        <w:pStyle w:val="21"/>
        <w:tabs>
          <w:tab w:val="left" w:pos="0"/>
          <w:tab w:val="left" w:pos="993"/>
        </w:tabs>
        <w:autoSpaceDE w:val="0"/>
        <w:spacing w:after="0" w:line="240" w:lineRule="auto"/>
        <w:ind w:left="644"/>
        <w:jc w:val="both"/>
        <w:rPr>
          <w:rFonts w:ascii="Times New Roman" w:eastAsia="Times New Roman" w:hAnsi="Times New Roman" w:cs="Times New Roman"/>
          <w:sz w:val="20"/>
          <w:szCs w:val="20"/>
        </w:rPr>
      </w:pPr>
    </w:p>
    <w:p w:rsidR="006D043E" w:rsidRPr="006D043E" w:rsidRDefault="006D043E" w:rsidP="006D043E">
      <w:pPr>
        <w:pStyle w:val="Default"/>
        <w:ind w:left="1004"/>
        <w:jc w:val="center"/>
        <w:rPr>
          <w:bCs/>
          <w:sz w:val="20"/>
          <w:szCs w:val="20"/>
        </w:rPr>
      </w:pPr>
      <w:r w:rsidRPr="006D043E">
        <w:rPr>
          <w:bCs/>
          <w:sz w:val="20"/>
          <w:szCs w:val="20"/>
        </w:rPr>
        <w:t>«Раздел 8. Ресурсное обеспечение Программы</w:t>
      </w:r>
    </w:p>
    <w:p w:rsidR="006D043E" w:rsidRPr="006D043E" w:rsidRDefault="006D043E" w:rsidP="006D043E">
      <w:pPr>
        <w:pStyle w:val="Default"/>
        <w:ind w:left="1004"/>
        <w:jc w:val="center"/>
        <w:rPr>
          <w:bCs/>
          <w:sz w:val="20"/>
          <w:szCs w:val="20"/>
        </w:rPr>
      </w:pPr>
    </w:p>
    <w:p w:rsidR="006D043E" w:rsidRPr="006D043E" w:rsidRDefault="006D043E" w:rsidP="006D043E">
      <w:pPr>
        <w:shd w:val="clear" w:color="auto" w:fill="FFFFFF"/>
        <w:spacing w:after="0" w:line="240" w:lineRule="auto"/>
        <w:ind w:firstLine="709"/>
        <w:jc w:val="both"/>
        <w:rPr>
          <w:rFonts w:ascii="Times New Roman" w:hAnsi="Times New Roman" w:cs="Times New Roman"/>
          <w:color w:val="000000"/>
          <w:spacing w:val="-4"/>
          <w:sz w:val="20"/>
          <w:szCs w:val="20"/>
        </w:rPr>
      </w:pPr>
      <w:r w:rsidRPr="006D043E">
        <w:rPr>
          <w:rFonts w:ascii="Times New Roman" w:hAnsi="Times New Roman" w:cs="Times New Roman"/>
          <w:sz w:val="20"/>
          <w:szCs w:val="20"/>
        </w:rPr>
        <w:t>Объем финансирования Программы на период 2015-2018 годы – 71275,9 тыс.руб.:</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2015 г. – 23359,6 тыс. руб.;</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2016 г. – 22895,1 тыс. 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2017 г. – 16361,5 тыс. 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2018 г. – 8659,7 тыс.руб.</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в том числе за счет средств бюджета муниципального образования муниципального района «Ижемский» - 70635,9 тыс.руб., в том числе по годам:</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2015 г. – 22719,6 тыс. руб.;</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2016 г. – 22895,1 тыс. 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2017 г. – 16361,5 тыс. 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2018 г. – 8659,7 тыс.руб.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 640,0 тыс.руб., в том числе по годам:</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2015 г. – 640,0 тыс. руб.;</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2016 г. – 0,0 тыс. 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2017 г. – 0,0 тыс. 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2018 г. – 0,0 тыс.руб.</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Программы на 2015-2018 гг. по источникам финансирования представлено в таблицах 5 и 6 приложения к Программе.</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Прогноз сводных показателей муниципальных заданий на оказание муниципальных услуг (работ) муниципальной Программы представлен в таблице 4 приложения к Программе.</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3) таблицы 4,5 и 6 приложения к Программе изложить в новой редакции согласно приложению к настоящему постановлению.</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p>
    <w:p w:rsidR="006D043E" w:rsidRPr="006D043E" w:rsidRDefault="006D043E" w:rsidP="006D043E">
      <w:pPr>
        <w:spacing w:after="0" w:line="240" w:lineRule="auto"/>
        <w:ind w:firstLine="720"/>
        <w:jc w:val="both"/>
        <w:rPr>
          <w:rFonts w:ascii="Times New Roman" w:hAnsi="Times New Roman" w:cs="Times New Roman"/>
          <w:sz w:val="20"/>
          <w:szCs w:val="20"/>
        </w:rPr>
      </w:pPr>
    </w:p>
    <w:p w:rsidR="006D043E" w:rsidRPr="006D043E" w:rsidRDefault="006D043E" w:rsidP="006D043E">
      <w:pPr>
        <w:pStyle w:val="a3"/>
        <w:numPr>
          <w:ilvl w:val="0"/>
          <w:numId w:val="1"/>
        </w:numPr>
        <w:tabs>
          <w:tab w:val="clear" w:pos="644"/>
          <w:tab w:val="num" w:pos="0"/>
        </w:tabs>
        <w:autoSpaceDE w:val="0"/>
        <w:autoSpaceDN w:val="0"/>
        <w:adjustRightInd w:val="0"/>
        <w:ind w:left="0" w:firstLine="709"/>
        <w:jc w:val="both"/>
        <w:outlineLvl w:val="1"/>
        <w:rPr>
          <w:sz w:val="20"/>
          <w:szCs w:val="20"/>
        </w:rPr>
      </w:pPr>
      <w:r w:rsidRPr="006D043E">
        <w:rPr>
          <w:sz w:val="20"/>
          <w:szCs w:val="20"/>
        </w:rPr>
        <w:t>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6D043E" w:rsidRPr="006D043E" w:rsidRDefault="006D043E" w:rsidP="006D043E">
      <w:pPr>
        <w:pStyle w:val="a3"/>
        <w:numPr>
          <w:ilvl w:val="0"/>
          <w:numId w:val="1"/>
        </w:numPr>
        <w:tabs>
          <w:tab w:val="clear" w:pos="644"/>
          <w:tab w:val="num" w:pos="0"/>
        </w:tabs>
        <w:autoSpaceDE w:val="0"/>
        <w:autoSpaceDN w:val="0"/>
        <w:adjustRightInd w:val="0"/>
        <w:ind w:left="0" w:firstLine="709"/>
        <w:jc w:val="both"/>
        <w:outlineLvl w:val="1"/>
        <w:rPr>
          <w:sz w:val="20"/>
          <w:szCs w:val="20"/>
        </w:rPr>
      </w:pPr>
      <w:r w:rsidRPr="006D043E">
        <w:rPr>
          <w:sz w:val="20"/>
          <w:szCs w:val="20"/>
        </w:rPr>
        <w:t>Настоящее постановление вступает в силу со дня его официального опубликования (обнародования) и распространяется на правоотношения, возникающие с 1 января 2016 года.</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Руководитель администрации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Л.И.Терентьева</w:t>
      </w:r>
    </w:p>
    <w:p w:rsidR="006D043E" w:rsidRDefault="006D043E" w:rsidP="006D043E">
      <w:pPr>
        <w:spacing w:after="0" w:line="240" w:lineRule="auto"/>
        <w:rPr>
          <w:rFonts w:ascii="Times New Roman" w:hAnsi="Times New Roman" w:cs="Times New Roman"/>
          <w:sz w:val="20"/>
          <w:szCs w:val="20"/>
        </w:rPr>
      </w:pPr>
    </w:p>
    <w:p w:rsidR="00A402BB" w:rsidRDefault="00A402BB" w:rsidP="006D043E">
      <w:pPr>
        <w:spacing w:after="0" w:line="240" w:lineRule="auto"/>
        <w:rPr>
          <w:rFonts w:ascii="Times New Roman" w:hAnsi="Times New Roman" w:cs="Times New Roman"/>
          <w:sz w:val="20"/>
          <w:szCs w:val="20"/>
        </w:rPr>
      </w:pPr>
    </w:p>
    <w:tbl>
      <w:tblPr>
        <w:tblW w:w="9798" w:type="dxa"/>
        <w:tblInd w:w="91" w:type="dxa"/>
        <w:tblLayout w:type="fixed"/>
        <w:tblLook w:val="04A0"/>
      </w:tblPr>
      <w:tblGrid>
        <w:gridCol w:w="1435"/>
        <w:gridCol w:w="1559"/>
        <w:gridCol w:w="1160"/>
        <w:gridCol w:w="683"/>
        <w:gridCol w:w="709"/>
        <w:gridCol w:w="708"/>
        <w:gridCol w:w="709"/>
        <w:gridCol w:w="709"/>
        <w:gridCol w:w="709"/>
        <w:gridCol w:w="708"/>
        <w:gridCol w:w="709"/>
      </w:tblGrid>
      <w:tr w:rsidR="00A402BB" w:rsidRPr="00A402BB" w:rsidTr="00A402BB">
        <w:trPr>
          <w:trHeight w:val="300"/>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00"/>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35" w:type="dxa"/>
            <w:gridSpan w:val="4"/>
            <w:vMerge w:val="restart"/>
            <w:tcBorders>
              <w:top w:val="nil"/>
              <w:left w:val="nil"/>
              <w:bottom w:val="nil"/>
              <w:right w:val="nil"/>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Приложение к Постановлению администрации МР "Ижемский" от 05.02.2016 г.  № 50</w:t>
            </w:r>
          </w:p>
        </w:tc>
      </w:tr>
      <w:tr w:rsidR="00A402BB" w:rsidRPr="00A402BB" w:rsidTr="00A402BB">
        <w:trPr>
          <w:trHeight w:val="300"/>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35" w:type="dxa"/>
            <w:gridSpan w:val="4"/>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00"/>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35" w:type="dxa"/>
            <w:gridSpan w:val="4"/>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Таблица 4</w:t>
            </w:r>
          </w:p>
        </w:tc>
      </w:tr>
      <w:tr w:rsidR="00A402BB" w:rsidRPr="00A402BB" w:rsidTr="00A402BB">
        <w:trPr>
          <w:trHeight w:val="315"/>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9798" w:type="dxa"/>
            <w:gridSpan w:val="11"/>
            <w:vMerge w:val="restart"/>
            <w:tcBorders>
              <w:top w:val="nil"/>
              <w:left w:val="nil"/>
              <w:bottom w:val="nil"/>
              <w:right w:val="nil"/>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Прогноз сводных показателей муниципальных заданий на оказание муниципальных услуг (работ) муниципальными учреждениями муниципального района "Ижемский" по муниципальной программе муниципального образования муниципального района "Ижемский" "Развитие физической культуры и спорта"</w:t>
            </w:r>
          </w:p>
        </w:tc>
      </w:tr>
      <w:tr w:rsidR="00A402BB" w:rsidRPr="00A402BB" w:rsidTr="00A402BB">
        <w:trPr>
          <w:trHeight w:val="315"/>
        </w:trPr>
        <w:tc>
          <w:tcPr>
            <w:tcW w:w="9798" w:type="dxa"/>
            <w:gridSpan w:val="11"/>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9798" w:type="dxa"/>
            <w:gridSpan w:val="11"/>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30"/>
        </w:trPr>
        <w:tc>
          <w:tcPr>
            <w:tcW w:w="143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55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8"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2685"/>
        </w:trPr>
        <w:tc>
          <w:tcPr>
            <w:tcW w:w="143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lastRenderedPageBreak/>
              <w:t>Наименование подпрограммы, услуги (работы), показателя объема услуги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Показатель объема услуги</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Ед. измерения</w:t>
            </w:r>
          </w:p>
        </w:tc>
        <w:tc>
          <w:tcPr>
            <w:tcW w:w="2809" w:type="dxa"/>
            <w:gridSpan w:val="4"/>
            <w:tcBorders>
              <w:top w:val="single" w:sz="8" w:space="0" w:color="auto"/>
              <w:left w:val="nil"/>
              <w:bottom w:val="single" w:sz="8" w:space="0" w:color="auto"/>
              <w:right w:val="single" w:sz="8" w:space="0" w:color="000000"/>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Значение показателя объема услуги</w:t>
            </w:r>
          </w:p>
        </w:tc>
        <w:tc>
          <w:tcPr>
            <w:tcW w:w="2835" w:type="dxa"/>
            <w:gridSpan w:val="4"/>
            <w:tcBorders>
              <w:top w:val="single" w:sz="8" w:space="0" w:color="auto"/>
              <w:left w:val="nil"/>
              <w:bottom w:val="single" w:sz="8" w:space="0" w:color="auto"/>
              <w:right w:val="single" w:sz="8" w:space="0" w:color="000000"/>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Расходы бюджета муниципального района «Ижемский» на оказание муниципальной услуги (работы), тыс. руб.</w:t>
            </w:r>
          </w:p>
        </w:tc>
      </w:tr>
      <w:tr w:rsidR="00A402BB" w:rsidRPr="00A402BB" w:rsidTr="00A402BB">
        <w:trPr>
          <w:trHeight w:val="315"/>
        </w:trPr>
        <w:tc>
          <w:tcPr>
            <w:tcW w:w="1435"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2016</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2017</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2018</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2016</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2017</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2018</w:t>
            </w:r>
          </w:p>
        </w:tc>
      </w:tr>
      <w:tr w:rsidR="00A402BB" w:rsidRPr="00A402BB" w:rsidTr="00A402BB">
        <w:trPr>
          <w:trHeight w:val="3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9</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9</w:t>
            </w:r>
          </w:p>
        </w:tc>
      </w:tr>
      <w:tr w:rsidR="00A402BB" w:rsidRPr="00A402BB" w:rsidTr="00A402BB">
        <w:trPr>
          <w:trHeight w:val="570"/>
        </w:trPr>
        <w:tc>
          <w:tcPr>
            <w:tcW w:w="9798"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b/>
                <w:bCs/>
                <w:color w:val="000000"/>
                <w:sz w:val="16"/>
                <w:szCs w:val="16"/>
                <w:lang w:eastAsia="ru-RU"/>
              </w:rPr>
            </w:pPr>
            <w:r w:rsidRPr="00A402BB">
              <w:rPr>
                <w:rFonts w:ascii="Times New Roman" w:eastAsia="Times New Roman" w:hAnsi="Times New Roman" w:cs="Times New Roman"/>
                <w:b/>
                <w:bCs/>
                <w:color w:val="000000"/>
                <w:sz w:val="16"/>
                <w:szCs w:val="16"/>
                <w:lang w:eastAsia="ru-RU"/>
              </w:rPr>
              <w:t>Задача 2. Обеспечение деятельности учреждений, осуществляющих физкультурно-спортивную работу с населением</w:t>
            </w:r>
          </w:p>
        </w:tc>
      </w:tr>
      <w:tr w:rsidR="00A402BB" w:rsidRPr="00A402BB" w:rsidTr="00A402BB">
        <w:trPr>
          <w:trHeight w:val="570"/>
        </w:trPr>
        <w:tc>
          <w:tcPr>
            <w:tcW w:w="9798"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b/>
                <w:bCs/>
                <w:color w:val="000000"/>
                <w:sz w:val="16"/>
                <w:szCs w:val="16"/>
                <w:lang w:eastAsia="ru-RU"/>
              </w:rPr>
            </w:pPr>
            <w:r w:rsidRPr="00A402BB">
              <w:rPr>
                <w:rFonts w:ascii="Times New Roman" w:eastAsia="Times New Roman" w:hAnsi="Times New Roman" w:cs="Times New Roman"/>
                <w:b/>
                <w:bCs/>
                <w:color w:val="000000"/>
                <w:sz w:val="16"/>
                <w:szCs w:val="16"/>
                <w:lang w:eastAsia="ru-RU"/>
              </w:rPr>
              <w:t>Оказание  муниципальных услуг (выполнение работ) учреждениями физкультурно-спортивной направленности</w:t>
            </w:r>
          </w:p>
        </w:tc>
      </w:tr>
      <w:tr w:rsidR="00A402BB" w:rsidRPr="00A402BB" w:rsidTr="00A402BB">
        <w:trPr>
          <w:trHeight w:val="127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Услуга по организации спортивных секций и кружков спортивной направленности</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578,2</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755</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596</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575</w:t>
            </w:r>
          </w:p>
        </w:tc>
      </w:tr>
      <w:tr w:rsidR="00A402BB" w:rsidRPr="00A402BB" w:rsidTr="00A402BB">
        <w:trPr>
          <w:trHeight w:val="9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Число спортивных секций и кружков спортивной направленности</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Ед.</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11</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11</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11</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11</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r>
      <w:tr w:rsidR="00A402BB" w:rsidRPr="00A402BB" w:rsidTr="00A402BB">
        <w:trPr>
          <w:trHeight w:val="12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Количество занимающихся в спортивных секциях и кружках спортивной направленности</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xml:space="preserve">Ед. </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80</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r>
      <w:tr w:rsidR="00A402BB" w:rsidRPr="00A402BB" w:rsidTr="00A402BB">
        <w:trPr>
          <w:trHeight w:val="6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Уровень комплектования кадрами</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r>
      <w:tr w:rsidR="00A402BB" w:rsidRPr="00A402BB" w:rsidTr="00A402BB">
        <w:trPr>
          <w:trHeight w:val="18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Услуга по организации и проведении массовых спортивных соревнований и зрелищных мероприятий спортивной направленности</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2662,6</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2355</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1844,4</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1778,4</w:t>
            </w:r>
          </w:p>
        </w:tc>
      </w:tr>
      <w:tr w:rsidR="00A402BB" w:rsidRPr="00A402BB" w:rsidTr="00A402BB">
        <w:trPr>
          <w:trHeight w:val="3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Количество мероприятий</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Ед.</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34</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34</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r>
      <w:tr w:rsidR="00A402BB" w:rsidRPr="00A402BB" w:rsidTr="00A402BB">
        <w:trPr>
          <w:trHeight w:val="6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Число участников мероприятий</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Ед.</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860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865</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870</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875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r>
      <w:tr w:rsidR="00A402BB" w:rsidRPr="00A402BB" w:rsidTr="00A402BB">
        <w:trPr>
          <w:trHeight w:val="570"/>
        </w:trPr>
        <w:tc>
          <w:tcPr>
            <w:tcW w:w="9798"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b/>
                <w:bCs/>
                <w:color w:val="000000"/>
                <w:sz w:val="16"/>
                <w:szCs w:val="16"/>
                <w:lang w:eastAsia="ru-RU"/>
              </w:rPr>
            </w:pPr>
            <w:r w:rsidRPr="00A402BB">
              <w:rPr>
                <w:rFonts w:ascii="Times New Roman" w:eastAsia="Times New Roman" w:hAnsi="Times New Roman" w:cs="Times New Roman"/>
                <w:b/>
                <w:bCs/>
                <w:color w:val="000000"/>
                <w:sz w:val="16"/>
                <w:szCs w:val="16"/>
                <w:lang w:eastAsia="ru-RU"/>
              </w:rPr>
              <w:t>Оказание муниципальных  услуг (выполнение работ) учреждениями дополнительного образования детей физкультурно-спортивной направленности</w:t>
            </w:r>
          </w:p>
        </w:tc>
      </w:tr>
      <w:tr w:rsidR="00A402BB" w:rsidRPr="00A402BB" w:rsidTr="00A402BB">
        <w:trPr>
          <w:trHeight w:val="18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Услуга по предоставлению общедоступного и бесплатного дополнительного образования</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14135</w:t>
            </w:r>
          </w:p>
        </w:tc>
        <w:tc>
          <w:tcPr>
            <w:tcW w:w="709"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14663,4</w:t>
            </w:r>
          </w:p>
        </w:tc>
        <w:tc>
          <w:tcPr>
            <w:tcW w:w="708"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10000,0</w:t>
            </w:r>
          </w:p>
        </w:tc>
        <w:tc>
          <w:tcPr>
            <w:tcW w:w="709"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3000,0</w:t>
            </w:r>
          </w:p>
        </w:tc>
      </w:tr>
      <w:tr w:rsidR="00A402BB" w:rsidRPr="00A402BB" w:rsidTr="00A402BB">
        <w:trPr>
          <w:trHeight w:val="1515"/>
        </w:trPr>
        <w:tc>
          <w:tcPr>
            <w:tcW w:w="1435" w:type="dxa"/>
            <w:tcBorders>
              <w:top w:val="nil"/>
              <w:left w:val="single" w:sz="8" w:space="0" w:color="auto"/>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lastRenderedPageBreak/>
              <w:t> </w:t>
            </w:r>
          </w:p>
        </w:tc>
        <w:tc>
          <w:tcPr>
            <w:tcW w:w="155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Численность обучающихся получающих услугу по бесплатному дополнительному образованию</w:t>
            </w:r>
          </w:p>
        </w:tc>
        <w:tc>
          <w:tcPr>
            <w:tcW w:w="11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Чел.</w:t>
            </w:r>
          </w:p>
        </w:tc>
        <w:tc>
          <w:tcPr>
            <w:tcW w:w="683"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435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435</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435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435</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8"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c>
          <w:tcPr>
            <w:tcW w:w="709"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х</w:t>
            </w:r>
          </w:p>
        </w:tc>
      </w:tr>
    </w:tbl>
    <w:p w:rsidR="00A402BB" w:rsidRPr="006D043E" w:rsidRDefault="00A402BB"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Default="006D043E" w:rsidP="006D043E">
      <w:pPr>
        <w:spacing w:after="0" w:line="240" w:lineRule="auto"/>
        <w:rPr>
          <w:rFonts w:ascii="Times New Roman" w:hAnsi="Times New Roman" w:cs="Times New Roman"/>
          <w:sz w:val="20"/>
          <w:szCs w:val="20"/>
        </w:rPr>
      </w:pPr>
    </w:p>
    <w:tbl>
      <w:tblPr>
        <w:tblW w:w="10320" w:type="dxa"/>
        <w:tblInd w:w="91" w:type="dxa"/>
        <w:tblLook w:val="04A0"/>
      </w:tblPr>
      <w:tblGrid>
        <w:gridCol w:w="1321"/>
        <w:gridCol w:w="1673"/>
        <w:gridCol w:w="3460"/>
        <w:gridCol w:w="960"/>
        <w:gridCol w:w="960"/>
        <w:gridCol w:w="960"/>
        <w:gridCol w:w="986"/>
      </w:tblGrid>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86"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866" w:type="dxa"/>
            <w:gridSpan w:val="4"/>
            <w:vMerge w:val="restart"/>
            <w:tcBorders>
              <w:top w:val="nil"/>
              <w:left w:val="nil"/>
              <w:bottom w:val="nil"/>
              <w:right w:val="nil"/>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Приложение к Постановлению администрации МР "Ижемский" от 05.02.2016 г.  №50</w:t>
            </w:r>
          </w:p>
        </w:tc>
      </w:tr>
      <w:tr w:rsidR="00A402BB" w:rsidRPr="00A402BB" w:rsidTr="00A402BB">
        <w:trPr>
          <w:trHeight w:val="6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866" w:type="dxa"/>
            <w:gridSpan w:val="4"/>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866" w:type="dxa"/>
            <w:gridSpan w:val="4"/>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86"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00"/>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p>
        </w:tc>
        <w:tc>
          <w:tcPr>
            <w:tcW w:w="986"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Таблица 5</w:t>
            </w:r>
          </w:p>
        </w:tc>
      </w:tr>
      <w:tr w:rsidR="00A402BB" w:rsidRPr="00A402BB" w:rsidTr="00A402BB">
        <w:trPr>
          <w:trHeight w:val="315"/>
        </w:trPr>
        <w:tc>
          <w:tcPr>
            <w:tcW w:w="10320" w:type="dxa"/>
            <w:gridSpan w:val="7"/>
            <w:vMerge w:val="restart"/>
            <w:tcBorders>
              <w:top w:val="nil"/>
              <w:left w:val="nil"/>
              <w:bottom w:val="nil"/>
              <w:right w:val="nil"/>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Ресурсное обеспечение реализации муниципальной программы муниципального образования муниципального района "Ижемский" "Развитие физической культуры и спорта" за счет средств бюджета муниципального района "Ижемский" (с учетом средств республиканского бюджета Республики Коми и федерального бюджета)</w:t>
            </w:r>
          </w:p>
        </w:tc>
      </w:tr>
      <w:tr w:rsidR="00A402BB" w:rsidRPr="00A402BB" w:rsidTr="00A402BB">
        <w:trPr>
          <w:trHeight w:val="315"/>
        </w:trPr>
        <w:tc>
          <w:tcPr>
            <w:tcW w:w="10320" w:type="dxa"/>
            <w:gridSpan w:val="7"/>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0320" w:type="dxa"/>
            <w:gridSpan w:val="7"/>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30"/>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6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86"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975"/>
        </w:trPr>
        <w:tc>
          <w:tcPr>
            <w:tcW w:w="132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Статус</w:t>
            </w:r>
          </w:p>
        </w:tc>
        <w:tc>
          <w:tcPr>
            <w:tcW w:w="167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Наименование муниципальной Программы, подпрограммы, ведомственной целевой программы, основного мероприятия</w:t>
            </w:r>
          </w:p>
        </w:tc>
        <w:tc>
          <w:tcPr>
            <w:tcW w:w="34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Ответственный исполнитель, соисполнитель</w:t>
            </w:r>
          </w:p>
        </w:tc>
        <w:tc>
          <w:tcPr>
            <w:tcW w:w="386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Расходы (тыс. руб.)</w:t>
            </w:r>
          </w:p>
        </w:tc>
      </w:tr>
      <w:tr w:rsidR="00A402BB" w:rsidRPr="00A402BB" w:rsidTr="00A402BB">
        <w:trPr>
          <w:trHeight w:val="1095"/>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2015 год</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2016 год</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2017 год</w:t>
            </w:r>
          </w:p>
        </w:tc>
        <w:tc>
          <w:tcPr>
            <w:tcW w:w="986"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2018 год</w:t>
            </w:r>
          </w:p>
        </w:tc>
      </w:tr>
      <w:tr w:rsidR="00A402BB" w:rsidRPr="00A402BB" w:rsidTr="00A402BB">
        <w:trPr>
          <w:trHeight w:val="330"/>
        </w:trPr>
        <w:tc>
          <w:tcPr>
            <w:tcW w:w="1321"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w:t>
            </w:r>
          </w:p>
        </w:tc>
        <w:tc>
          <w:tcPr>
            <w:tcW w:w="16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w:t>
            </w:r>
          </w:p>
        </w:tc>
        <w:tc>
          <w:tcPr>
            <w:tcW w:w="34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Муниципальная Программа</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Развитие физической культуры и спорта</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23359,6</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22895,1</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16361,5</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8659,7</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8024,6</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6731,7</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4861,5</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4159,7</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Управление образования администрации МР «Ижемский»</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15335,0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16163,4</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11500,0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4500,0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1.1.</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Реализация малых проектов в сфере физической культуры и спорта</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760,0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760,0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xml:space="preserve">Основное мероприятие 2.1. </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xml:space="preserve">Оказание муниципальных услуг (выполнение работ) учреждениями физкультурно-спортивной направленности </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3240,8</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3110,0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2440,4</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2353,4</w:t>
            </w:r>
          </w:p>
        </w:tc>
      </w:tr>
      <w:tr w:rsidR="00A402BB" w:rsidRPr="00A402BB" w:rsidTr="00A402BB">
        <w:trPr>
          <w:trHeight w:val="102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3240,8</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3110,0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2440,4</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2353,4</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2.2.</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Укрепление материально-технической базы учреждений физкультурно-спортивной направленности</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141,9</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102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141,9</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765"/>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2.3.</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xml:space="preserve">Оказание муниципальных  услуг (выполнение работ) </w:t>
            </w:r>
            <w:r w:rsidRPr="00A402BB">
              <w:rPr>
                <w:rFonts w:ascii="Times New Roman" w:eastAsia="Times New Roman" w:hAnsi="Times New Roman" w:cs="Times New Roman"/>
                <w:color w:val="000000"/>
                <w:sz w:val="16"/>
                <w:szCs w:val="16"/>
                <w:lang w:eastAsia="ru-RU"/>
              </w:rPr>
              <w:lastRenderedPageBreak/>
              <w:t>учреждениями дополнительного образования детей физкультурно-спортивной направленности</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lastRenderedPageBreak/>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14135,0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14663,4</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3000,0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Управление образования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14135,0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14663,4</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3000,0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2.4.</w:t>
            </w:r>
          </w:p>
        </w:tc>
        <w:tc>
          <w:tcPr>
            <w:tcW w:w="1673" w:type="dxa"/>
            <w:vMerge w:val="restart"/>
            <w:tcBorders>
              <w:top w:val="nil"/>
              <w:left w:val="single" w:sz="8" w:space="0" w:color="auto"/>
              <w:bottom w:val="single" w:sz="8" w:space="0" w:color="000000"/>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Ведомственная целевая программа «Развитие лыжных гонок и национальных видов спорта «Северное многоборье»</w:t>
            </w:r>
          </w:p>
        </w:tc>
        <w:tc>
          <w:tcPr>
            <w:tcW w:w="34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Управление образования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1500,0</w:t>
            </w:r>
          </w:p>
        </w:tc>
      </w:tr>
      <w:tr w:rsidR="00A402BB" w:rsidRPr="00A402BB" w:rsidTr="00A402BB">
        <w:trPr>
          <w:trHeight w:val="1185"/>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3.1.</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Пропаганда и популяризация физической культуры и спорта среди населения Ижемского района</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30,3</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30,3</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1785"/>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4.1.</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500,0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500,0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r>
      <w:tr w:rsidR="00A402BB" w:rsidRPr="00A402BB" w:rsidTr="00A402BB">
        <w:trPr>
          <w:trHeight w:val="345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5.2.</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839,6</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739,7</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839,6</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739,7</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0,0</w:t>
            </w:r>
          </w:p>
        </w:tc>
      </w:tr>
      <w:tr w:rsidR="00A402BB" w:rsidRPr="00A402BB" w:rsidTr="00A402BB">
        <w:trPr>
          <w:trHeight w:val="765"/>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6.1.</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xml:space="preserve">Руководство и управление в сфере установленных функций органов местного самоуправления  </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2452,0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2382,0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2181,1</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1566,3</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2452,0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2382,0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2181,1</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1566,3</w:t>
            </w:r>
          </w:p>
        </w:tc>
      </w:tr>
      <w:tr w:rsidR="00A402BB" w:rsidRPr="00A402BB" w:rsidTr="00A402BB">
        <w:trPr>
          <w:trHeight w:val="318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lastRenderedPageBreak/>
              <w:t>Основное мероприятие 6.2.</w:t>
            </w:r>
          </w:p>
        </w:tc>
        <w:tc>
          <w:tcPr>
            <w:tcW w:w="1673"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86"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673"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34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Отдел ФКСиТ администрации МР «Ижемский»</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60,0</w:t>
            </w:r>
          </w:p>
        </w:tc>
        <w:tc>
          <w:tcPr>
            <w:tcW w:w="960" w:type="dxa"/>
            <w:tcBorders>
              <w:top w:val="nil"/>
              <w:left w:val="nil"/>
              <w:bottom w:val="single" w:sz="8" w:space="0" w:color="auto"/>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86" w:type="dxa"/>
            <w:tcBorders>
              <w:top w:val="nil"/>
              <w:left w:val="single" w:sz="8" w:space="0" w:color="auto"/>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r>
    </w:tbl>
    <w:p w:rsidR="00A402BB" w:rsidRPr="00A402BB" w:rsidRDefault="00A402BB" w:rsidP="006D043E">
      <w:pPr>
        <w:spacing w:after="0" w:line="240" w:lineRule="auto"/>
        <w:rPr>
          <w:rFonts w:ascii="Times New Roman" w:hAnsi="Times New Roman" w:cs="Times New Roman"/>
          <w:sz w:val="16"/>
          <w:szCs w:val="16"/>
        </w:rPr>
      </w:pPr>
    </w:p>
    <w:p w:rsidR="00A402BB" w:rsidRPr="00A402BB" w:rsidRDefault="00A402BB" w:rsidP="006D043E">
      <w:pPr>
        <w:spacing w:after="0" w:line="240" w:lineRule="auto"/>
        <w:rPr>
          <w:rFonts w:ascii="Times New Roman" w:hAnsi="Times New Roman" w:cs="Times New Roman"/>
          <w:sz w:val="16"/>
          <w:szCs w:val="16"/>
        </w:rPr>
      </w:pPr>
    </w:p>
    <w:tbl>
      <w:tblPr>
        <w:tblW w:w="10446" w:type="dxa"/>
        <w:tblInd w:w="91" w:type="dxa"/>
        <w:tblLook w:val="04A0"/>
      </w:tblPr>
      <w:tblGrid>
        <w:gridCol w:w="1321"/>
        <w:gridCol w:w="2807"/>
        <w:gridCol w:w="1985"/>
        <w:gridCol w:w="1340"/>
        <w:gridCol w:w="960"/>
        <w:gridCol w:w="960"/>
        <w:gridCol w:w="1073"/>
      </w:tblGrid>
      <w:tr w:rsidR="00A402BB" w:rsidRPr="00A402BB" w:rsidTr="00A402BB">
        <w:trPr>
          <w:trHeight w:val="300"/>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2807"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98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34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0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2807"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98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4333" w:type="dxa"/>
            <w:gridSpan w:val="4"/>
            <w:vMerge w:val="restart"/>
            <w:tcBorders>
              <w:top w:val="nil"/>
              <w:left w:val="nil"/>
              <w:bottom w:val="nil"/>
              <w:right w:val="nil"/>
            </w:tcBorders>
            <w:shd w:val="clear" w:color="auto" w:fill="auto"/>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Приложение к Постановлению администрации МР "Ижемский" от 05.02.2016 г.  №50</w:t>
            </w: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2807"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98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4333" w:type="dxa"/>
            <w:gridSpan w:val="4"/>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2807"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98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4333" w:type="dxa"/>
            <w:gridSpan w:val="4"/>
            <w:vMerge/>
            <w:tcBorders>
              <w:top w:val="nil"/>
              <w:left w:val="nil"/>
              <w:bottom w:val="nil"/>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315"/>
        </w:trPr>
        <w:tc>
          <w:tcPr>
            <w:tcW w:w="1321"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2807"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p>
        </w:tc>
        <w:tc>
          <w:tcPr>
            <w:tcW w:w="1985"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34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p>
        </w:tc>
        <w:tc>
          <w:tcPr>
            <w:tcW w:w="1073" w:type="dxa"/>
            <w:tcBorders>
              <w:top w:val="nil"/>
              <w:left w:val="nil"/>
              <w:bottom w:val="nil"/>
              <w:right w:val="nil"/>
            </w:tcBorders>
            <w:shd w:val="clear" w:color="auto" w:fill="auto"/>
            <w:noWrap/>
            <w:vAlign w:val="bottom"/>
            <w:hideMark/>
          </w:tcPr>
          <w:p w:rsidR="00A402BB" w:rsidRPr="00A402BB" w:rsidRDefault="00A402BB" w:rsidP="00A402BB">
            <w:pPr>
              <w:spacing w:after="0" w:line="240" w:lineRule="auto"/>
              <w:jc w:val="right"/>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Таблица 6</w:t>
            </w:r>
          </w:p>
        </w:tc>
      </w:tr>
      <w:tr w:rsidR="00A402BB" w:rsidRPr="00A402BB" w:rsidTr="00A402BB">
        <w:trPr>
          <w:trHeight w:val="315"/>
        </w:trPr>
        <w:tc>
          <w:tcPr>
            <w:tcW w:w="10446" w:type="dxa"/>
            <w:gridSpan w:val="7"/>
            <w:vMerge w:val="restart"/>
            <w:tcBorders>
              <w:top w:val="nil"/>
              <w:left w:val="nil"/>
              <w:bottom w:val="single" w:sz="8" w:space="0" w:color="000000"/>
              <w:right w:val="nil"/>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Ресурсное обеспечениеи прогнозная (справочная) оценка расходов федеральногобюджета,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"Развитие физической культуры и спорта"</w:t>
            </w:r>
          </w:p>
        </w:tc>
      </w:tr>
      <w:tr w:rsidR="00A402BB" w:rsidRPr="00A402BB" w:rsidTr="00A402BB">
        <w:trPr>
          <w:trHeight w:val="1125"/>
        </w:trPr>
        <w:tc>
          <w:tcPr>
            <w:tcW w:w="10446" w:type="dxa"/>
            <w:gridSpan w:val="7"/>
            <w:vMerge/>
            <w:tcBorders>
              <w:top w:val="nil"/>
              <w:left w:val="nil"/>
              <w:bottom w:val="single" w:sz="8" w:space="0" w:color="000000"/>
              <w:right w:val="nil"/>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r>
      <w:tr w:rsidR="00A402BB" w:rsidRPr="00A402BB" w:rsidTr="00A402BB">
        <w:trPr>
          <w:trHeight w:val="570"/>
        </w:trPr>
        <w:tc>
          <w:tcPr>
            <w:tcW w:w="1321"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Статус</w:t>
            </w:r>
          </w:p>
        </w:tc>
        <w:tc>
          <w:tcPr>
            <w:tcW w:w="2807"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Наименование муници</w:t>
            </w:r>
            <w:r w:rsidRPr="00A402BB">
              <w:rPr>
                <w:rFonts w:ascii="Times New Roman" w:eastAsia="Times New Roman" w:hAnsi="Times New Roman" w:cs="Times New Roman"/>
                <w:color w:val="000000"/>
                <w:sz w:val="16"/>
                <w:szCs w:val="16"/>
                <w:lang w:eastAsia="ru-RU"/>
              </w:rPr>
              <w:softHyphen/>
              <w:t>пальной программы, под</w:t>
            </w:r>
            <w:r w:rsidRPr="00A402BB">
              <w:rPr>
                <w:rFonts w:ascii="Times New Roman" w:eastAsia="Times New Roman" w:hAnsi="Times New Roman" w:cs="Times New Roman"/>
                <w:color w:val="000000"/>
                <w:sz w:val="16"/>
                <w:szCs w:val="16"/>
                <w:lang w:eastAsia="ru-RU"/>
              </w:rPr>
              <w:softHyphen/>
              <w:t>программы, ведомствен</w:t>
            </w:r>
            <w:r w:rsidRPr="00A402BB">
              <w:rPr>
                <w:rFonts w:ascii="Times New Roman" w:eastAsia="Times New Roman" w:hAnsi="Times New Roman" w:cs="Times New Roman"/>
                <w:color w:val="000000"/>
                <w:sz w:val="16"/>
                <w:szCs w:val="16"/>
                <w:lang w:eastAsia="ru-RU"/>
              </w:rPr>
              <w:softHyphen/>
              <w:t>ной целевой программы, основного мероприятия</w:t>
            </w:r>
          </w:p>
        </w:tc>
        <w:tc>
          <w:tcPr>
            <w:tcW w:w="1985" w:type="dxa"/>
            <w:vMerge w:val="restart"/>
            <w:tcBorders>
              <w:top w:val="nil"/>
              <w:left w:val="single" w:sz="8" w:space="0" w:color="auto"/>
              <w:bottom w:val="single" w:sz="8" w:space="0" w:color="000000"/>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Источник финансирования</w:t>
            </w:r>
          </w:p>
        </w:tc>
        <w:tc>
          <w:tcPr>
            <w:tcW w:w="4333" w:type="dxa"/>
            <w:gridSpan w:val="4"/>
            <w:tcBorders>
              <w:top w:val="single" w:sz="8" w:space="0" w:color="auto"/>
              <w:left w:val="nil"/>
              <w:bottom w:val="single" w:sz="8" w:space="0" w:color="auto"/>
              <w:right w:val="single" w:sz="8" w:space="0" w:color="000000"/>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Оценка расходов (тыс.руб.)</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34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2015 год</w:t>
            </w:r>
          </w:p>
        </w:tc>
        <w:tc>
          <w:tcPr>
            <w:tcW w:w="9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2016 год</w:t>
            </w:r>
          </w:p>
        </w:tc>
        <w:tc>
          <w:tcPr>
            <w:tcW w:w="9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2017 год</w:t>
            </w:r>
          </w:p>
        </w:tc>
        <w:tc>
          <w:tcPr>
            <w:tcW w:w="1073"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2018 год</w:t>
            </w:r>
          </w:p>
        </w:tc>
      </w:tr>
      <w:tr w:rsidR="00A402BB" w:rsidRPr="00A402BB" w:rsidTr="00A402BB">
        <w:trPr>
          <w:trHeight w:val="330"/>
        </w:trPr>
        <w:tc>
          <w:tcPr>
            <w:tcW w:w="1321" w:type="dxa"/>
            <w:tcBorders>
              <w:top w:val="nil"/>
              <w:left w:val="single" w:sz="8" w:space="0" w:color="auto"/>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w:t>
            </w:r>
          </w:p>
        </w:tc>
        <w:tc>
          <w:tcPr>
            <w:tcW w:w="2807"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w:t>
            </w:r>
          </w:p>
        </w:tc>
        <w:tc>
          <w:tcPr>
            <w:tcW w:w="134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4</w:t>
            </w:r>
          </w:p>
        </w:tc>
        <w:tc>
          <w:tcPr>
            <w:tcW w:w="9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w:t>
            </w:r>
          </w:p>
        </w:tc>
        <w:tc>
          <w:tcPr>
            <w:tcW w:w="960"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w:t>
            </w:r>
          </w:p>
        </w:tc>
      </w:tr>
      <w:tr w:rsidR="00A402BB" w:rsidRPr="00A402BB" w:rsidTr="00A402BB">
        <w:trPr>
          <w:trHeight w:val="330"/>
        </w:trPr>
        <w:tc>
          <w:tcPr>
            <w:tcW w:w="1321" w:type="dxa"/>
            <w:vMerge w:val="restart"/>
            <w:tcBorders>
              <w:top w:val="nil"/>
              <w:left w:val="single" w:sz="8" w:space="0" w:color="auto"/>
              <w:bottom w:val="nil"/>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Муниципальная про</w:t>
            </w:r>
            <w:r w:rsidRPr="00A402BB">
              <w:rPr>
                <w:rFonts w:ascii="Times New Roman" w:eastAsia="Times New Roman" w:hAnsi="Times New Roman" w:cs="Times New Roman"/>
                <w:color w:val="000000"/>
                <w:sz w:val="16"/>
                <w:szCs w:val="16"/>
                <w:lang w:eastAsia="ru-RU"/>
              </w:rPr>
              <w:softHyphen/>
              <w:t>грамма</w:t>
            </w:r>
          </w:p>
        </w:tc>
        <w:tc>
          <w:tcPr>
            <w:tcW w:w="2807" w:type="dxa"/>
            <w:vMerge w:val="restart"/>
            <w:tcBorders>
              <w:top w:val="nil"/>
              <w:left w:val="single" w:sz="8" w:space="0" w:color="auto"/>
              <w:bottom w:val="nil"/>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Развитие физической культуры и спорта</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23359,6</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22895,1</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16361,5</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8659,7</w:t>
            </w:r>
          </w:p>
        </w:tc>
      </w:tr>
      <w:tr w:rsidR="00A402BB" w:rsidRPr="00A402BB" w:rsidTr="00A402BB">
        <w:trPr>
          <w:trHeight w:val="345"/>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15"/>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640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15"/>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22719,6</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22895,1</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16361,5</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8659,7</w:t>
            </w:r>
          </w:p>
        </w:tc>
      </w:tr>
      <w:tr w:rsidR="00A402BB" w:rsidRPr="00A402BB" w:rsidTr="00A402BB">
        <w:trPr>
          <w:trHeight w:val="645"/>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00"/>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585"/>
        </w:trPr>
        <w:tc>
          <w:tcPr>
            <w:tcW w:w="1321"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nil"/>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1.1.</w:t>
            </w:r>
          </w:p>
        </w:tc>
        <w:tc>
          <w:tcPr>
            <w:tcW w:w="28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Реализация малых проектов в сфере физической культуры и спорта</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760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30"/>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640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single" w:sz="8" w:space="0" w:color="auto"/>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2.1.</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Оказание муниципальных услуг (выполнение работ) учреждениями физкультурно-спортивной направленности</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3240,8</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3110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2440,4</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2353,4</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3240,8</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3110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2440,4</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2353,4</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2.2.</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Укрепление материально-технической базы учреждений физкультурно-спортивной направленности</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141,9</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7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141,9</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2.3.</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14135</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14663,4</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3000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7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14135</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14663,4</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10000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2.4.</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Ведомственная целевая программа «Развитие лыжных гонок и национальных видов спорта «Северное многоборье»</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0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1500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3.1.</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Пропаганда и популяризация физической культуры и спорта среди населения Ижемского района</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30,3</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30,3</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4.1.</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500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58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500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0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5.2.</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839,6</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739,7</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7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839,6</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739,7</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6.1.</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 xml:space="preserve">Руководство и управление в сфере установленных функций органов местного самоуправления  </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2452</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2382</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2181,1</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1566,3</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1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2452</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2382</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2181,1</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1566,3</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Основное мероприятие 6.2.</w:t>
            </w:r>
          </w:p>
        </w:tc>
        <w:tc>
          <w:tcPr>
            <w:tcW w:w="2807" w:type="dxa"/>
            <w:vMerge w:val="restart"/>
            <w:tcBorders>
              <w:top w:val="nil"/>
              <w:left w:val="single" w:sz="8" w:space="0" w:color="auto"/>
              <w:bottom w:val="single" w:sz="8" w:space="0" w:color="000000"/>
              <w:right w:val="single" w:sz="8" w:space="0" w:color="auto"/>
            </w:tcBorders>
            <w:shd w:val="clear" w:color="auto" w:fill="auto"/>
            <w:vAlign w:val="center"/>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w:t>
            </w:r>
          </w:p>
        </w:tc>
        <w:tc>
          <w:tcPr>
            <w:tcW w:w="960"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1073" w:type="dxa"/>
            <w:tcBorders>
              <w:top w:val="nil"/>
              <w:left w:val="nil"/>
              <w:bottom w:val="single" w:sz="8" w:space="0" w:color="auto"/>
              <w:right w:val="single" w:sz="8" w:space="0" w:color="auto"/>
            </w:tcBorders>
            <w:shd w:val="clear" w:color="000000" w:fill="FCD5B4"/>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республиканский бюджет Рес</w:t>
            </w:r>
            <w:r w:rsidRPr="00A402BB">
              <w:rPr>
                <w:rFonts w:ascii="Times New Roman" w:eastAsia="Times New Roman" w:hAnsi="Times New Roman" w:cs="Times New Roman"/>
                <w:color w:val="000000"/>
                <w:sz w:val="16"/>
                <w:szCs w:val="16"/>
                <w:lang w:eastAsia="ru-RU"/>
              </w:rPr>
              <w:softHyphen/>
              <w:t>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96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60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120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330"/>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r w:rsidR="00A402BB" w:rsidRPr="00A402BB" w:rsidTr="00A402BB">
        <w:trPr>
          <w:trHeight w:val="645"/>
        </w:trPr>
        <w:tc>
          <w:tcPr>
            <w:tcW w:w="1321"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2807" w:type="dxa"/>
            <w:vMerge/>
            <w:tcBorders>
              <w:top w:val="nil"/>
              <w:left w:val="single" w:sz="8" w:space="0" w:color="auto"/>
              <w:bottom w:val="single" w:sz="8" w:space="0" w:color="000000"/>
              <w:right w:val="single" w:sz="8" w:space="0" w:color="auto"/>
            </w:tcBorders>
            <w:vAlign w:val="center"/>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p>
        </w:tc>
        <w:tc>
          <w:tcPr>
            <w:tcW w:w="1985" w:type="dxa"/>
            <w:tcBorders>
              <w:top w:val="nil"/>
              <w:left w:val="nil"/>
              <w:bottom w:val="single" w:sz="8" w:space="0" w:color="auto"/>
              <w:right w:val="single" w:sz="8" w:space="0" w:color="auto"/>
            </w:tcBorders>
            <w:shd w:val="clear" w:color="auto" w:fill="auto"/>
            <w:vAlign w:val="bottom"/>
            <w:hideMark/>
          </w:tcPr>
          <w:p w:rsidR="00A402BB" w:rsidRPr="00A402BB" w:rsidRDefault="00A402BB" w:rsidP="00A402BB">
            <w:pPr>
              <w:spacing w:after="0" w:line="240" w:lineRule="auto"/>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960"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c>
          <w:tcPr>
            <w:tcW w:w="1073" w:type="dxa"/>
            <w:tcBorders>
              <w:top w:val="nil"/>
              <w:left w:val="nil"/>
              <w:bottom w:val="single" w:sz="8" w:space="0" w:color="auto"/>
              <w:right w:val="single" w:sz="8" w:space="0" w:color="auto"/>
            </w:tcBorders>
            <w:shd w:val="clear" w:color="auto" w:fill="auto"/>
            <w:noWrap/>
            <w:vAlign w:val="bottom"/>
            <w:hideMark/>
          </w:tcPr>
          <w:p w:rsidR="00A402BB" w:rsidRPr="00A402BB" w:rsidRDefault="00A402BB" w:rsidP="00A402BB">
            <w:pPr>
              <w:spacing w:after="0" w:line="240" w:lineRule="auto"/>
              <w:jc w:val="center"/>
              <w:rPr>
                <w:rFonts w:ascii="Times New Roman" w:eastAsia="Times New Roman" w:hAnsi="Times New Roman" w:cs="Times New Roman"/>
                <w:color w:val="000000"/>
                <w:sz w:val="16"/>
                <w:szCs w:val="16"/>
                <w:lang w:eastAsia="ru-RU"/>
              </w:rPr>
            </w:pPr>
            <w:r w:rsidRPr="00A402BB">
              <w:rPr>
                <w:rFonts w:ascii="Times New Roman" w:eastAsia="Times New Roman" w:hAnsi="Times New Roman" w:cs="Times New Roman"/>
                <w:color w:val="000000"/>
                <w:sz w:val="16"/>
                <w:szCs w:val="16"/>
                <w:lang w:eastAsia="ru-RU"/>
              </w:rPr>
              <w:t>0</w:t>
            </w:r>
          </w:p>
        </w:tc>
      </w:tr>
    </w:tbl>
    <w:p w:rsidR="00A402BB" w:rsidRPr="006D043E" w:rsidRDefault="00A402BB" w:rsidP="006D043E">
      <w:pPr>
        <w:spacing w:after="0" w:line="240" w:lineRule="auto"/>
        <w:rPr>
          <w:rFonts w:ascii="Times New Roman" w:hAnsi="Times New Roman" w:cs="Times New Roman"/>
          <w:sz w:val="20"/>
          <w:szCs w:val="20"/>
        </w:rPr>
        <w:sectPr w:rsidR="00A402BB" w:rsidRPr="006D043E" w:rsidSect="006D043E">
          <w:type w:val="continuous"/>
          <w:pgSz w:w="11906" w:h="16838"/>
          <w:pgMar w:top="720" w:right="720" w:bottom="720" w:left="720" w:header="708" w:footer="708" w:gutter="0"/>
          <w:cols w:space="708"/>
          <w:docGrid w:linePitch="360"/>
        </w:sectPr>
      </w:pPr>
    </w:p>
    <w:p w:rsidR="006D043E" w:rsidRPr="006D043E" w:rsidRDefault="006D043E" w:rsidP="006D043E">
      <w:pPr>
        <w:spacing w:after="0" w:line="240" w:lineRule="auto"/>
        <w:rPr>
          <w:rFonts w:ascii="Times New Roman" w:hAnsi="Times New Roman" w:cs="Times New Roman"/>
          <w:sz w:val="20"/>
          <w:szCs w:val="20"/>
        </w:rPr>
      </w:pPr>
    </w:p>
    <w:tbl>
      <w:tblPr>
        <w:tblW w:w="9858" w:type="dxa"/>
        <w:jc w:val="center"/>
        <w:tblInd w:w="-34" w:type="dxa"/>
        <w:tblLayout w:type="fixed"/>
        <w:tblLook w:val="00A0"/>
      </w:tblPr>
      <w:tblGrid>
        <w:gridCol w:w="3828"/>
        <w:gridCol w:w="2250"/>
        <w:gridCol w:w="3780"/>
      </w:tblGrid>
      <w:tr w:rsidR="006D043E" w:rsidRPr="006D043E" w:rsidTr="00A402BB">
        <w:trPr>
          <w:cantSplit/>
          <w:jc w:val="center"/>
        </w:trPr>
        <w:tc>
          <w:tcPr>
            <w:tcW w:w="3828" w:type="dxa"/>
          </w:tcPr>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sz w:val="20"/>
                <w:szCs w:val="20"/>
              </w:rPr>
            </w:pPr>
          </w:p>
        </w:tc>
        <w:tc>
          <w:tcPr>
            <w:tcW w:w="225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2470" cy="871855"/>
                  <wp:effectExtent l="19050" t="0" r="0"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line="240" w:lineRule="auto"/>
        <w:jc w:val="center"/>
        <w:outlineLvl w:val="0"/>
        <w:rPr>
          <w:rFonts w:ascii="Times New Roman" w:hAnsi="Times New Roman" w:cs="Times New Roman"/>
          <w:sz w:val="20"/>
          <w:szCs w:val="20"/>
        </w:rPr>
      </w:pPr>
    </w:p>
    <w:p w:rsidR="006D043E" w:rsidRPr="006D043E" w:rsidRDefault="006D043E" w:rsidP="006D043E">
      <w:pPr>
        <w:keepNext/>
        <w:spacing w:after="0" w:line="240" w:lineRule="auto"/>
        <w:jc w:val="center"/>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Ш У Ö М</w:t>
      </w:r>
    </w:p>
    <w:p w:rsidR="006D043E" w:rsidRPr="006D043E" w:rsidRDefault="006D043E" w:rsidP="006D043E">
      <w:pPr>
        <w:spacing w:after="0" w:line="240" w:lineRule="auto"/>
        <w:jc w:val="center"/>
        <w:rPr>
          <w:rFonts w:ascii="Times New Roman" w:hAnsi="Times New Roman" w:cs="Times New Roman"/>
          <w:b/>
          <w:bCs/>
          <w:i/>
          <w:sz w:val="20"/>
          <w:szCs w:val="20"/>
          <w:u w:val="single"/>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 08 февраля 2016 года                                                                                             № 51</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pStyle w:val="ConsPlusNormal"/>
        <w:ind w:firstLine="0"/>
        <w:jc w:val="center"/>
        <w:rPr>
          <w:rFonts w:ascii="Times New Roman" w:hAnsi="Times New Roman" w:cs="Times New Roman"/>
          <w:b/>
          <w:bCs/>
        </w:rPr>
      </w:pPr>
      <w:bookmarkStart w:id="0" w:name="Par1"/>
      <w:bookmarkEnd w:id="0"/>
    </w:p>
    <w:p w:rsidR="006D043E" w:rsidRPr="006D043E" w:rsidRDefault="006D043E" w:rsidP="006D043E">
      <w:pPr>
        <w:pStyle w:val="ConsPlusNormal"/>
        <w:ind w:firstLine="0"/>
        <w:jc w:val="center"/>
        <w:rPr>
          <w:rFonts w:ascii="Times New Roman" w:hAnsi="Times New Roman" w:cs="Times New Roman"/>
          <w:bCs/>
        </w:rPr>
      </w:pPr>
      <w:r w:rsidRPr="006D043E">
        <w:rPr>
          <w:rFonts w:ascii="Times New Roman" w:hAnsi="Times New Roman" w:cs="Times New Roman"/>
          <w:bCs/>
        </w:rPr>
        <w:t xml:space="preserve">О внесении изменений в постановление администрации муниципального </w:t>
      </w:r>
    </w:p>
    <w:p w:rsidR="006D043E" w:rsidRPr="006D043E" w:rsidRDefault="006D043E" w:rsidP="006D043E">
      <w:pPr>
        <w:pStyle w:val="ConsPlusNormal"/>
        <w:ind w:firstLine="0"/>
        <w:jc w:val="center"/>
        <w:rPr>
          <w:rFonts w:ascii="Times New Roman" w:hAnsi="Times New Roman" w:cs="Times New Roman"/>
          <w:bCs/>
        </w:rPr>
      </w:pPr>
      <w:r w:rsidRPr="006D043E">
        <w:rPr>
          <w:rFonts w:ascii="Times New Roman" w:hAnsi="Times New Roman" w:cs="Times New Roman"/>
          <w:bCs/>
        </w:rPr>
        <w:t xml:space="preserve">района «Ижемский» от 30.12.2014 № 1261 «Об утверждении </w:t>
      </w:r>
    </w:p>
    <w:p w:rsidR="006D043E" w:rsidRPr="006D043E" w:rsidRDefault="006D043E" w:rsidP="006D043E">
      <w:pPr>
        <w:pStyle w:val="ConsPlusNormal"/>
        <w:ind w:firstLine="0"/>
        <w:jc w:val="center"/>
        <w:rPr>
          <w:rFonts w:ascii="Times New Roman" w:hAnsi="Times New Roman" w:cs="Times New Roman"/>
          <w:bCs/>
        </w:rPr>
      </w:pPr>
      <w:r w:rsidRPr="006D043E">
        <w:rPr>
          <w:rFonts w:ascii="Times New Roman" w:hAnsi="Times New Roman" w:cs="Times New Roman"/>
          <w:bCs/>
        </w:rPr>
        <w:t xml:space="preserve">муниципальной программы муниципального  образования </w:t>
      </w:r>
    </w:p>
    <w:p w:rsidR="006D043E" w:rsidRPr="006D043E" w:rsidRDefault="006D043E" w:rsidP="006D043E">
      <w:pPr>
        <w:pStyle w:val="ConsPlusNormal"/>
        <w:ind w:firstLine="0"/>
        <w:jc w:val="center"/>
        <w:rPr>
          <w:rFonts w:ascii="Times New Roman" w:hAnsi="Times New Roman" w:cs="Times New Roman"/>
        </w:rPr>
      </w:pPr>
      <w:r w:rsidRPr="006D043E">
        <w:rPr>
          <w:rFonts w:ascii="Times New Roman" w:hAnsi="Times New Roman" w:cs="Times New Roman"/>
          <w:bCs/>
        </w:rPr>
        <w:t>муниципального района «Ижемский» «Развитие экономики»</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В соответствии с постановлением администрации муниципального района «Ижемский» от 31.01.2014 г.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г. № 287 «Об утверждении перечня муниципальных программ  муниципального района «Ижемский»,</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pStyle w:val="ConsPlusNormal"/>
        <w:numPr>
          <w:ilvl w:val="0"/>
          <w:numId w:val="2"/>
        </w:numPr>
        <w:tabs>
          <w:tab w:val="left" w:pos="993"/>
        </w:tabs>
        <w:ind w:left="0" w:firstLine="720"/>
        <w:jc w:val="both"/>
        <w:rPr>
          <w:rFonts w:ascii="Times New Roman" w:hAnsi="Times New Roman" w:cs="Times New Roman"/>
        </w:rPr>
      </w:pPr>
      <w:r w:rsidRPr="006D043E">
        <w:rPr>
          <w:rFonts w:ascii="Times New Roman" w:hAnsi="Times New Roman" w:cs="Times New Roman"/>
        </w:rPr>
        <w:t xml:space="preserve">Внести в приложение к постановлению </w:t>
      </w:r>
      <w:r w:rsidRPr="006D043E">
        <w:rPr>
          <w:rFonts w:ascii="Times New Roman" w:hAnsi="Times New Roman" w:cs="Times New Roman"/>
          <w:bCs/>
        </w:rPr>
        <w:t>администрации муниципального района «Ижемский» от 30.12.2014 г. № 1261 «Об утверждении муниципальной программы муниципального  образования муниципального района «Ижемский» «Развитие экономики» (далее - Программа) следующие изменения:</w:t>
      </w:r>
    </w:p>
    <w:p w:rsidR="006D043E" w:rsidRPr="006D043E" w:rsidRDefault="006D043E" w:rsidP="00DE6F5F">
      <w:pPr>
        <w:pStyle w:val="a3"/>
        <w:numPr>
          <w:ilvl w:val="0"/>
          <w:numId w:val="3"/>
        </w:numPr>
        <w:tabs>
          <w:tab w:val="left" w:pos="1134"/>
        </w:tabs>
        <w:autoSpaceDE w:val="0"/>
        <w:autoSpaceDN w:val="0"/>
        <w:adjustRightInd w:val="0"/>
        <w:ind w:left="0" w:firstLine="708"/>
        <w:jc w:val="both"/>
        <w:rPr>
          <w:sz w:val="20"/>
          <w:szCs w:val="20"/>
        </w:rPr>
      </w:pPr>
      <w:r w:rsidRPr="006D043E">
        <w:rPr>
          <w:sz w:val="20"/>
          <w:szCs w:val="20"/>
        </w:rPr>
        <w:t>позицию «Объемы финансирования программы» паспорта Программы изложить в следующей редакции:</w:t>
      </w:r>
    </w:p>
    <w:p w:rsidR="006D043E" w:rsidRPr="006D043E" w:rsidRDefault="006D043E" w:rsidP="006D043E">
      <w:pPr>
        <w:pStyle w:val="a3"/>
        <w:autoSpaceDE w:val="0"/>
        <w:autoSpaceDN w:val="0"/>
        <w:adjustRightInd w:val="0"/>
        <w:ind w:left="0"/>
        <w:jc w:val="both"/>
        <w:rPr>
          <w:sz w:val="20"/>
          <w:szCs w:val="20"/>
        </w:rPr>
      </w:pPr>
      <w:r w:rsidRPr="006D043E">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3"/>
        <w:gridCol w:w="5428"/>
      </w:tblGrid>
      <w:tr w:rsidR="006D043E" w:rsidRPr="006D043E" w:rsidTr="006D043E">
        <w:tc>
          <w:tcPr>
            <w:tcW w:w="4143"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программы</w:t>
            </w:r>
          </w:p>
        </w:tc>
        <w:tc>
          <w:tcPr>
            <w:tcW w:w="5428"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rPr>
              <w:t>Общий объем финансирования Программы на 2015-2018 гг. предусматривается в размере 10036,5</w:t>
            </w:r>
            <w:r w:rsidRPr="006D043E">
              <w:rPr>
                <w:rFonts w:ascii="Times New Roman" w:hAnsi="Times New Roman" w:cs="Times New Roman"/>
                <w:sz w:val="20"/>
                <w:szCs w:val="20"/>
                <w:lang w:eastAsia="ru-RU"/>
              </w:rPr>
              <w:t xml:space="preserve">  </w:t>
            </w:r>
            <w:r w:rsidRPr="006D043E">
              <w:rPr>
                <w:rFonts w:ascii="Times New Roman" w:hAnsi="Times New Roman" w:cs="Times New Roman"/>
                <w:sz w:val="20"/>
                <w:szCs w:val="20"/>
              </w:rPr>
              <w:t xml:space="preserve">тыс. рублей, </w:t>
            </w:r>
            <w:r w:rsidRPr="006D043E">
              <w:rPr>
                <w:rFonts w:ascii="Times New Roman" w:hAnsi="Times New Roman" w:cs="Times New Roman"/>
                <w:sz w:val="20"/>
                <w:szCs w:val="20"/>
                <w:lang w:eastAsia="ru-RU"/>
              </w:rPr>
              <w:t>в том числе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 – 7220,7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 – 1338,6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 – 1238,6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 – 238,6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из них:</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7290,1 тыс. рублей, в том числе по годам: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 – 4832,2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 – 1219,3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 – 1119,3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 – 119,3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за счет средств республиканского бюджета Республики Коми 1211,3 тыс. рублей, в том числе по годам: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 – 853,4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 – 119,3 тыс. рублей;</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 – 119,3  тыс. рублей;</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 – 119,3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федерального бюджета 1535,1 тыс. рублей, в том числе по годам:</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2015 год – 1535,1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rPr>
                <w:rFonts w:ascii="Times New Roman" w:hAnsi="Times New Roman" w:cs="Times New Roman"/>
                <w:color w:val="FF0000"/>
                <w:sz w:val="20"/>
                <w:szCs w:val="20"/>
                <w:lang w:eastAsia="ru-RU"/>
              </w:rPr>
            </w:pPr>
            <w:r w:rsidRPr="006D043E">
              <w:rPr>
                <w:rFonts w:ascii="Times New Roman" w:hAnsi="Times New Roman" w:cs="Times New Roman"/>
                <w:sz w:val="20"/>
                <w:szCs w:val="20"/>
              </w:rPr>
              <w:t>2018 год – 0,0 тыс. рублей.</w:t>
            </w:r>
          </w:p>
        </w:tc>
      </w:tr>
    </w:tbl>
    <w:p w:rsidR="006D043E" w:rsidRPr="006D043E" w:rsidRDefault="006D043E" w:rsidP="006D043E">
      <w:pPr>
        <w:pStyle w:val="a3"/>
        <w:tabs>
          <w:tab w:val="left" w:pos="1134"/>
        </w:tabs>
        <w:autoSpaceDE w:val="0"/>
        <w:autoSpaceDN w:val="0"/>
        <w:adjustRightInd w:val="0"/>
        <w:ind w:left="708"/>
        <w:jc w:val="right"/>
        <w:rPr>
          <w:sz w:val="20"/>
          <w:szCs w:val="20"/>
        </w:rPr>
      </w:pPr>
      <w:r w:rsidRPr="006D043E">
        <w:rPr>
          <w:sz w:val="20"/>
          <w:szCs w:val="20"/>
        </w:rPr>
        <w:lastRenderedPageBreak/>
        <w:t>»;</w:t>
      </w:r>
    </w:p>
    <w:p w:rsidR="006D043E" w:rsidRPr="006D043E" w:rsidRDefault="006D043E" w:rsidP="00DE6F5F">
      <w:pPr>
        <w:pStyle w:val="a3"/>
        <w:numPr>
          <w:ilvl w:val="0"/>
          <w:numId w:val="3"/>
        </w:numPr>
        <w:tabs>
          <w:tab w:val="left" w:pos="1134"/>
        </w:tabs>
        <w:autoSpaceDE w:val="0"/>
        <w:autoSpaceDN w:val="0"/>
        <w:adjustRightInd w:val="0"/>
        <w:ind w:left="0" w:firstLine="708"/>
        <w:jc w:val="both"/>
        <w:rPr>
          <w:sz w:val="20"/>
          <w:szCs w:val="20"/>
        </w:rPr>
      </w:pPr>
      <w:r w:rsidRPr="006D043E">
        <w:rPr>
          <w:sz w:val="20"/>
          <w:szCs w:val="20"/>
        </w:rPr>
        <w:t>раздел 8 «Ресурсное обеспечение муниципальной программы» изложить в следующей редакции:</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rPr>
        <w:t>«1. Общий объем финансирования Программы на 2015-2018 гг. предусматривается в размере 10036,5</w:t>
      </w:r>
      <w:r w:rsidRPr="006D043E">
        <w:rPr>
          <w:rFonts w:ascii="Times New Roman" w:hAnsi="Times New Roman" w:cs="Times New Roman"/>
          <w:sz w:val="20"/>
          <w:szCs w:val="20"/>
          <w:lang w:eastAsia="ru-RU"/>
        </w:rPr>
        <w:t xml:space="preserve">  </w:t>
      </w:r>
      <w:r w:rsidRPr="006D043E">
        <w:rPr>
          <w:rFonts w:ascii="Times New Roman" w:hAnsi="Times New Roman" w:cs="Times New Roman"/>
          <w:sz w:val="20"/>
          <w:szCs w:val="20"/>
        </w:rPr>
        <w:t xml:space="preserve">тыс. рублей, </w:t>
      </w:r>
      <w:r w:rsidRPr="006D043E">
        <w:rPr>
          <w:rFonts w:ascii="Times New Roman" w:hAnsi="Times New Roman" w:cs="Times New Roman"/>
          <w:sz w:val="20"/>
          <w:szCs w:val="20"/>
          <w:lang w:eastAsia="ru-RU"/>
        </w:rPr>
        <w:t>в том числе по годам:</w:t>
      </w:r>
    </w:p>
    <w:p w:rsidR="006D043E" w:rsidRPr="006D043E" w:rsidRDefault="006D043E" w:rsidP="006D043E">
      <w:pPr>
        <w:autoSpaceDE w:val="0"/>
        <w:autoSpaceDN w:val="0"/>
        <w:adjustRightInd w:val="0"/>
        <w:spacing w:after="0" w:line="240" w:lineRule="auto"/>
        <w:ind w:left="709"/>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 – 7220,7 тыс. рублей;</w:t>
      </w:r>
    </w:p>
    <w:p w:rsidR="006D043E" w:rsidRPr="006D043E" w:rsidRDefault="006D043E" w:rsidP="006D043E">
      <w:pPr>
        <w:autoSpaceDE w:val="0"/>
        <w:autoSpaceDN w:val="0"/>
        <w:adjustRightInd w:val="0"/>
        <w:spacing w:after="0" w:line="240" w:lineRule="auto"/>
        <w:ind w:left="709"/>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 – 1338,6 тыс. рублей;</w:t>
      </w:r>
    </w:p>
    <w:p w:rsidR="006D043E" w:rsidRPr="006D043E" w:rsidRDefault="006D043E" w:rsidP="006D043E">
      <w:pPr>
        <w:autoSpaceDE w:val="0"/>
        <w:autoSpaceDN w:val="0"/>
        <w:adjustRightInd w:val="0"/>
        <w:spacing w:after="0" w:line="240" w:lineRule="auto"/>
        <w:ind w:left="709"/>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 – 1238,6 тыс. рублей;</w:t>
      </w:r>
    </w:p>
    <w:p w:rsidR="006D043E" w:rsidRPr="006D043E" w:rsidRDefault="006D043E" w:rsidP="006D043E">
      <w:pPr>
        <w:autoSpaceDE w:val="0"/>
        <w:autoSpaceDN w:val="0"/>
        <w:adjustRightInd w:val="0"/>
        <w:spacing w:after="0" w:line="240" w:lineRule="auto"/>
        <w:ind w:left="709"/>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 – 238,6 тыс. рублей;</w:t>
      </w:r>
    </w:p>
    <w:p w:rsidR="006D043E" w:rsidRPr="006D043E" w:rsidRDefault="006D043E" w:rsidP="006D043E">
      <w:pPr>
        <w:autoSpaceDE w:val="0"/>
        <w:autoSpaceDN w:val="0"/>
        <w:adjustRightInd w:val="0"/>
        <w:spacing w:after="0" w:line="240" w:lineRule="auto"/>
        <w:ind w:left="709"/>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из них:</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7290,1 тыс. рублей, в том числе по годам: </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 – 4832,2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 – 1219,3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 – 1119,3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 – 119,3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за счет средств республиканского бюджета Республики Коми 1211,3 тыс. рублей, в том числе по годам: </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 – 853,4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 – 119,3 тыс. рублей;</w:t>
      </w:r>
    </w:p>
    <w:p w:rsidR="006D043E" w:rsidRPr="006D043E" w:rsidRDefault="006D043E" w:rsidP="006D043E">
      <w:pPr>
        <w:autoSpaceDE w:val="0"/>
        <w:autoSpaceDN w:val="0"/>
        <w:adjustRightInd w:val="0"/>
        <w:spacing w:after="0" w:line="240" w:lineRule="auto"/>
        <w:ind w:left="708"/>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 – 119,3  тыс. рублей;</w:t>
      </w:r>
    </w:p>
    <w:p w:rsidR="006D043E" w:rsidRPr="006D043E" w:rsidRDefault="006D043E" w:rsidP="006D043E">
      <w:pPr>
        <w:autoSpaceDE w:val="0"/>
        <w:autoSpaceDN w:val="0"/>
        <w:adjustRightInd w:val="0"/>
        <w:spacing w:after="0" w:line="240" w:lineRule="auto"/>
        <w:ind w:left="708"/>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 – 119,3 тыс. рублей;</w:t>
      </w:r>
    </w:p>
    <w:p w:rsidR="006D043E" w:rsidRPr="006D043E" w:rsidRDefault="006D043E" w:rsidP="006D043E">
      <w:pPr>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федерального бюджета 1535,1 тыс. рублей, в том числе по годам:</w:t>
      </w:r>
    </w:p>
    <w:p w:rsidR="006D043E" w:rsidRPr="006D043E" w:rsidRDefault="006D043E" w:rsidP="006D043E">
      <w:pPr>
        <w:autoSpaceDE w:val="0"/>
        <w:autoSpaceDN w:val="0"/>
        <w:adjustRightInd w:val="0"/>
        <w:spacing w:after="0" w:line="240" w:lineRule="auto"/>
        <w:ind w:firstLine="709"/>
        <w:rPr>
          <w:rFonts w:ascii="Times New Roman" w:hAnsi="Times New Roman" w:cs="Times New Roman"/>
          <w:sz w:val="20"/>
          <w:szCs w:val="20"/>
        </w:rPr>
      </w:pPr>
      <w:r w:rsidRPr="006D043E">
        <w:rPr>
          <w:rFonts w:ascii="Times New Roman" w:hAnsi="Times New Roman" w:cs="Times New Roman"/>
          <w:sz w:val="20"/>
          <w:szCs w:val="20"/>
        </w:rPr>
        <w:t>2015 год – 1535,1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pStyle w:val="a3"/>
        <w:numPr>
          <w:ilvl w:val="0"/>
          <w:numId w:val="2"/>
        </w:numPr>
        <w:autoSpaceDE w:val="0"/>
        <w:autoSpaceDN w:val="0"/>
        <w:adjustRightInd w:val="0"/>
        <w:ind w:left="0" w:firstLine="709"/>
        <w:jc w:val="both"/>
        <w:rPr>
          <w:sz w:val="20"/>
          <w:szCs w:val="20"/>
        </w:rPr>
      </w:pPr>
      <w:r w:rsidRPr="006D043E">
        <w:rPr>
          <w:sz w:val="20"/>
          <w:szCs w:val="20"/>
        </w:rPr>
        <w:t>Прогнозный объем финансирования подпрограммы 1 «Малое и среднее предпринимательство в Ижемском районе» на период 2015 - 2018 гг. составит 3518,0 тыс. рублей, в том числе:</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777,2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219,3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119,3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119,3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747,8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389,9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119,3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119,3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119,3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федерального бюджета 1535,1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1535,1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pStyle w:val="a3"/>
        <w:numPr>
          <w:ilvl w:val="0"/>
          <w:numId w:val="2"/>
        </w:numPr>
        <w:autoSpaceDE w:val="0"/>
        <w:autoSpaceDN w:val="0"/>
        <w:adjustRightInd w:val="0"/>
        <w:ind w:left="0" w:firstLine="709"/>
        <w:jc w:val="both"/>
        <w:rPr>
          <w:sz w:val="20"/>
          <w:szCs w:val="20"/>
        </w:rPr>
      </w:pPr>
      <w:r w:rsidRPr="006D043E">
        <w:rPr>
          <w:sz w:val="20"/>
          <w:szCs w:val="20"/>
        </w:rPr>
        <w:t>Прогнозный объем финансирования подпрограммы 2 «Развитие агропромышленного комплекса в Ижемском районе» на период 2015 - 2018 гг. составит 6463,5 тыс. рублей, в том числе:</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6000,0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4000,0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1000,0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1000,0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463,5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463,5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pStyle w:val="a3"/>
        <w:numPr>
          <w:ilvl w:val="0"/>
          <w:numId w:val="2"/>
        </w:numPr>
        <w:autoSpaceDE w:val="0"/>
        <w:autoSpaceDN w:val="0"/>
        <w:adjustRightInd w:val="0"/>
        <w:ind w:left="0" w:firstLine="709"/>
        <w:jc w:val="both"/>
        <w:rPr>
          <w:sz w:val="20"/>
          <w:szCs w:val="20"/>
        </w:rPr>
      </w:pPr>
      <w:r w:rsidRPr="006D043E">
        <w:rPr>
          <w:sz w:val="20"/>
          <w:szCs w:val="20"/>
        </w:rPr>
        <w:t>Прогнозный объем финансирования подпрограммы 3 «Развитие внутреннего и въездного туризма на территории Ижемского района» на период 2015 - 2018 гг. составит 55,0 тыс. рублей, в том числе:</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55,0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55,0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lastRenderedPageBreak/>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DE6F5F">
      <w:pPr>
        <w:pStyle w:val="a3"/>
        <w:numPr>
          <w:ilvl w:val="0"/>
          <w:numId w:val="3"/>
        </w:numPr>
        <w:tabs>
          <w:tab w:val="left" w:pos="1134"/>
        </w:tabs>
        <w:autoSpaceDE w:val="0"/>
        <w:autoSpaceDN w:val="0"/>
        <w:adjustRightInd w:val="0"/>
        <w:ind w:left="0" w:firstLine="708"/>
        <w:jc w:val="both"/>
        <w:rPr>
          <w:sz w:val="20"/>
          <w:szCs w:val="20"/>
        </w:rPr>
      </w:pPr>
      <w:r w:rsidRPr="006D043E">
        <w:rPr>
          <w:sz w:val="20"/>
          <w:szCs w:val="20"/>
        </w:rPr>
        <w:t>позицию «Объемы финансирования подпрограммы» паспорта подпрограммы 1 «Малое и среднее предпринимательство в Ижемском районе» изложить в следующей редакции:</w:t>
      </w:r>
    </w:p>
    <w:p w:rsidR="006D043E" w:rsidRPr="006D043E" w:rsidRDefault="006D043E" w:rsidP="006D043E">
      <w:pPr>
        <w:pStyle w:val="a3"/>
        <w:tabs>
          <w:tab w:val="left" w:pos="1134"/>
        </w:tabs>
        <w:autoSpaceDE w:val="0"/>
        <w:autoSpaceDN w:val="0"/>
        <w:adjustRightInd w:val="0"/>
        <w:ind w:left="0"/>
        <w:jc w:val="both"/>
        <w:rPr>
          <w:sz w:val="20"/>
          <w:szCs w:val="20"/>
        </w:rPr>
      </w:pPr>
      <w:r w:rsidRPr="006D043E">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6D043E" w:rsidRPr="006D043E" w:rsidTr="006D043E">
        <w:tc>
          <w:tcPr>
            <w:tcW w:w="3298"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подпрограммы</w:t>
            </w:r>
          </w:p>
        </w:tc>
        <w:tc>
          <w:tcPr>
            <w:tcW w:w="6273" w:type="dxa"/>
          </w:tcPr>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3518,0 тыс. рублей, в том числе:</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2015 год – 777,2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2016 год – 219,3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2017 год – 119,3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2018 год – 119,3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747,8 тыс. рублей, в том числе по годам:</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2015 год – 389,9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2016 год – 119,3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2017 год – 119,3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2018 год – 119,3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федерального бюджета 1535,1 тыс. рублей, в том числе по годам:</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2015 год – 1535,1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hanging="37"/>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tc>
      </w:tr>
    </w:tbl>
    <w:p w:rsidR="006D043E" w:rsidRPr="006D043E" w:rsidRDefault="006D043E" w:rsidP="006D043E">
      <w:pPr>
        <w:pStyle w:val="a3"/>
        <w:tabs>
          <w:tab w:val="left" w:pos="1134"/>
        </w:tabs>
        <w:autoSpaceDE w:val="0"/>
        <w:autoSpaceDN w:val="0"/>
        <w:adjustRightInd w:val="0"/>
        <w:ind w:left="0"/>
        <w:jc w:val="right"/>
        <w:rPr>
          <w:sz w:val="20"/>
          <w:szCs w:val="20"/>
        </w:rPr>
      </w:pPr>
      <w:r w:rsidRPr="006D043E">
        <w:rPr>
          <w:sz w:val="20"/>
          <w:szCs w:val="20"/>
        </w:rPr>
        <w:t>»;</w:t>
      </w:r>
    </w:p>
    <w:p w:rsidR="006D043E" w:rsidRPr="006D043E" w:rsidRDefault="006D043E" w:rsidP="00DE6F5F">
      <w:pPr>
        <w:pStyle w:val="a3"/>
        <w:numPr>
          <w:ilvl w:val="0"/>
          <w:numId w:val="3"/>
        </w:numPr>
        <w:tabs>
          <w:tab w:val="left" w:pos="993"/>
        </w:tabs>
        <w:autoSpaceDE w:val="0"/>
        <w:autoSpaceDN w:val="0"/>
        <w:adjustRightInd w:val="0"/>
        <w:ind w:left="0" w:firstLine="708"/>
        <w:jc w:val="both"/>
        <w:outlineLvl w:val="0"/>
        <w:rPr>
          <w:sz w:val="20"/>
          <w:szCs w:val="20"/>
        </w:rPr>
      </w:pPr>
      <w:r w:rsidRPr="006D043E">
        <w:rPr>
          <w:sz w:val="20"/>
          <w:szCs w:val="20"/>
        </w:rPr>
        <w:t>раздел 6 подпрограммы 1 «Малое и среднее предпринимательство в Ижемском районе» изложить в следующей редакции:</w:t>
      </w:r>
    </w:p>
    <w:p w:rsidR="006D043E" w:rsidRPr="006D043E" w:rsidRDefault="006D043E" w:rsidP="006D043E">
      <w:pPr>
        <w:pStyle w:val="a3"/>
        <w:autoSpaceDE w:val="0"/>
        <w:autoSpaceDN w:val="0"/>
        <w:adjustRightInd w:val="0"/>
        <w:ind w:left="1068"/>
        <w:jc w:val="center"/>
        <w:outlineLvl w:val="0"/>
        <w:rPr>
          <w:b/>
          <w:sz w:val="20"/>
          <w:szCs w:val="20"/>
        </w:rPr>
      </w:pPr>
    </w:p>
    <w:p w:rsidR="006D043E" w:rsidRPr="006D043E" w:rsidRDefault="006D043E" w:rsidP="006D043E">
      <w:pPr>
        <w:pStyle w:val="a3"/>
        <w:autoSpaceDE w:val="0"/>
        <w:autoSpaceDN w:val="0"/>
        <w:adjustRightInd w:val="0"/>
        <w:ind w:left="1068"/>
        <w:jc w:val="center"/>
        <w:outlineLvl w:val="0"/>
        <w:rPr>
          <w:b/>
          <w:sz w:val="20"/>
          <w:szCs w:val="20"/>
        </w:rPr>
      </w:pPr>
      <w:r w:rsidRPr="006D043E">
        <w:rPr>
          <w:b/>
          <w:sz w:val="20"/>
          <w:szCs w:val="20"/>
        </w:rPr>
        <w:t>«Раздел 6. Ресурсное обеспечение подпрограммы</w:t>
      </w:r>
    </w:p>
    <w:p w:rsidR="006D043E" w:rsidRPr="006D043E" w:rsidRDefault="006D043E" w:rsidP="006D043E">
      <w:pPr>
        <w:autoSpaceDE w:val="0"/>
        <w:autoSpaceDN w:val="0"/>
        <w:adjustRightInd w:val="0"/>
        <w:spacing w:after="0" w:line="240" w:lineRule="auto"/>
        <w:ind w:left="708"/>
        <w:jc w:val="center"/>
        <w:outlineLvl w:val="0"/>
        <w:rPr>
          <w:rFonts w:ascii="Times New Roman" w:hAnsi="Times New Roman" w:cs="Times New Roman"/>
          <w:b/>
          <w:sz w:val="20"/>
          <w:szCs w:val="20"/>
        </w:rPr>
      </w:pPr>
    </w:p>
    <w:p w:rsidR="006D043E" w:rsidRPr="006D043E" w:rsidRDefault="006D043E" w:rsidP="006D043E">
      <w:pPr>
        <w:autoSpaceDE w:val="0"/>
        <w:autoSpaceDN w:val="0"/>
        <w:adjustRightInd w:val="0"/>
        <w:spacing w:after="0" w:line="240" w:lineRule="auto"/>
        <w:ind w:left="142" w:firstLine="566"/>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3518,0 тыс. рублей, в том числе:</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777,2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219,3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119,3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119,3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747,8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389,9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119,3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119,3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119,3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федерального бюджета 1535,1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1535,1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0" w:history="1">
        <w:r w:rsidRPr="006D043E">
          <w:rPr>
            <w:rFonts w:ascii="Times New Roman" w:hAnsi="Times New Roman" w:cs="Times New Roman"/>
            <w:sz w:val="20"/>
            <w:szCs w:val="20"/>
          </w:rPr>
          <w:t>таблицы 4</w:t>
        </w:r>
      </w:hyperlink>
      <w:r w:rsidRPr="006D043E">
        <w:rPr>
          <w:rFonts w:ascii="Times New Roman" w:hAnsi="Times New Roman" w:cs="Times New Roman"/>
          <w:sz w:val="20"/>
          <w:szCs w:val="20"/>
        </w:rPr>
        <w:t xml:space="preserve"> и 5).»;</w:t>
      </w:r>
    </w:p>
    <w:p w:rsidR="006D043E" w:rsidRPr="006D043E" w:rsidRDefault="006D043E" w:rsidP="00DE6F5F">
      <w:pPr>
        <w:pStyle w:val="a3"/>
        <w:numPr>
          <w:ilvl w:val="0"/>
          <w:numId w:val="3"/>
        </w:numPr>
        <w:tabs>
          <w:tab w:val="left" w:pos="1134"/>
        </w:tabs>
        <w:autoSpaceDE w:val="0"/>
        <w:autoSpaceDN w:val="0"/>
        <w:adjustRightInd w:val="0"/>
        <w:ind w:left="0" w:firstLine="708"/>
        <w:jc w:val="both"/>
        <w:rPr>
          <w:sz w:val="20"/>
          <w:szCs w:val="20"/>
        </w:rPr>
      </w:pPr>
      <w:r w:rsidRPr="006D043E">
        <w:rPr>
          <w:sz w:val="20"/>
          <w:szCs w:val="20"/>
        </w:rPr>
        <w:t>позицию «Объемы финансирования подпрограммы» паспорта подпрограммы 2 «Развитие агропромышленного комплекса в Ижемском районе» изложить в следующей редакции:</w:t>
      </w:r>
    </w:p>
    <w:p w:rsidR="006D043E" w:rsidRPr="006D043E" w:rsidRDefault="006D043E" w:rsidP="006D043E">
      <w:pPr>
        <w:pStyle w:val="a3"/>
        <w:tabs>
          <w:tab w:val="left" w:pos="1134"/>
        </w:tabs>
        <w:autoSpaceDE w:val="0"/>
        <w:autoSpaceDN w:val="0"/>
        <w:adjustRightInd w:val="0"/>
        <w:ind w:left="0"/>
        <w:jc w:val="both"/>
        <w:rPr>
          <w:sz w:val="20"/>
          <w:szCs w:val="20"/>
        </w:rPr>
      </w:pPr>
      <w:r w:rsidRPr="006D043E">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6D043E" w:rsidRPr="006D043E" w:rsidTr="006D043E">
        <w:tc>
          <w:tcPr>
            <w:tcW w:w="3298"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подпрограммы</w:t>
            </w:r>
          </w:p>
        </w:tc>
        <w:tc>
          <w:tcPr>
            <w:tcW w:w="6273"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6463,5 тыс. рублей,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6000,0  тыс. рублей, в том числе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4000,0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1000,0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1000,0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463,5 тыс. рублей, в том числе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2015 год – 463,5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tc>
      </w:tr>
    </w:tbl>
    <w:p w:rsidR="006D043E" w:rsidRPr="006D043E" w:rsidRDefault="006D043E" w:rsidP="006D043E">
      <w:pPr>
        <w:pStyle w:val="a3"/>
        <w:tabs>
          <w:tab w:val="left" w:pos="1134"/>
        </w:tabs>
        <w:autoSpaceDE w:val="0"/>
        <w:autoSpaceDN w:val="0"/>
        <w:adjustRightInd w:val="0"/>
        <w:ind w:left="0"/>
        <w:jc w:val="right"/>
        <w:rPr>
          <w:sz w:val="20"/>
          <w:szCs w:val="20"/>
        </w:rPr>
      </w:pPr>
      <w:r w:rsidRPr="006D043E">
        <w:rPr>
          <w:sz w:val="20"/>
          <w:szCs w:val="20"/>
        </w:rPr>
        <w:lastRenderedPageBreak/>
        <w:t>»;</w:t>
      </w:r>
    </w:p>
    <w:p w:rsidR="006D043E" w:rsidRPr="006D043E" w:rsidRDefault="006D043E" w:rsidP="00DE6F5F">
      <w:pPr>
        <w:pStyle w:val="a3"/>
        <w:numPr>
          <w:ilvl w:val="0"/>
          <w:numId w:val="3"/>
        </w:numPr>
        <w:tabs>
          <w:tab w:val="left" w:pos="993"/>
        </w:tabs>
        <w:autoSpaceDE w:val="0"/>
        <w:autoSpaceDN w:val="0"/>
        <w:adjustRightInd w:val="0"/>
        <w:ind w:left="0" w:firstLine="708"/>
        <w:jc w:val="both"/>
        <w:outlineLvl w:val="0"/>
        <w:rPr>
          <w:sz w:val="20"/>
          <w:szCs w:val="20"/>
        </w:rPr>
      </w:pPr>
      <w:r w:rsidRPr="006D043E">
        <w:rPr>
          <w:sz w:val="20"/>
          <w:szCs w:val="20"/>
        </w:rPr>
        <w:t>раздел 6 подпрограммы 2 «Развитие агропромышленного комплекса в Ижемском районе» изложить в следующей редакции:</w:t>
      </w:r>
    </w:p>
    <w:p w:rsidR="006D043E" w:rsidRPr="006D043E" w:rsidRDefault="006D043E" w:rsidP="006D043E">
      <w:pPr>
        <w:pStyle w:val="a3"/>
        <w:autoSpaceDE w:val="0"/>
        <w:autoSpaceDN w:val="0"/>
        <w:adjustRightInd w:val="0"/>
        <w:ind w:left="1068"/>
        <w:jc w:val="center"/>
        <w:outlineLvl w:val="0"/>
        <w:rPr>
          <w:b/>
          <w:sz w:val="20"/>
          <w:szCs w:val="20"/>
        </w:rPr>
      </w:pPr>
    </w:p>
    <w:p w:rsidR="006D043E" w:rsidRPr="006D043E" w:rsidRDefault="006D043E" w:rsidP="006D043E">
      <w:pPr>
        <w:pStyle w:val="a3"/>
        <w:autoSpaceDE w:val="0"/>
        <w:autoSpaceDN w:val="0"/>
        <w:adjustRightInd w:val="0"/>
        <w:ind w:left="1068"/>
        <w:jc w:val="center"/>
        <w:outlineLvl w:val="0"/>
        <w:rPr>
          <w:b/>
          <w:sz w:val="20"/>
          <w:szCs w:val="20"/>
        </w:rPr>
      </w:pPr>
      <w:r w:rsidRPr="006D043E">
        <w:rPr>
          <w:b/>
          <w:sz w:val="20"/>
          <w:szCs w:val="20"/>
        </w:rPr>
        <w:t>«Раздел 6. Ресурсное обеспечение подпрограммы</w:t>
      </w:r>
    </w:p>
    <w:p w:rsidR="006D043E" w:rsidRPr="006D043E" w:rsidRDefault="006D043E" w:rsidP="006D043E">
      <w:pPr>
        <w:autoSpaceDE w:val="0"/>
        <w:autoSpaceDN w:val="0"/>
        <w:adjustRightInd w:val="0"/>
        <w:spacing w:after="0" w:line="240" w:lineRule="auto"/>
        <w:ind w:left="708"/>
        <w:jc w:val="center"/>
        <w:outlineLvl w:val="0"/>
        <w:rPr>
          <w:rFonts w:ascii="Times New Roman" w:hAnsi="Times New Roman" w:cs="Times New Roman"/>
          <w:b/>
          <w:sz w:val="20"/>
          <w:szCs w:val="20"/>
        </w:rPr>
      </w:pPr>
    </w:p>
    <w:p w:rsidR="006D043E" w:rsidRPr="006D043E" w:rsidRDefault="006D043E" w:rsidP="006D043E">
      <w:pPr>
        <w:autoSpaceDE w:val="0"/>
        <w:autoSpaceDN w:val="0"/>
        <w:adjustRightInd w:val="0"/>
        <w:spacing w:after="0" w:line="240" w:lineRule="auto"/>
        <w:ind w:left="142" w:firstLine="566"/>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6463,5 тыс. рублей, в том числе:</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6000,0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4000,0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1000,0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1000,0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463,5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463,5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1" w:history="1">
        <w:r w:rsidRPr="006D043E">
          <w:rPr>
            <w:rFonts w:ascii="Times New Roman" w:hAnsi="Times New Roman" w:cs="Times New Roman"/>
            <w:sz w:val="20"/>
            <w:szCs w:val="20"/>
          </w:rPr>
          <w:t>таблицы 4</w:t>
        </w:r>
      </w:hyperlink>
      <w:r w:rsidRPr="006D043E">
        <w:rPr>
          <w:rFonts w:ascii="Times New Roman" w:hAnsi="Times New Roman" w:cs="Times New Roman"/>
          <w:sz w:val="20"/>
          <w:szCs w:val="20"/>
        </w:rPr>
        <w:t xml:space="preserve"> и 5).»;</w:t>
      </w:r>
    </w:p>
    <w:p w:rsidR="006D043E" w:rsidRPr="006D043E" w:rsidRDefault="006D043E" w:rsidP="00DE6F5F">
      <w:pPr>
        <w:pStyle w:val="a3"/>
        <w:numPr>
          <w:ilvl w:val="0"/>
          <w:numId w:val="3"/>
        </w:numPr>
        <w:tabs>
          <w:tab w:val="left" w:pos="1134"/>
        </w:tabs>
        <w:autoSpaceDE w:val="0"/>
        <w:autoSpaceDN w:val="0"/>
        <w:adjustRightInd w:val="0"/>
        <w:ind w:left="0" w:firstLine="708"/>
        <w:jc w:val="both"/>
        <w:rPr>
          <w:sz w:val="20"/>
          <w:szCs w:val="20"/>
        </w:rPr>
      </w:pPr>
      <w:r w:rsidRPr="006D043E">
        <w:rPr>
          <w:sz w:val="20"/>
          <w:szCs w:val="20"/>
        </w:rPr>
        <w:t>позицию «Объемы финансирования подпрограммы» паспорта подпрограммы 3 «Развитие внутреннего и въездного туризма на территории Ижемского района» изложить в следующей редакции:</w:t>
      </w:r>
    </w:p>
    <w:p w:rsidR="006D043E" w:rsidRPr="006D043E" w:rsidRDefault="006D043E" w:rsidP="006D043E">
      <w:pPr>
        <w:pStyle w:val="a3"/>
        <w:tabs>
          <w:tab w:val="left" w:pos="1134"/>
        </w:tabs>
        <w:autoSpaceDE w:val="0"/>
        <w:autoSpaceDN w:val="0"/>
        <w:adjustRightInd w:val="0"/>
        <w:ind w:left="0"/>
        <w:jc w:val="both"/>
        <w:rPr>
          <w:sz w:val="20"/>
          <w:szCs w:val="20"/>
        </w:rPr>
      </w:pPr>
      <w:r w:rsidRPr="006D043E">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6D043E" w:rsidRPr="006D043E" w:rsidTr="006D043E">
        <w:tc>
          <w:tcPr>
            <w:tcW w:w="3298"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подпрограммы</w:t>
            </w:r>
          </w:p>
        </w:tc>
        <w:tc>
          <w:tcPr>
            <w:tcW w:w="6273"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55,0 тыс. рублей,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55,0 тыс. рублей, в том числе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55,0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tc>
      </w:tr>
    </w:tbl>
    <w:p w:rsidR="006D043E" w:rsidRPr="006D043E" w:rsidRDefault="006D043E" w:rsidP="006D043E">
      <w:pPr>
        <w:pStyle w:val="a3"/>
        <w:tabs>
          <w:tab w:val="left" w:pos="1134"/>
        </w:tabs>
        <w:autoSpaceDE w:val="0"/>
        <w:autoSpaceDN w:val="0"/>
        <w:adjustRightInd w:val="0"/>
        <w:ind w:left="0"/>
        <w:jc w:val="right"/>
        <w:rPr>
          <w:sz w:val="20"/>
          <w:szCs w:val="20"/>
        </w:rPr>
      </w:pPr>
      <w:r w:rsidRPr="006D043E">
        <w:rPr>
          <w:sz w:val="20"/>
          <w:szCs w:val="20"/>
        </w:rPr>
        <w:t>»;</w:t>
      </w:r>
    </w:p>
    <w:p w:rsidR="006D043E" w:rsidRPr="006D043E" w:rsidRDefault="006D043E" w:rsidP="00DE6F5F">
      <w:pPr>
        <w:pStyle w:val="a3"/>
        <w:numPr>
          <w:ilvl w:val="0"/>
          <w:numId w:val="3"/>
        </w:numPr>
        <w:tabs>
          <w:tab w:val="left" w:pos="993"/>
        </w:tabs>
        <w:autoSpaceDE w:val="0"/>
        <w:autoSpaceDN w:val="0"/>
        <w:adjustRightInd w:val="0"/>
        <w:ind w:left="0" w:firstLine="708"/>
        <w:jc w:val="both"/>
        <w:outlineLvl w:val="0"/>
        <w:rPr>
          <w:sz w:val="20"/>
          <w:szCs w:val="20"/>
        </w:rPr>
      </w:pPr>
      <w:r w:rsidRPr="006D043E">
        <w:rPr>
          <w:sz w:val="20"/>
          <w:szCs w:val="20"/>
        </w:rPr>
        <w:t>раздел 6 подпрограммы 3 «Развитие внутреннего и въездного туризма на территории Ижемского района» изложить в следующей редакции:</w:t>
      </w:r>
    </w:p>
    <w:p w:rsidR="006D043E" w:rsidRPr="006D043E" w:rsidRDefault="006D043E" w:rsidP="006D043E">
      <w:pPr>
        <w:pStyle w:val="a3"/>
        <w:autoSpaceDE w:val="0"/>
        <w:autoSpaceDN w:val="0"/>
        <w:adjustRightInd w:val="0"/>
        <w:ind w:left="1068"/>
        <w:jc w:val="center"/>
        <w:outlineLvl w:val="0"/>
        <w:rPr>
          <w:b/>
          <w:sz w:val="20"/>
          <w:szCs w:val="20"/>
        </w:rPr>
      </w:pPr>
    </w:p>
    <w:p w:rsidR="006D043E" w:rsidRPr="006D043E" w:rsidRDefault="006D043E" w:rsidP="006D043E">
      <w:pPr>
        <w:pStyle w:val="a3"/>
        <w:autoSpaceDE w:val="0"/>
        <w:autoSpaceDN w:val="0"/>
        <w:adjustRightInd w:val="0"/>
        <w:ind w:left="1068"/>
        <w:jc w:val="center"/>
        <w:outlineLvl w:val="0"/>
        <w:rPr>
          <w:b/>
          <w:sz w:val="20"/>
          <w:szCs w:val="20"/>
        </w:rPr>
      </w:pPr>
      <w:r w:rsidRPr="006D043E">
        <w:rPr>
          <w:b/>
          <w:sz w:val="20"/>
          <w:szCs w:val="20"/>
        </w:rPr>
        <w:t>«Раздел 6. Ресурсное обеспечение подпрограммы</w:t>
      </w:r>
    </w:p>
    <w:p w:rsidR="006D043E" w:rsidRPr="006D043E" w:rsidRDefault="006D043E" w:rsidP="006D043E">
      <w:pPr>
        <w:autoSpaceDE w:val="0"/>
        <w:autoSpaceDN w:val="0"/>
        <w:adjustRightInd w:val="0"/>
        <w:spacing w:after="0" w:line="240" w:lineRule="auto"/>
        <w:ind w:left="708"/>
        <w:jc w:val="center"/>
        <w:outlineLvl w:val="0"/>
        <w:rPr>
          <w:rFonts w:ascii="Times New Roman" w:hAnsi="Times New Roman" w:cs="Times New Roman"/>
          <w:b/>
          <w:sz w:val="20"/>
          <w:szCs w:val="20"/>
        </w:rPr>
      </w:pPr>
    </w:p>
    <w:p w:rsidR="006D043E" w:rsidRPr="006D043E" w:rsidRDefault="006D043E" w:rsidP="006D043E">
      <w:pPr>
        <w:autoSpaceDE w:val="0"/>
        <w:autoSpaceDN w:val="0"/>
        <w:adjustRightInd w:val="0"/>
        <w:spacing w:after="0" w:line="240" w:lineRule="auto"/>
        <w:ind w:left="142" w:firstLine="566"/>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55,0 тыс. рублей, в том числе:</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55,0  тыс. рублей, в том числе по годам:</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2015 год – 55,0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2017 год – 0,0 тыс. рублей;</w:t>
      </w:r>
    </w:p>
    <w:p w:rsidR="006D043E" w:rsidRPr="006D043E" w:rsidRDefault="006D043E" w:rsidP="006D043E">
      <w:pPr>
        <w:autoSpaceDE w:val="0"/>
        <w:autoSpaceDN w:val="0"/>
        <w:adjustRightInd w:val="0"/>
        <w:spacing w:after="0" w:line="240" w:lineRule="auto"/>
        <w:ind w:left="708"/>
        <w:jc w:val="both"/>
        <w:rPr>
          <w:rFonts w:ascii="Times New Roman" w:hAnsi="Times New Roman" w:cs="Times New Roman"/>
          <w:sz w:val="20"/>
          <w:szCs w:val="20"/>
        </w:rPr>
      </w:pPr>
      <w:r w:rsidRPr="006D043E">
        <w:rPr>
          <w:rFonts w:ascii="Times New Roman" w:hAnsi="Times New Roman" w:cs="Times New Roman"/>
          <w:sz w:val="20"/>
          <w:szCs w:val="20"/>
        </w:rPr>
        <w:t>2018 год – 0,0 тыс. рублей.</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2" w:history="1">
        <w:r w:rsidRPr="006D043E">
          <w:rPr>
            <w:rFonts w:ascii="Times New Roman" w:hAnsi="Times New Roman" w:cs="Times New Roman"/>
            <w:sz w:val="20"/>
            <w:szCs w:val="20"/>
          </w:rPr>
          <w:t>таблицы 4</w:t>
        </w:r>
      </w:hyperlink>
      <w:r w:rsidRPr="006D043E">
        <w:rPr>
          <w:rFonts w:ascii="Times New Roman" w:hAnsi="Times New Roman" w:cs="Times New Roman"/>
          <w:sz w:val="20"/>
          <w:szCs w:val="20"/>
        </w:rPr>
        <w:t xml:space="preserve"> и 5).»;</w:t>
      </w:r>
    </w:p>
    <w:p w:rsidR="006D043E" w:rsidRPr="006D043E" w:rsidRDefault="006D043E" w:rsidP="00DE6F5F">
      <w:pPr>
        <w:pStyle w:val="a3"/>
        <w:numPr>
          <w:ilvl w:val="0"/>
          <w:numId w:val="3"/>
        </w:numPr>
        <w:tabs>
          <w:tab w:val="left" w:pos="1134"/>
        </w:tabs>
        <w:autoSpaceDE w:val="0"/>
        <w:autoSpaceDN w:val="0"/>
        <w:adjustRightInd w:val="0"/>
        <w:ind w:left="0" w:firstLine="708"/>
        <w:jc w:val="both"/>
        <w:rPr>
          <w:sz w:val="20"/>
          <w:szCs w:val="20"/>
        </w:rPr>
      </w:pPr>
      <w:r w:rsidRPr="006D043E">
        <w:rPr>
          <w:sz w:val="20"/>
          <w:szCs w:val="20"/>
        </w:rPr>
        <w:t xml:space="preserve">таблицы 4 и 5 приложения к Программе изложить в новой редакции согласно приложению к настоящему постановлению. </w:t>
      </w:r>
    </w:p>
    <w:p w:rsidR="006D043E" w:rsidRPr="006D043E" w:rsidRDefault="006D043E" w:rsidP="00DE6F5F">
      <w:pPr>
        <w:pStyle w:val="ConsPlusNormal"/>
        <w:numPr>
          <w:ilvl w:val="0"/>
          <w:numId w:val="4"/>
        </w:numPr>
        <w:tabs>
          <w:tab w:val="left" w:pos="0"/>
        </w:tabs>
        <w:ind w:left="0" w:firstLine="709"/>
        <w:jc w:val="both"/>
        <w:rPr>
          <w:rFonts w:ascii="Times New Roman" w:hAnsi="Times New Roman" w:cs="Times New Roman"/>
        </w:rPr>
      </w:pPr>
      <w:r w:rsidRPr="006D043E">
        <w:rPr>
          <w:rFonts w:ascii="Times New Roman" w:hAnsi="Times New Roman" w:cs="Times New Roman"/>
        </w:rPr>
        <w:t>Контроль за исполнением настоящего постановления возложить на заместителя руководителя администрации муниципального района «Ижемский» Когут М.В.</w:t>
      </w:r>
    </w:p>
    <w:p w:rsidR="006D043E" w:rsidRPr="006D043E" w:rsidRDefault="006D043E" w:rsidP="00DE6F5F">
      <w:pPr>
        <w:pStyle w:val="ConsPlusNormal"/>
        <w:numPr>
          <w:ilvl w:val="0"/>
          <w:numId w:val="4"/>
        </w:numPr>
        <w:tabs>
          <w:tab w:val="left" w:pos="709"/>
          <w:tab w:val="left" w:pos="993"/>
        </w:tabs>
        <w:ind w:left="0" w:firstLine="709"/>
        <w:jc w:val="both"/>
        <w:rPr>
          <w:rFonts w:ascii="Times New Roman" w:hAnsi="Times New Roman" w:cs="Times New Roman"/>
        </w:rPr>
      </w:pPr>
      <w:r w:rsidRPr="006D043E">
        <w:rPr>
          <w:rFonts w:ascii="Times New Roman" w:hAnsi="Times New Roman" w:cs="Times New Roman"/>
        </w:rPr>
        <w:t>Настоящее постановление вступает в силу со дня его официального опубликования.</w:t>
      </w:r>
    </w:p>
    <w:p w:rsidR="006D043E" w:rsidRPr="006D043E" w:rsidRDefault="006D043E" w:rsidP="006D043E">
      <w:pPr>
        <w:pStyle w:val="ConsPlusNormal"/>
        <w:ind w:left="360" w:firstLine="0"/>
        <w:rPr>
          <w:rFonts w:ascii="Times New Roman" w:hAnsi="Times New Roman" w:cs="Times New Roman"/>
        </w:rPr>
      </w:pPr>
    </w:p>
    <w:p w:rsidR="006D043E" w:rsidRPr="006D043E" w:rsidRDefault="006D043E" w:rsidP="006D043E">
      <w:pPr>
        <w:pStyle w:val="ConsPlusNormal"/>
        <w:ind w:left="360" w:firstLine="0"/>
        <w:rPr>
          <w:rFonts w:ascii="Times New Roman" w:hAnsi="Times New Roman" w:cs="Times New Roman"/>
        </w:rPr>
      </w:pPr>
    </w:p>
    <w:p w:rsidR="006D043E" w:rsidRPr="006D043E" w:rsidRDefault="006D043E" w:rsidP="006D043E">
      <w:pPr>
        <w:pStyle w:val="ConsPlusNormal"/>
        <w:ind w:left="360" w:firstLine="0"/>
        <w:rPr>
          <w:rFonts w:ascii="Times New Roman" w:hAnsi="Times New Roman" w:cs="Times New Roman"/>
        </w:rPr>
      </w:pPr>
    </w:p>
    <w:p w:rsidR="006D043E" w:rsidRPr="006D043E" w:rsidRDefault="006D043E" w:rsidP="006D043E">
      <w:pPr>
        <w:pStyle w:val="ConsPlusNormal"/>
        <w:ind w:left="360" w:firstLine="0"/>
        <w:rPr>
          <w:rFonts w:ascii="Times New Roman" w:hAnsi="Times New Roman" w:cs="Times New Roman"/>
        </w:rPr>
      </w:pPr>
    </w:p>
    <w:p w:rsidR="006D043E" w:rsidRPr="006D043E" w:rsidRDefault="006D043E" w:rsidP="006D043E">
      <w:pPr>
        <w:pStyle w:val="ConsPlusNormal"/>
        <w:ind w:firstLine="0"/>
        <w:rPr>
          <w:rFonts w:ascii="Times New Roman" w:hAnsi="Times New Roman" w:cs="Times New Roman"/>
        </w:rPr>
      </w:pPr>
      <w:r w:rsidRPr="006D043E">
        <w:rPr>
          <w:rFonts w:ascii="Times New Roman" w:hAnsi="Times New Roman" w:cs="Times New Roman"/>
        </w:rPr>
        <w:t>Заместитель руководителя администрации</w:t>
      </w:r>
    </w:p>
    <w:p w:rsidR="006D043E" w:rsidRPr="006D043E" w:rsidRDefault="006D043E" w:rsidP="006D043E">
      <w:pPr>
        <w:pStyle w:val="ConsPlusNormal"/>
        <w:ind w:firstLine="0"/>
        <w:rPr>
          <w:rFonts w:ascii="Times New Roman" w:hAnsi="Times New Roman" w:cs="Times New Roman"/>
        </w:rPr>
      </w:pPr>
      <w:r w:rsidRPr="006D043E">
        <w:rPr>
          <w:rFonts w:ascii="Times New Roman" w:hAnsi="Times New Roman" w:cs="Times New Roman"/>
        </w:rPr>
        <w:t>муниципального района «Ижемский»                                                  Р.Е. Селиверстов</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sectPr w:rsidR="006D043E" w:rsidRPr="006D043E" w:rsidSect="006D043E">
          <w:type w:val="continuous"/>
          <w:pgSz w:w="11906" w:h="16838"/>
          <w:pgMar w:top="720" w:right="720" w:bottom="720" w:left="720" w:header="709" w:footer="709" w:gutter="0"/>
          <w:cols w:space="708"/>
          <w:docGrid w:linePitch="360"/>
        </w:sectPr>
      </w:pPr>
    </w:p>
    <w:p w:rsidR="006D043E" w:rsidRPr="006D043E" w:rsidRDefault="006D043E" w:rsidP="006D043E">
      <w:pPr>
        <w:pStyle w:val="ConsPlusNormal"/>
        <w:ind w:right="-314" w:firstLine="0"/>
        <w:jc w:val="right"/>
        <w:rPr>
          <w:rFonts w:ascii="Times New Roman" w:hAnsi="Times New Roman" w:cs="Times New Roman"/>
        </w:rPr>
      </w:pPr>
      <w:r w:rsidRPr="006D043E">
        <w:rPr>
          <w:rFonts w:ascii="Times New Roman" w:hAnsi="Times New Roman" w:cs="Times New Roman"/>
        </w:rPr>
        <w:lastRenderedPageBreak/>
        <w:t xml:space="preserve">Приложение </w:t>
      </w:r>
    </w:p>
    <w:p w:rsidR="006D043E" w:rsidRPr="006D043E" w:rsidRDefault="006D043E" w:rsidP="006D043E">
      <w:pPr>
        <w:pStyle w:val="ConsPlusNormal"/>
        <w:ind w:right="-314" w:firstLine="0"/>
        <w:jc w:val="right"/>
        <w:rPr>
          <w:rFonts w:ascii="Times New Roman" w:hAnsi="Times New Roman" w:cs="Times New Roman"/>
        </w:rPr>
      </w:pPr>
      <w:r w:rsidRPr="006D043E">
        <w:rPr>
          <w:rFonts w:ascii="Times New Roman" w:hAnsi="Times New Roman" w:cs="Times New Roman"/>
        </w:rPr>
        <w:t xml:space="preserve">к постановлению администрации </w:t>
      </w:r>
    </w:p>
    <w:p w:rsidR="006D043E" w:rsidRPr="006D043E" w:rsidRDefault="006D043E" w:rsidP="006D043E">
      <w:pPr>
        <w:pStyle w:val="ConsPlusNormal"/>
        <w:ind w:right="-314" w:firstLine="0"/>
        <w:jc w:val="right"/>
        <w:rPr>
          <w:rFonts w:ascii="Times New Roman" w:hAnsi="Times New Roman" w:cs="Times New Roman"/>
        </w:rPr>
      </w:pPr>
      <w:r w:rsidRPr="006D043E">
        <w:rPr>
          <w:rFonts w:ascii="Times New Roman" w:hAnsi="Times New Roman" w:cs="Times New Roman"/>
        </w:rPr>
        <w:t>муниципального района «Ижемский»</w:t>
      </w:r>
    </w:p>
    <w:p w:rsidR="006D043E" w:rsidRPr="006D043E" w:rsidRDefault="006D043E" w:rsidP="006D043E">
      <w:pPr>
        <w:widowControl w:val="0"/>
        <w:autoSpaceDE w:val="0"/>
        <w:autoSpaceDN w:val="0"/>
        <w:adjustRightInd w:val="0"/>
        <w:spacing w:after="0" w:line="240" w:lineRule="auto"/>
        <w:ind w:right="-314"/>
        <w:jc w:val="right"/>
        <w:rPr>
          <w:rFonts w:ascii="Times New Roman" w:hAnsi="Times New Roman" w:cs="Times New Roman"/>
          <w:sz w:val="20"/>
          <w:szCs w:val="20"/>
        </w:rPr>
      </w:pPr>
      <w:r w:rsidRPr="006D043E">
        <w:rPr>
          <w:rFonts w:ascii="Times New Roman" w:hAnsi="Times New Roman" w:cs="Times New Roman"/>
          <w:sz w:val="20"/>
          <w:szCs w:val="20"/>
        </w:rPr>
        <w:t xml:space="preserve">от 08 февраля 2016 года № 51 </w:t>
      </w:r>
    </w:p>
    <w:p w:rsidR="006D043E" w:rsidRPr="006D043E" w:rsidRDefault="006D043E" w:rsidP="006D043E">
      <w:pPr>
        <w:widowControl w:val="0"/>
        <w:autoSpaceDE w:val="0"/>
        <w:autoSpaceDN w:val="0"/>
        <w:adjustRightInd w:val="0"/>
        <w:spacing w:after="0" w:line="240" w:lineRule="auto"/>
        <w:ind w:right="-314"/>
        <w:jc w:val="right"/>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ind w:right="-314"/>
        <w:jc w:val="right"/>
        <w:rPr>
          <w:rFonts w:ascii="Times New Roman" w:hAnsi="Times New Roman" w:cs="Times New Roman"/>
          <w:sz w:val="20"/>
          <w:szCs w:val="20"/>
        </w:rPr>
      </w:pPr>
      <w:r w:rsidRPr="006D043E">
        <w:rPr>
          <w:rFonts w:ascii="Times New Roman" w:hAnsi="Times New Roman" w:cs="Times New Roman"/>
          <w:sz w:val="20"/>
          <w:szCs w:val="20"/>
        </w:rPr>
        <w:t>«Таблица № 4</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«Развитие экономики»</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района «Ижемский» (с учетом средств республиканского бюджета Республики Коми и</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федерального бюджета)</w:t>
      </w:r>
    </w:p>
    <w:tbl>
      <w:tblPr>
        <w:tblW w:w="15310" w:type="dxa"/>
        <w:tblCellSpacing w:w="5" w:type="nil"/>
        <w:tblInd w:w="75" w:type="dxa"/>
        <w:tblLayout w:type="fixed"/>
        <w:tblCellMar>
          <w:left w:w="75" w:type="dxa"/>
          <w:right w:w="75" w:type="dxa"/>
        </w:tblCellMar>
        <w:tblLook w:val="0000"/>
      </w:tblPr>
      <w:tblGrid>
        <w:gridCol w:w="1985"/>
        <w:gridCol w:w="4111"/>
        <w:gridCol w:w="3544"/>
        <w:gridCol w:w="1134"/>
        <w:gridCol w:w="1134"/>
        <w:gridCol w:w="1134"/>
        <w:gridCol w:w="1134"/>
        <w:gridCol w:w="1134"/>
      </w:tblGrid>
      <w:tr w:rsidR="006D043E" w:rsidRPr="006D043E" w:rsidTr="006D043E">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Статус</w:t>
            </w:r>
          </w:p>
        </w:tc>
        <w:tc>
          <w:tcPr>
            <w:tcW w:w="4111"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354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 xml:space="preserve">Ответственный исполнитель, соисполнители, </w:t>
            </w:r>
          </w:p>
        </w:tc>
        <w:tc>
          <w:tcPr>
            <w:tcW w:w="4536"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Расходы (тыс. руб.), годы</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r>
      <w:tr w:rsidR="006D043E" w:rsidRPr="006D043E" w:rsidTr="006D043E">
        <w:trPr>
          <w:trHeight w:val="470"/>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4111"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всего</w:t>
            </w:r>
          </w:p>
          <w:p w:rsidR="006D043E" w:rsidRPr="006D043E" w:rsidRDefault="006D043E" w:rsidP="006D043E">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2015</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2016</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2017</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 xml:space="preserve">2018 </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r>
      <w:tr w:rsidR="006D043E" w:rsidRPr="006D043E" w:rsidTr="006D043E">
        <w:trPr>
          <w:tblCellSpacing w:w="5" w:type="nil"/>
        </w:trPr>
        <w:tc>
          <w:tcPr>
            <w:tcW w:w="19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w:t>
            </w:r>
          </w:p>
        </w:tc>
      </w:tr>
      <w:tr w:rsidR="006D043E" w:rsidRPr="006D043E" w:rsidTr="006D043E">
        <w:trPr>
          <w:tblCellSpacing w:w="5" w:type="nil"/>
        </w:trPr>
        <w:tc>
          <w:tcPr>
            <w:tcW w:w="1985"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 xml:space="preserve">Муниципальная </w:t>
            </w:r>
            <w:r w:rsidRPr="006D043E">
              <w:rPr>
                <w:rFonts w:ascii="Times New Roman" w:hAnsi="Times New Roman" w:cs="Times New Roman"/>
                <w:b/>
              </w:rPr>
              <w:br/>
              <w:t xml:space="preserve">программа </w:t>
            </w:r>
          </w:p>
        </w:tc>
        <w:tc>
          <w:tcPr>
            <w:tcW w:w="4111"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«Развитие экономики»</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10036,5</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7220,7</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1338,6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r>
      <w:tr w:rsidR="006D043E" w:rsidRPr="006D043E" w:rsidTr="006D043E">
        <w:trPr>
          <w:tblCellSpacing w:w="5" w:type="nil"/>
        </w:trPr>
        <w:tc>
          <w:tcPr>
            <w:tcW w:w="1985"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9037,1</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6937,1</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1100,0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999,4</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283,6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r>
      <w:tr w:rsidR="006D043E" w:rsidRPr="006D043E" w:rsidTr="006D043E">
        <w:trPr>
          <w:tblCellSpacing w:w="5" w:type="nil"/>
        </w:trPr>
        <w:tc>
          <w:tcPr>
            <w:tcW w:w="1985"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val="restart"/>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 xml:space="preserve">Подпрограмма 1 </w:t>
            </w:r>
          </w:p>
        </w:tc>
        <w:tc>
          <w:tcPr>
            <w:tcW w:w="4111" w:type="dxa"/>
            <w:vMerge w:val="restart"/>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b/>
                <w:sz w:val="20"/>
                <w:szCs w:val="20"/>
              </w:rPr>
            </w:pPr>
            <w:r w:rsidRPr="006D043E">
              <w:rPr>
                <w:rFonts w:ascii="Times New Roman" w:hAnsi="Times New Roman" w:cs="Times New Roman"/>
                <w:b/>
                <w:sz w:val="20"/>
                <w:szCs w:val="20"/>
              </w:rPr>
              <w:t>«Малое и среднее предпринимательство в Ижемском районе»</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3518,0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2702,2</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2563,6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2463,6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954,4</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1.1.2</w:t>
            </w:r>
          </w:p>
        </w:tc>
        <w:tc>
          <w:tcPr>
            <w:tcW w:w="4111"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Информационно-консультационная поддержка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954,4</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238,6</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1.2.1</w:t>
            </w:r>
          </w:p>
        </w:tc>
        <w:tc>
          <w:tcPr>
            <w:tcW w:w="4111"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Финансовая поддержка субъектов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Отдел экономического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анализа и прогнозирования</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2563,6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2463,6</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2</w:t>
            </w:r>
          </w:p>
        </w:tc>
        <w:tc>
          <w:tcPr>
            <w:tcW w:w="4111" w:type="dxa"/>
            <w:tcBorders>
              <w:left w:val="single" w:sz="4" w:space="0" w:color="auto"/>
              <w:bottom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r w:rsidRPr="006D043E">
              <w:rPr>
                <w:rFonts w:ascii="Times New Roman" w:hAnsi="Times New Roman" w:cs="Times New Roman"/>
                <w:b/>
                <w:sz w:val="20"/>
                <w:szCs w:val="20"/>
              </w:rPr>
              <w:t>«</w:t>
            </w:r>
            <w:r w:rsidRPr="006D043E">
              <w:rPr>
                <w:rFonts w:ascii="Times New Roman" w:hAnsi="Times New Roman" w:cs="Times New Roman"/>
                <w:b/>
                <w:sz w:val="20"/>
                <w:szCs w:val="20"/>
                <w:lang w:eastAsia="ru-RU"/>
              </w:rPr>
              <w:t>Развитие агропромышленного комплекса в Ижемском районе»</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6463,5</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4463,5</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2.1.1</w:t>
            </w:r>
          </w:p>
        </w:tc>
        <w:tc>
          <w:tcPr>
            <w:tcW w:w="411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r w:rsidRPr="006D043E">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6463,5</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4463,5</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260"/>
          <w:tblCellSpacing w:w="5" w:type="nil"/>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3</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r w:rsidRPr="006D043E">
              <w:rPr>
                <w:rFonts w:ascii="Times New Roman" w:hAnsi="Times New Roman" w:cs="Times New Roman"/>
                <w:b/>
                <w:sz w:val="20"/>
                <w:szCs w:val="20"/>
              </w:rPr>
              <w:t xml:space="preserve">«Развитие  внутреннего и въездного туризма  на   территории Ижемского </w:t>
            </w:r>
            <w:r w:rsidRPr="006D043E">
              <w:rPr>
                <w:rFonts w:ascii="Times New Roman" w:hAnsi="Times New Roman" w:cs="Times New Roman"/>
                <w:b/>
                <w:sz w:val="20"/>
                <w:szCs w:val="20"/>
              </w:rPr>
              <w:lastRenderedPageBreak/>
              <w:t>района»</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260"/>
          <w:tblCellSpacing w:w="5" w:type="nil"/>
        </w:trPr>
        <w:tc>
          <w:tcPr>
            <w:tcW w:w="1985" w:type="dxa"/>
            <w:vMerge/>
            <w:tcBorders>
              <w:top w:val="single" w:sz="4" w:space="0" w:color="auto"/>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p>
        </w:tc>
        <w:tc>
          <w:tcPr>
            <w:tcW w:w="4111" w:type="dxa"/>
            <w:vMerge/>
            <w:tcBorders>
              <w:top w:val="single" w:sz="4" w:space="0" w:color="auto"/>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экономического  анализа и </w:t>
            </w:r>
            <w:r w:rsidRPr="006D043E">
              <w:rPr>
                <w:rFonts w:ascii="Times New Roman" w:hAnsi="Times New Roman" w:cs="Times New Roman"/>
                <w:sz w:val="20"/>
                <w:szCs w:val="20"/>
              </w:rPr>
              <w:lastRenderedPageBreak/>
              <w:t>прогнозирования</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lastRenderedPageBreak/>
              <w:t>10,0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260"/>
          <w:tblCellSpacing w:w="5" w:type="nil"/>
        </w:trPr>
        <w:tc>
          <w:tcPr>
            <w:tcW w:w="1985" w:type="dxa"/>
            <w:vMerge/>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p>
        </w:tc>
        <w:tc>
          <w:tcPr>
            <w:tcW w:w="4111" w:type="dxa"/>
            <w:vMerge/>
            <w:tcBorders>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260"/>
          <w:tblCellSpacing w:w="5" w:type="nil"/>
        </w:trPr>
        <w:tc>
          <w:tcPr>
            <w:tcW w:w="1985" w:type="dxa"/>
            <w:vMerge/>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p>
        </w:tc>
        <w:tc>
          <w:tcPr>
            <w:tcW w:w="4111" w:type="dxa"/>
            <w:vMerge/>
            <w:tcBorders>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259"/>
          <w:tblCellSpacing w:w="5" w:type="nil"/>
        </w:trPr>
        <w:tc>
          <w:tcPr>
            <w:tcW w:w="1985" w:type="dxa"/>
            <w:vMerge/>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b/>
              </w:rPr>
            </w:pPr>
          </w:p>
        </w:tc>
        <w:tc>
          <w:tcPr>
            <w:tcW w:w="4111" w:type="dxa"/>
            <w:vMerge/>
            <w:tcBorders>
              <w:left w:val="single" w:sz="4" w:space="0" w:color="auto"/>
              <w:bottom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217"/>
          <w:tblCellSpacing w:w="5" w:type="nil"/>
        </w:trPr>
        <w:tc>
          <w:tcPr>
            <w:tcW w:w="1985" w:type="dxa"/>
            <w:vMerge w:val="restart"/>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3.1.1</w:t>
            </w:r>
          </w:p>
        </w:tc>
        <w:tc>
          <w:tcPr>
            <w:tcW w:w="4111" w:type="dxa"/>
            <w:vMerge w:val="restart"/>
            <w:tcBorders>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r w:rsidRPr="006D043E">
              <w:rPr>
                <w:rFonts w:ascii="Times New Roman" w:hAnsi="Times New Roman" w:cs="Times New Roman"/>
                <w:sz w:val="20"/>
                <w:szCs w:val="20"/>
              </w:rPr>
              <w:t>Проведение мероприятий туристской направленности в Ижемском районе</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всего</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533"/>
          <w:tblCellSpacing w:w="5" w:type="nil"/>
        </w:trPr>
        <w:tc>
          <w:tcPr>
            <w:tcW w:w="1985" w:type="dxa"/>
            <w:vMerge/>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Отдел экономического  анализа и прогнозирования </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711"/>
          <w:tblCellSpacing w:w="5" w:type="nil"/>
        </w:trPr>
        <w:tc>
          <w:tcPr>
            <w:tcW w:w="1985" w:type="dxa"/>
            <w:vMerge/>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706"/>
          <w:tblCellSpacing w:w="5" w:type="nil"/>
        </w:trPr>
        <w:tc>
          <w:tcPr>
            <w:tcW w:w="1985" w:type="dxa"/>
            <w:vMerge/>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455"/>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3.1.2</w:t>
            </w:r>
          </w:p>
        </w:tc>
        <w:tc>
          <w:tcPr>
            <w:tcW w:w="4111" w:type="dxa"/>
            <w:tcBorders>
              <w:left w:val="single" w:sz="4" w:space="0" w:color="auto"/>
              <w:bottom w:val="single" w:sz="4" w:space="0" w:color="auto"/>
              <w:right w:val="single" w:sz="4" w:space="0" w:color="auto"/>
            </w:tcBorders>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r w:rsidRPr="006D043E">
              <w:rPr>
                <w:rFonts w:ascii="Times New Roman" w:hAnsi="Times New Roman" w:cs="Times New Roman"/>
                <w:sz w:val="20"/>
                <w:szCs w:val="20"/>
              </w:rPr>
              <w:t>Финансовая поддержка субъектов туристской деятельности</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460"/>
          <w:tblCellSpacing w:w="5" w:type="nil"/>
        </w:trPr>
        <w:tc>
          <w:tcPr>
            <w:tcW w:w="1985"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3.2.1</w:t>
            </w:r>
          </w:p>
        </w:tc>
        <w:tc>
          <w:tcPr>
            <w:tcW w:w="4111"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Представление туристских продуктов Ижемского района на международных, российских и республиканских мероприятиях в сфере туризма</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культуры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vAlign w:val="cente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Основное мероприятие 3.2.2</w:t>
            </w:r>
          </w:p>
        </w:tc>
        <w:tc>
          <w:tcPr>
            <w:tcW w:w="4111" w:type="dxa"/>
            <w:tcBorders>
              <w:left w:val="single" w:sz="4" w:space="0" w:color="auto"/>
              <w:bottom w:val="single" w:sz="4" w:space="0" w:color="auto"/>
              <w:right w:val="single" w:sz="4" w:space="0" w:color="auto"/>
            </w:tcBorders>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r w:rsidRPr="006D043E">
              <w:rPr>
                <w:rFonts w:ascii="Times New Roman" w:hAnsi="Times New Roman" w:cs="Times New Roman"/>
                <w:sz w:val="20"/>
                <w:szCs w:val="20"/>
              </w:rPr>
              <w:t>Рекламно-информационное обеспечение продвижения туристских продуктов</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bl>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r w:rsidRPr="006D043E">
        <w:rPr>
          <w:sz w:val="20"/>
          <w:szCs w:val="20"/>
        </w:rPr>
        <w:t>Таблица 5</w:t>
      </w: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spacing w:after="0" w:line="240" w:lineRule="auto"/>
        <w:ind w:right="-170"/>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Ресурсное обеспечение и прогнозная (справочная) оценка расходов федерального бюджета, республиканского бюджета Республики Коми,  </w:t>
      </w:r>
    </w:p>
    <w:p w:rsidR="006D043E" w:rsidRPr="006D043E" w:rsidRDefault="006D043E" w:rsidP="006D043E">
      <w:pPr>
        <w:spacing w:after="0" w:line="240" w:lineRule="auto"/>
        <w:ind w:right="-170"/>
        <w:jc w:val="center"/>
        <w:rPr>
          <w:rFonts w:ascii="Times New Roman" w:hAnsi="Times New Roman" w:cs="Times New Roman"/>
          <w:sz w:val="20"/>
          <w:szCs w:val="20"/>
        </w:rPr>
      </w:pPr>
      <w:r w:rsidRPr="006D043E">
        <w:rPr>
          <w:rFonts w:ascii="Times New Roman" w:hAnsi="Times New Roman" w:cs="Times New Roman"/>
          <w:sz w:val="20"/>
          <w:szCs w:val="20"/>
          <w:lang w:eastAsia="ru-RU"/>
        </w:rPr>
        <w:t xml:space="preserve">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w:t>
      </w:r>
      <w:r w:rsidRPr="006D043E">
        <w:rPr>
          <w:rFonts w:ascii="Times New Roman" w:hAnsi="Times New Roman" w:cs="Times New Roman"/>
          <w:sz w:val="20"/>
          <w:szCs w:val="20"/>
        </w:rPr>
        <w:t xml:space="preserve">муниципального образования </w:t>
      </w:r>
    </w:p>
    <w:p w:rsidR="006D043E" w:rsidRPr="006D043E" w:rsidRDefault="006D043E" w:rsidP="006D043E">
      <w:pPr>
        <w:spacing w:after="0" w:line="240" w:lineRule="auto"/>
        <w:ind w:right="-170"/>
        <w:jc w:val="center"/>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«Развитие экономики»</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650"/>
        <w:gridCol w:w="2916"/>
        <w:gridCol w:w="3969"/>
        <w:gridCol w:w="993"/>
        <w:gridCol w:w="1167"/>
        <w:gridCol w:w="1100"/>
        <w:gridCol w:w="992"/>
        <w:gridCol w:w="1105"/>
        <w:gridCol w:w="1105"/>
      </w:tblGrid>
      <w:tr w:rsidR="006D043E" w:rsidRPr="006D043E" w:rsidTr="006D043E">
        <w:trPr>
          <w:cantSplit/>
          <w:trHeight w:val="647"/>
        </w:trPr>
        <w:tc>
          <w:tcPr>
            <w:tcW w:w="1650"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Статус</w:t>
            </w:r>
          </w:p>
        </w:tc>
        <w:tc>
          <w:tcPr>
            <w:tcW w:w="2916"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 xml:space="preserve">Наименование муниципальной программы, подпрограммы </w:t>
            </w:r>
            <w:r w:rsidRPr="006D043E">
              <w:rPr>
                <w:rFonts w:ascii="Times New Roman" w:hAnsi="Times New Roman" w:cs="Times New Roman"/>
                <w:snapToGrid w:val="0"/>
                <w:color w:val="000000"/>
                <w:sz w:val="20"/>
                <w:szCs w:val="20"/>
                <w:lang w:eastAsia="ru-RU"/>
              </w:rPr>
              <w:lastRenderedPageBreak/>
              <w:t xml:space="preserve">муниципальной программы, ведомственной целевой программы, </w:t>
            </w:r>
          </w:p>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основного мероприятия</w:t>
            </w:r>
          </w:p>
        </w:tc>
        <w:tc>
          <w:tcPr>
            <w:tcW w:w="3969"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lastRenderedPageBreak/>
              <w:t xml:space="preserve">Источник финансирования </w:t>
            </w:r>
          </w:p>
        </w:tc>
        <w:tc>
          <w:tcPr>
            <w:tcW w:w="6462" w:type="dxa"/>
            <w:gridSpan w:val="6"/>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Оценка расходов (тыс. руб.), годы</w:t>
            </w:r>
          </w:p>
        </w:tc>
      </w:tr>
      <w:tr w:rsidR="006D043E" w:rsidRPr="006D043E" w:rsidTr="006D043E">
        <w:trPr>
          <w:cantSplit/>
          <w:trHeight w:val="646"/>
        </w:trPr>
        <w:tc>
          <w:tcPr>
            <w:tcW w:w="1650"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lang w:eastAsia="ru-RU"/>
              </w:rPr>
            </w:pPr>
          </w:p>
        </w:tc>
        <w:tc>
          <w:tcPr>
            <w:tcW w:w="3969"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lang w:eastAsia="ru-RU"/>
              </w:rPr>
            </w:pPr>
          </w:p>
        </w:tc>
        <w:tc>
          <w:tcPr>
            <w:tcW w:w="993" w:type="dxa"/>
            <w:vAlign w:val="center"/>
          </w:tcPr>
          <w:p w:rsidR="006D043E" w:rsidRPr="006D043E" w:rsidRDefault="006D043E" w:rsidP="006D043E">
            <w:pPr>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 год</w:t>
            </w:r>
          </w:p>
        </w:tc>
        <w:tc>
          <w:tcPr>
            <w:tcW w:w="1167" w:type="dxa"/>
            <w:vAlign w:val="center"/>
          </w:tcPr>
          <w:p w:rsidR="006D043E" w:rsidRPr="006D043E" w:rsidRDefault="006D043E" w:rsidP="006D043E">
            <w:pPr>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 год</w:t>
            </w:r>
          </w:p>
        </w:tc>
        <w:tc>
          <w:tcPr>
            <w:tcW w:w="1100" w:type="dxa"/>
            <w:vAlign w:val="center"/>
          </w:tcPr>
          <w:p w:rsidR="006D043E" w:rsidRPr="006D043E" w:rsidRDefault="006D043E" w:rsidP="006D043E">
            <w:pPr>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 год</w:t>
            </w:r>
          </w:p>
        </w:tc>
        <w:tc>
          <w:tcPr>
            <w:tcW w:w="992" w:type="dxa"/>
            <w:vAlign w:val="center"/>
          </w:tcPr>
          <w:p w:rsidR="006D043E" w:rsidRPr="006D043E" w:rsidRDefault="006D043E" w:rsidP="006D043E">
            <w:pPr>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 год</w:t>
            </w:r>
          </w:p>
        </w:tc>
        <w:tc>
          <w:tcPr>
            <w:tcW w:w="1105"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2019 год</w:t>
            </w:r>
          </w:p>
        </w:tc>
        <w:tc>
          <w:tcPr>
            <w:tcW w:w="1105"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2020 год</w:t>
            </w:r>
          </w:p>
        </w:tc>
      </w:tr>
      <w:tr w:rsidR="006D043E" w:rsidRPr="006D043E" w:rsidTr="006D043E">
        <w:trPr>
          <w:cantSplit/>
          <w:trHeight w:val="261"/>
        </w:trPr>
        <w:tc>
          <w:tcPr>
            <w:tcW w:w="1650"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lastRenderedPageBreak/>
              <w:t>1</w:t>
            </w:r>
          </w:p>
        </w:tc>
        <w:tc>
          <w:tcPr>
            <w:tcW w:w="2916"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w:t>
            </w:r>
          </w:p>
        </w:tc>
        <w:tc>
          <w:tcPr>
            <w:tcW w:w="3969"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3</w:t>
            </w:r>
          </w:p>
        </w:tc>
        <w:tc>
          <w:tcPr>
            <w:tcW w:w="993"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4</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5</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6</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7</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8</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9</w:t>
            </w:r>
          </w:p>
        </w:tc>
      </w:tr>
      <w:tr w:rsidR="006D043E" w:rsidRPr="006D043E" w:rsidTr="006D043E">
        <w:trPr>
          <w:cantSplit/>
          <w:trHeight w:val="261"/>
        </w:trPr>
        <w:tc>
          <w:tcPr>
            <w:tcW w:w="1650"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Муниципальная программа</w:t>
            </w:r>
          </w:p>
        </w:tc>
        <w:tc>
          <w:tcPr>
            <w:tcW w:w="2916" w:type="dxa"/>
            <w:vMerge w:val="restart"/>
          </w:tcPr>
          <w:p w:rsidR="006D043E" w:rsidRPr="006D043E" w:rsidRDefault="006D043E" w:rsidP="006D043E">
            <w:pPr>
              <w:spacing w:after="0" w:line="240" w:lineRule="auto"/>
              <w:ind w:left="193"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Развитие экономики</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7220,7</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1338,6</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1238,6</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238,6</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left="193" w:right="-3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1535,1</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left="193" w:right="-3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853,4</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4832,2</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1219,3</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1119,3</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p>
        </w:tc>
      </w:tr>
      <w:tr w:rsidR="006D043E" w:rsidRPr="006D043E" w:rsidTr="006D043E">
        <w:trPr>
          <w:cantSplit/>
          <w:trHeight w:val="126"/>
        </w:trPr>
        <w:tc>
          <w:tcPr>
            <w:tcW w:w="1650"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 xml:space="preserve">Подпрограмма 1 </w:t>
            </w:r>
          </w:p>
        </w:tc>
        <w:tc>
          <w:tcPr>
            <w:tcW w:w="2916"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b/>
                <w:sz w:val="20"/>
                <w:szCs w:val="20"/>
              </w:rPr>
              <w:t>«Малое и среднее предпринимательство в Ижемском районе»</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2702,2</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338,6</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238,6</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238,6</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91"/>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1535,1</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48"/>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389,9</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24"/>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777,2</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219,3</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24"/>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24"/>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24"/>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18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61"/>
        </w:trPr>
        <w:tc>
          <w:tcPr>
            <w:tcW w:w="1650"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Основное мероприятие 1.1.2</w:t>
            </w:r>
          </w:p>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rPr>
              <w:t>Информационно-консультационная поддержка малого и среднего предпринимательства</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238,6</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238,6</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238,6</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238,6</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ind w:firstLine="720"/>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ind w:firstLine="720"/>
              <w:rPr>
                <w:rFonts w:ascii="Times New Roman" w:hAnsi="Times New Roman" w:cs="Times New Roman"/>
                <w:snapToGrid w:val="0"/>
                <w:color w:val="000000"/>
                <w:sz w:val="20"/>
                <w:szCs w:val="20"/>
                <w:lang w:eastAsia="ru-RU"/>
              </w:rPr>
            </w:pPr>
          </w:p>
        </w:tc>
      </w:tr>
      <w:tr w:rsidR="006D043E" w:rsidRPr="006D043E" w:rsidTr="006D043E">
        <w:trPr>
          <w:cantSplit/>
          <w:trHeight w:val="258"/>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119,3</w:t>
            </w:r>
          </w:p>
        </w:tc>
        <w:tc>
          <w:tcPr>
            <w:tcW w:w="1167" w:type="dxa"/>
            <w:vAlign w:val="center"/>
          </w:tcPr>
          <w:p w:rsidR="006D043E" w:rsidRPr="006D043E" w:rsidRDefault="006D043E" w:rsidP="006D043E">
            <w:pPr>
              <w:spacing w:after="0" w:line="240" w:lineRule="auto"/>
              <w:ind w:left="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992" w:type="dxa"/>
          </w:tcPr>
          <w:p w:rsidR="006D043E" w:rsidRPr="006D043E" w:rsidRDefault="006D043E" w:rsidP="006D043E">
            <w:pPr>
              <w:spacing w:after="0" w:line="240" w:lineRule="auto"/>
              <w:ind w:hanging="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5" w:type="dxa"/>
          </w:tcPr>
          <w:p w:rsidR="006D043E" w:rsidRPr="006D043E" w:rsidRDefault="006D043E" w:rsidP="006D043E">
            <w:pPr>
              <w:spacing w:after="0" w:line="240" w:lineRule="auto"/>
              <w:ind w:hanging="30"/>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ind w:hanging="30"/>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119,3</w:t>
            </w:r>
          </w:p>
        </w:tc>
        <w:tc>
          <w:tcPr>
            <w:tcW w:w="1167" w:type="dxa"/>
            <w:vAlign w:val="center"/>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119,3</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ind w:hanging="30"/>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Основное мероприятие 1.2.1</w:t>
            </w:r>
          </w:p>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restart"/>
          </w:tcPr>
          <w:p w:rsidR="006D043E" w:rsidRPr="006D043E" w:rsidRDefault="006D043E" w:rsidP="006D043E">
            <w:pPr>
              <w:spacing w:after="0" w:line="240" w:lineRule="auto"/>
              <w:ind w:left="51"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Финансовая поддержка</w:t>
            </w:r>
            <w:r w:rsidRPr="006D043E">
              <w:rPr>
                <w:rFonts w:ascii="Times New Roman" w:hAnsi="Times New Roman" w:cs="Times New Roman"/>
                <w:sz w:val="20"/>
                <w:szCs w:val="20"/>
              </w:rPr>
              <w:t xml:space="preserve"> субъектов малого и среднего предпринимательства</w:t>
            </w:r>
            <w:r w:rsidRPr="006D043E">
              <w:rPr>
                <w:rFonts w:ascii="Times New Roman" w:hAnsi="Times New Roman" w:cs="Times New Roman"/>
                <w:snapToGrid w:val="0"/>
                <w:color w:val="000000"/>
                <w:sz w:val="20"/>
                <w:szCs w:val="20"/>
                <w:lang w:eastAsia="ru-RU"/>
              </w:rPr>
              <w:t xml:space="preserve"> </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2463,6</w:t>
            </w:r>
          </w:p>
        </w:tc>
        <w:tc>
          <w:tcPr>
            <w:tcW w:w="1167" w:type="dxa"/>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1535,1</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270,6</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657,9</w:t>
            </w:r>
          </w:p>
        </w:tc>
        <w:tc>
          <w:tcPr>
            <w:tcW w:w="1167" w:type="dxa"/>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lastRenderedPageBreak/>
              <w:t>Подпрограмма 2</w:t>
            </w:r>
          </w:p>
        </w:tc>
        <w:tc>
          <w:tcPr>
            <w:tcW w:w="2916" w:type="dxa"/>
            <w:vMerge w:val="restart"/>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r w:rsidRPr="006D043E">
              <w:rPr>
                <w:rFonts w:ascii="Times New Roman" w:hAnsi="Times New Roman" w:cs="Times New Roman"/>
                <w:b/>
                <w:sz w:val="20"/>
                <w:szCs w:val="20"/>
              </w:rPr>
              <w:t>«</w:t>
            </w:r>
            <w:r w:rsidRPr="006D043E">
              <w:rPr>
                <w:rFonts w:ascii="Times New Roman" w:hAnsi="Times New Roman" w:cs="Times New Roman"/>
                <w:b/>
                <w:sz w:val="20"/>
                <w:szCs w:val="20"/>
                <w:lang w:eastAsia="ru-RU"/>
              </w:rPr>
              <w:t>Развитие агропромышленного комплекса в Ижемском районе»</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4463,5</w:t>
            </w:r>
          </w:p>
        </w:tc>
        <w:tc>
          <w:tcPr>
            <w:tcW w:w="1167" w:type="dxa"/>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463,5</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4000,0</w:t>
            </w:r>
          </w:p>
        </w:tc>
        <w:tc>
          <w:tcPr>
            <w:tcW w:w="1167" w:type="dxa"/>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2.1.1</w:t>
            </w:r>
          </w:p>
        </w:tc>
        <w:tc>
          <w:tcPr>
            <w:tcW w:w="2916" w:type="dxa"/>
            <w:vMerge w:val="restart"/>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r w:rsidRPr="006D043E">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4463,5</w:t>
            </w:r>
          </w:p>
        </w:tc>
        <w:tc>
          <w:tcPr>
            <w:tcW w:w="1167" w:type="dxa"/>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463,5</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4000,0</w:t>
            </w:r>
          </w:p>
        </w:tc>
        <w:tc>
          <w:tcPr>
            <w:tcW w:w="1167" w:type="dxa"/>
          </w:tcPr>
          <w:p w:rsidR="006D043E" w:rsidRPr="006D043E" w:rsidRDefault="006D043E" w:rsidP="006D043E">
            <w:pPr>
              <w:spacing w:after="0" w:line="240" w:lineRule="auto"/>
              <w:ind w:firstLine="24"/>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1000,0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vAlign w:val="center"/>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vAlign w:val="center"/>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3</w:t>
            </w:r>
          </w:p>
        </w:tc>
        <w:tc>
          <w:tcPr>
            <w:tcW w:w="2916" w:type="dxa"/>
            <w:vMerge w:val="restart"/>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b/>
                <w:sz w:val="20"/>
                <w:szCs w:val="20"/>
              </w:rPr>
            </w:pPr>
            <w:r w:rsidRPr="006D043E">
              <w:rPr>
                <w:rFonts w:ascii="Times New Roman" w:hAnsi="Times New Roman" w:cs="Times New Roman"/>
                <w:b/>
                <w:sz w:val="20"/>
                <w:szCs w:val="20"/>
              </w:rPr>
              <w:t>«Развитие  внутреннего и въездного туризма  на   территории Ижемского района»</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55,0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55,0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vAlign w:val="cente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3.1.1</w:t>
            </w:r>
          </w:p>
        </w:tc>
        <w:tc>
          <w:tcPr>
            <w:tcW w:w="2916" w:type="dxa"/>
            <w:vMerge w:val="restart"/>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r w:rsidRPr="006D043E">
              <w:rPr>
                <w:rFonts w:ascii="Times New Roman" w:hAnsi="Times New Roman" w:cs="Times New Roman"/>
                <w:sz w:val="20"/>
                <w:szCs w:val="20"/>
              </w:rPr>
              <w:t>Проведение мероприятий туристской направленности в Ижемском районе</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vAlign w:val="cente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3.1.2</w:t>
            </w:r>
          </w:p>
        </w:tc>
        <w:tc>
          <w:tcPr>
            <w:tcW w:w="2916" w:type="dxa"/>
            <w:vMerge w:val="restart"/>
            <w:vAlign w:val="center"/>
          </w:tcPr>
          <w:p w:rsidR="006D043E" w:rsidRPr="006D043E" w:rsidRDefault="006D043E" w:rsidP="006D043E">
            <w:pPr>
              <w:tabs>
                <w:tab w:val="left" w:pos="12"/>
              </w:tabs>
              <w:autoSpaceDE w:val="0"/>
              <w:autoSpaceDN w:val="0"/>
              <w:adjustRightInd w:val="0"/>
              <w:spacing w:after="0" w:line="240" w:lineRule="auto"/>
              <w:ind w:left="12"/>
              <w:rPr>
                <w:rFonts w:ascii="Times New Roman" w:hAnsi="Times New Roman" w:cs="Times New Roman"/>
                <w:sz w:val="20"/>
                <w:szCs w:val="20"/>
              </w:rPr>
            </w:pPr>
            <w:r w:rsidRPr="006D043E">
              <w:rPr>
                <w:rFonts w:ascii="Times New Roman" w:hAnsi="Times New Roman" w:cs="Times New Roman"/>
                <w:sz w:val="20"/>
                <w:szCs w:val="20"/>
              </w:rPr>
              <w:t>Финансовая поддержка субъектов туристской деятельности</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vAlign w:val="cente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Основное мероприятие 3.2.1</w:t>
            </w:r>
          </w:p>
          <w:p w:rsidR="006D043E" w:rsidRPr="006D043E" w:rsidRDefault="006D043E" w:rsidP="006D043E">
            <w:pPr>
              <w:pStyle w:val="ConsPlusCell"/>
              <w:rPr>
                <w:rFonts w:ascii="Times New Roman" w:hAnsi="Times New Roman" w:cs="Times New Roman"/>
              </w:rPr>
            </w:pPr>
          </w:p>
        </w:tc>
        <w:tc>
          <w:tcPr>
            <w:tcW w:w="2916"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Представление туристских продуктов Ижемского района на международных, российских и республиканских мероприятиях в сфере туризма</w:t>
            </w:r>
          </w:p>
          <w:p w:rsidR="006D043E" w:rsidRPr="006D043E" w:rsidRDefault="006D043E" w:rsidP="006D043E">
            <w:pPr>
              <w:pStyle w:val="ConsPlusCell"/>
              <w:rPr>
                <w:rFonts w:ascii="Times New Roman" w:hAnsi="Times New Roman" w:cs="Times New Roman"/>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10,0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rPr>
              <w:t>Основное мероприятие 3.2.2</w:t>
            </w:r>
          </w:p>
        </w:tc>
        <w:tc>
          <w:tcPr>
            <w:tcW w:w="2916" w:type="dxa"/>
            <w:vMerge w:val="restart"/>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rPr>
              <w:t>Рекламно-информационное обеспечение продвижения туристских продуктов</w:t>
            </w: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Всего в том числе:</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45,0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федеральный бюджет</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z w:val="20"/>
                <w:szCs w:val="20"/>
                <w:lang w:eastAsia="ru-RU"/>
              </w:rPr>
              <w:t>бюджет муниципального района «Ижемский»*</w:t>
            </w:r>
          </w:p>
        </w:tc>
        <w:tc>
          <w:tcPr>
            <w:tcW w:w="993" w:type="dxa"/>
          </w:tcPr>
          <w:p w:rsidR="006D043E" w:rsidRPr="006D043E" w:rsidRDefault="006D043E" w:rsidP="006D043E">
            <w:pPr>
              <w:spacing w:after="0" w:line="240" w:lineRule="auto"/>
              <w:ind w:hanging="30"/>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45,0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юридические лица***</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r w:rsidR="006D043E" w:rsidRPr="006D043E" w:rsidTr="006D043E">
        <w:trPr>
          <w:cantSplit/>
          <w:trHeight w:val="246"/>
        </w:trPr>
        <w:tc>
          <w:tcPr>
            <w:tcW w:w="1650"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6D043E" w:rsidRPr="006D043E" w:rsidRDefault="006D043E" w:rsidP="006D043E">
            <w:pPr>
              <w:spacing w:after="0" w:line="240" w:lineRule="auto"/>
              <w:jc w:val="center"/>
              <w:rPr>
                <w:rFonts w:ascii="Times New Roman" w:hAnsi="Times New Roman" w:cs="Times New Roman"/>
                <w:snapToGrid w:val="0"/>
                <w:sz w:val="20"/>
                <w:szCs w:val="20"/>
                <w:lang w:eastAsia="ru-RU"/>
              </w:rPr>
            </w:pPr>
            <w:r w:rsidRPr="006D043E">
              <w:rPr>
                <w:rFonts w:ascii="Times New Roman" w:hAnsi="Times New Roman" w:cs="Times New Roman"/>
                <w:snapToGrid w:val="0"/>
                <w:sz w:val="20"/>
                <w:szCs w:val="20"/>
                <w:lang w:eastAsia="ru-RU"/>
              </w:rPr>
              <w:t>0,0</w:t>
            </w:r>
          </w:p>
        </w:tc>
        <w:tc>
          <w:tcPr>
            <w:tcW w:w="1167"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992"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lang w:eastAsia="ru-RU"/>
              </w:rPr>
            </w:pPr>
            <w:r w:rsidRPr="006D043E">
              <w:rPr>
                <w:rFonts w:ascii="Times New Roman" w:hAnsi="Times New Roman" w:cs="Times New Roman"/>
                <w:snapToGrid w:val="0"/>
                <w:color w:val="000000"/>
                <w:sz w:val="20"/>
                <w:szCs w:val="20"/>
                <w:lang w:eastAsia="ru-RU"/>
              </w:rPr>
              <w:t>0,0</w:t>
            </w: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c>
          <w:tcPr>
            <w:tcW w:w="1105" w:type="dxa"/>
          </w:tcPr>
          <w:p w:rsidR="006D043E" w:rsidRPr="006D043E" w:rsidRDefault="006D043E" w:rsidP="006D043E">
            <w:pPr>
              <w:spacing w:after="0" w:line="240" w:lineRule="auto"/>
              <w:rPr>
                <w:rFonts w:ascii="Times New Roman" w:hAnsi="Times New Roman" w:cs="Times New Roman"/>
                <w:snapToGrid w:val="0"/>
                <w:color w:val="000000"/>
                <w:sz w:val="20"/>
                <w:szCs w:val="20"/>
                <w:lang w:eastAsia="ru-RU"/>
              </w:rPr>
            </w:pPr>
          </w:p>
        </w:tc>
      </w:tr>
    </w:tbl>
    <w:p w:rsidR="006D043E" w:rsidRPr="006D043E" w:rsidRDefault="006D043E" w:rsidP="006D043E">
      <w:pPr>
        <w:autoSpaceDE w:val="0"/>
        <w:autoSpaceDN w:val="0"/>
        <w:adjustRightInd w:val="0"/>
        <w:spacing w:after="0" w:line="240" w:lineRule="auto"/>
        <w:ind w:firstLine="540"/>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sectPr w:rsidR="006D043E" w:rsidRPr="006D043E" w:rsidSect="006D043E">
          <w:type w:val="continuous"/>
          <w:pgSz w:w="16838" w:h="11906" w:orient="landscape"/>
          <w:pgMar w:top="720" w:right="720" w:bottom="720" w:left="720" w:header="709" w:footer="709" w:gutter="0"/>
          <w:cols w:space="708"/>
          <w:docGrid w:linePitch="360"/>
        </w:sectPr>
      </w:pPr>
    </w:p>
    <w:p w:rsidR="006D043E" w:rsidRPr="006D043E" w:rsidRDefault="006D043E" w:rsidP="006D043E">
      <w:pPr>
        <w:spacing w:after="0" w:line="240" w:lineRule="auto"/>
        <w:rPr>
          <w:rFonts w:ascii="Times New Roman" w:hAnsi="Times New Roman" w:cs="Times New Roman"/>
          <w:sz w:val="20"/>
          <w:szCs w:val="20"/>
        </w:rPr>
      </w:pPr>
    </w:p>
    <w:tbl>
      <w:tblPr>
        <w:tblW w:w="9734" w:type="dxa"/>
        <w:tblInd w:w="108" w:type="dxa"/>
        <w:tblLayout w:type="fixed"/>
        <w:tblLook w:val="04A0"/>
      </w:tblPr>
      <w:tblGrid>
        <w:gridCol w:w="3544"/>
        <w:gridCol w:w="2410"/>
        <w:gridCol w:w="3780"/>
      </w:tblGrid>
      <w:tr w:rsidR="006D043E" w:rsidRPr="006D043E" w:rsidTr="006D043E">
        <w:trPr>
          <w:cantSplit/>
        </w:trPr>
        <w:tc>
          <w:tcPr>
            <w:tcW w:w="3544" w:type="dxa"/>
          </w:tcPr>
          <w:tbl>
            <w:tblPr>
              <w:tblW w:w="5308" w:type="dxa"/>
              <w:tblInd w:w="108" w:type="dxa"/>
              <w:tblLayout w:type="fixed"/>
              <w:tblLook w:val="04A0"/>
            </w:tblPr>
            <w:tblGrid>
              <w:gridCol w:w="3181"/>
              <w:gridCol w:w="688"/>
              <w:gridCol w:w="1439"/>
            </w:tblGrid>
            <w:tr w:rsidR="006D043E" w:rsidRPr="006D043E" w:rsidTr="006D043E">
              <w:trPr>
                <w:cantSplit/>
                <w:trHeight w:val="1169"/>
              </w:trPr>
              <w:tc>
                <w:tcPr>
                  <w:tcW w:w="3181"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rPr>
                      <w:rFonts w:ascii="Times New Roman" w:hAnsi="Times New Roman" w:cs="Times New Roman"/>
                      <w:sz w:val="20"/>
                      <w:szCs w:val="20"/>
                    </w:rPr>
                  </w:pPr>
                </w:p>
              </w:tc>
              <w:tc>
                <w:tcPr>
                  <w:tcW w:w="688" w:type="dxa"/>
                  <w:hideMark/>
                </w:tcPr>
                <w:p w:rsidR="006D043E" w:rsidRPr="006D043E" w:rsidRDefault="006D043E" w:rsidP="006D043E">
                  <w:pPr>
                    <w:spacing w:after="0" w:line="240" w:lineRule="auto"/>
                    <w:rPr>
                      <w:rFonts w:ascii="Times New Roman" w:hAnsi="Times New Roman" w:cs="Times New Roman"/>
                      <w:b/>
                      <w:bCs/>
                      <w:sz w:val="20"/>
                      <w:szCs w:val="20"/>
                    </w:rPr>
                  </w:pPr>
                </w:p>
              </w:tc>
              <w:tc>
                <w:tcPr>
                  <w:tcW w:w="1439" w:type="dxa"/>
                  <w:hideMark/>
                </w:tcPr>
                <w:p w:rsidR="006D043E" w:rsidRPr="006D043E" w:rsidRDefault="006D043E" w:rsidP="006D043E">
                  <w:pPr>
                    <w:spacing w:after="0" w:line="240" w:lineRule="auto"/>
                    <w:rPr>
                      <w:rFonts w:ascii="Times New Roman" w:hAnsi="Times New Roman" w:cs="Times New Roman"/>
                      <w:b/>
                      <w:bCs/>
                      <w:sz w:val="20"/>
                      <w:szCs w:val="20"/>
                    </w:rPr>
                  </w:pPr>
                </w:p>
              </w:tc>
            </w:tr>
          </w:tbl>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b/>
                <w:bCs/>
                <w:sz w:val="20"/>
                <w:szCs w:val="20"/>
              </w:rPr>
            </w:pPr>
          </w:p>
        </w:tc>
        <w:tc>
          <w:tcPr>
            <w:tcW w:w="2410" w:type="dxa"/>
          </w:tcPr>
          <w:p w:rsidR="006D043E" w:rsidRPr="006D043E" w:rsidRDefault="006D043E" w:rsidP="006D043E">
            <w:pPr>
              <w:spacing w:after="0" w:line="240" w:lineRule="auto"/>
              <w:ind w:left="158"/>
              <w:rPr>
                <w:rFonts w:ascii="Times New Roman" w:hAnsi="Times New Roman" w:cs="Times New Roman"/>
                <w:b/>
                <w:bCs/>
                <w:sz w:val="20"/>
                <w:szCs w:val="20"/>
              </w:rPr>
            </w:pPr>
            <w:r w:rsidRPr="006D043E">
              <w:rPr>
                <w:rFonts w:ascii="Times New Roman" w:hAnsi="Times New Roman" w:cs="Times New Roman"/>
                <w:b/>
                <w:bCs/>
                <w:sz w:val="20"/>
                <w:szCs w:val="20"/>
              </w:rPr>
              <w:t xml:space="preserve">       </w:t>
            </w:r>
            <w:r w:rsidRPr="006D043E">
              <w:rPr>
                <w:rFonts w:ascii="Times New Roman" w:hAnsi="Times New Roman" w:cs="Times New Roman"/>
                <w:b/>
                <w:noProof/>
                <w:sz w:val="20"/>
                <w:szCs w:val="20"/>
                <w:lang w:eastAsia="ru-RU"/>
              </w:rPr>
              <w:drawing>
                <wp:inline distT="0" distB="0" distL="0" distR="0">
                  <wp:extent cx="579120" cy="685800"/>
                  <wp:effectExtent l="19050" t="0" r="0" b="0"/>
                  <wp:docPr id="13"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1"/>
                          <pic:cNvPicPr>
                            <a:picLocks noChangeAspect="1" noChangeArrowheads="1"/>
                          </pic:cNvPicPr>
                        </pic:nvPicPr>
                        <pic:blipFill>
                          <a:blip r:embed="rId13" cstate="print"/>
                          <a:srcRect/>
                          <a:stretch>
                            <a:fillRect/>
                          </a:stretch>
                        </pic:blipFill>
                        <pic:spPr bwMode="auto">
                          <a:xfrm>
                            <a:off x="0" y="0"/>
                            <a:ext cx="579120" cy="6858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spacing w:after="0" w:line="240" w:lineRule="auto"/>
        <w:rPr>
          <w:rFonts w:ascii="Times New Roman" w:hAnsi="Times New Roman" w:cs="Times New Roman"/>
          <w:b/>
          <w:bCs/>
          <w:sz w:val="20"/>
          <w:szCs w:val="20"/>
        </w:rPr>
      </w:pPr>
    </w:p>
    <w:p w:rsidR="006D043E" w:rsidRPr="006D043E" w:rsidRDefault="006D043E" w:rsidP="006D043E">
      <w:pPr>
        <w:keepNext/>
        <w:spacing w:after="0" w:line="240" w:lineRule="auto"/>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keepNext/>
        <w:spacing w:after="0" w:line="240" w:lineRule="auto"/>
        <w:jc w:val="center"/>
        <w:outlineLvl w:val="0"/>
        <w:rPr>
          <w:rFonts w:ascii="Times New Roman" w:hAnsi="Times New Roman" w:cs="Times New Roman"/>
          <w:b/>
          <w:bCs/>
          <w:sz w:val="20"/>
          <w:szCs w:val="20"/>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08 февраля  2016 года </w:t>
      </w:r>
      <w:r w:rsidRPr="006D043E">
        <w:rPr>
          <w:rFonts w:ascii="Times New Roman" w:hAnsi="Times New Roman" w:cs="Times New Roman"/>
          <w:sz w:val="20"/>
          <w:szCs w:val="20"/>
        </w:rPr>
        <w:tab/>
        <w:t xml:space="preserve">                                                                        № 55</w:t>
      </w:r>
    </w:p>
    <w:p w:rsidR="006D043E" w:rsidRPr="006D043E" w:rsidRDefault="006D043E" w:rsidP="006D043E">
      <w:pPr>
        <w:autoSpaceDN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t xml:space="preserve">     </w:t>
      </w:r>
    </w:p>
    <w:p w:rsidR="006D043E" w:rsidRPr="006D043E" w:rsidRDefault="006D043E" w:rsidP="006D043E">
      <w:pPr>
        <w:autoSpaceDN w:val="0"/>
        <w:spacing w:after="0" w:line="240" w:lineRule="auto"/>
        <w:rPr>
          <w:rFonts w:ascii="Times New Roman" w:hAnsi="Times New Roman" w:cs="Times New Roman"/>
          <w:sz w:val="20"/>
          <w:szCs w:val="20"/>
        </w:rPr>
      </w:pPr>
    </w:p>
    <w:p w:rsidR="006D043E" w:rsidRPr="006D043E" w:rsidRDefault="006D043E" w:rsidP="006D043E">
      <w:pPr>
        <w:autoSpaceDN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О внесении изменений в постановление администрации муниципального района «Ижемский» от 26 декабря 2014 года № 1229 «Об утверждении муниципальной программы муниципального образования муниципального района «Ижемский» «Развитие и сохранение культуры»</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Руководствуясь распоряжением Правительства Республики Коми от 27.05.2013 года № 194-р « О комплексе работ, направленных на совершенствование системы стратегического планирования в Республике Коми» (вместе с «Основными положениями по реализации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31.01.2014 года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года № 287 «Об утверждении перечня муниципальных программ муниципального района «Ижемский»,</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администрация муниципального района «Ижемский»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caps/>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caps/>
          <w:sz w:val="20"/>
          <w:szCs w:val="20"/>
        </w:rPr>
      </w:pPr>
      <w:r w:rsidRPr="006D043E">
        <w:rPr>
          <w:rFonts w:ascii="Times New Roman" w:hAnsi="Times New Roman" w:cs="Times New Roman"/>
          <w:caps/>
          <w:sz w:val="20"/>
          <w:szCs w:val="20"/>
        </w:rPr>
        <w:t>п о с т а н о в л я е т:</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caps/>
          <w:sz w:val="20"/>
          <w:szCs w:val="20"/>
        </w:rPr>
      </w:pPr>
    </w:p>
    <w:p w:rsidR="006D043E" w:rsidRPr="006D043E" w:rsidRDefault="006D043E" w:rsidP="00DE6F5F">
      <w:pPr>
        <w:pStyle w:val="a3"/>
        <w:numPr>
          <w:ilvl w:val="0"/>
          <w:numId w:val="7"/>
        </w:numPr>
        <w:ind w:left="0" w:firstLine="709"/>
        <w:jc w:val="both"/>
        <w:rPr>
          <w:sz w:val="20"/>
          <w:szCs w:val="20"/>
        </w:rPr>
      </w:pPr>
      <w:r w:rsidRPr="006D043E">
        <w:rPr>
          <w:sz w:val="20"/>
          <w:szCs w:val="20"/>
        </w:rPr>
        <w:t>Внести в приложение к постановлению администрации муниципального района «Ижемский» от 26 декабря 2014 года № 1229 «Об утверждении  муниципальной программы муниципального образования муниципального района «Ижемский» «Развитие и сохранение культуры» (далее – Программа)</w:t>
      </w:r>
      <w:r w:rsidRPr="006D043E">
        <w:rPr>
          <w:b/>
          <w:sz w:val="20"/>
          <w:szCs w:val="20"/>
        </w:rPr>
        <w:t xml:space="preserve"> </w:t>
      </w:r>
      <w:r w:rsidRPr="006D043E">
        <w:rPr>
          <w:sz w:val="20"/>
          <w:szCs w:val="20"/>
        </w:rPr>
        <w:t>следующие изменения:</w:t>
      </w:r>
    </w:p>
    <w:p w:rsidR="006D043E" w:rsidRPr="006D043E" w:rsidRDefault="006D043E" w:rsidP="00DE6F5F">
      <w:pPr>
        <w:pStyle w:val="a3"/>
        <w:numPr>
          <w:ilvl w:val="0"/>
          <w:numId w:val="8"/>
        </w:numPr>
        <w:ind w:left="0" w:firstLine="709"/>
        <w:jc w:val="both"/>
        <w:rPr>
          <w:sz w:val="20"/>
          <w:szCs w:val="20"/>
        </w:rPr>
      </w:pPr>
      <w:r w:rsidRPr="006D043E">
        <w:rPr>
          <w:sz w:val="20"/>
          <w:szCs w:val="20"/>
        </w:rPr>
        <w:t>позицию «Объемы финансирования программы» паспорта Программы изложить в следующей редакции: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59"/>
        <w:gridCol w:w="1134"/>
        <w:gridCol w:w="992"/>
        <w:gridCol w:w="992"/>
        <w:gridCol w:w="943"/>
        <w:gridCol w:w="1043"/>
        <w:gridCol w:w="850"/>
        <w:gridCol w:w="710"/>
      </w:tblGrid>
      <w:tr w:rsidR="006D043E" w:rsidRPr="006D043E" w:rsidTr="006D043E">
        <w:trPr>
          <w:trHeight w:val="252"/>
        </w:trPr>
        <w:tc>
          <w:tcPr>
            <w:tcW w:w="1242" w:type="dxa"/>
            <w:vMerge w:val="restart"/>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Объемы финансирования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r w:rsidRPr="006D043E">
              <w:rPr>
                <w:rFonts w:ascii="Times New Roman" w:hAnsi="Times New Roman" w:cs="Times New Roman"/>
                <w:sz w:val="20"/>
                <w:szCs w:val="20"/>
                <w:lang w:eastAsia="ru-RU"/>
              </w:rPr>
              <w:t>программы</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8223" w:type="dxa"/>
            <w:gridSpan w:val="8"/>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r w:rsidRPr="006D043E">
              <w:rPr>
                <w:rFonts w:ascii="Times New Roman" w:hAnsi="Times New Roman" w:cs="Times New Roman"/>
                <w:sz w:val="20"/>
                <w:szCs w:val="20"/>
                <w:lang w:eastAsia="ru-RU"/>
              </w:rPr>
              <w:t>Общий объем финансирования Программы на 2015-2018 годы предусматривается в размере 309 743,1  тыс. рублей, в том числе по источникам Финансирования и годам реализации:</w:t>
            </w:r>
          </w:p>
        </w:tc>
      </w:tr>
      <w:tr w:rsidR="006D043E" w:rsidRPr="006D043E" w:rsidTr="006D043E">
        <w:trPr>
          <w:trHeight w:val="264"/>
        </w:trPr>
        <w:tc>
          <w:tcPr>
            <w:tcW w:w="1242"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559" w:type="dxa"/>
            <w:vMerge w:val="restart"/>
            <w:shd w:val="clear" w:color="auto" w:fill="auto"/>
          </w:tcPr>
          <w:p w:rsidR="006D043E" w:rsidRPr="006D043E" w:rsidRDefault="006D043E" w:rsidP="006D043E">
            <w:pPr>
              <w:autoSpaceDE w:val="0"/>
              <w:autoSpaceDN w:val="0"/>
              <w:adjustRightInd w:val="0"/>
              <w:spacing w:after="0" w:line="240" w:lineRule="auto"/>
              <w:ind w:right="-109"/>
              <w:rPr>
                <w:rFonts w:ascii="Times New Roman" w:hAnsi="Times New Roman" w:cs="Times New Roman"/>
                <w:sz w:val="20"/>
                <w:szCs w:val="20"/>
                <w:lang w:eastAsia="ru-RU"/>
              </w:rPr>
            </w:pPr>
            <w:r w:rsidRPr="006D043E">
              <w:rPr>
                <w:rFonts w:ascii="Times New Roman" w:hAnsi="Times New Roman" w:cs="Times New Roman"/>
                <w:sz w:val="20"/>
                <w:szCs w:val="20"/>
                <w:lang w:eastAsia="ru-RU"/>
              </w:rPr>
              <w:t>источни</w:t>
            </w:r>
            <w:r w:rsidRPr="006D043E">
              <w:rPr>
                <w:rFonts w:ascii="Times New Roman" w:hAnsi="Times New Roman" w:cs="Times New Roman"/>
                <w:sz w:val="20"/>
                <w:szCs w:val="20"/>
                <w:lang w:eastAsia="ru-RU"/>
              </w:rPr>
              <w:softHyphen/>
              <w:t>к фи</w:t>
            </w:r>
            <w:r w:rsidRPr="006D043E">
              <w:rPr>
                <w:rFonts w:ascii="Times New Roman" w:hAnsi="Times New Roman" w:cs="Times New Roman"/>
                <w:sz w:val="20"/>
                <w:szCs w:val="20"/>
                <w:lang w:eastAsia="ru-RU"/>
              </w:rPr>
              <w:softHyphen/>
              <w:t>нан</w:t>
            </w:r>
            <w:r w:rsidRPr="006D043E">
              <w:rPr>
                <w:rFonts w:ascii="Times New Roman" w:hAnsi="Times New Roman" w:cs="Times New Roman"/>
                <w:sz w:val="20"/>
                <w:szCs w:val="20"/>
                <w:lang w:eastAsia="ru-RU"/>
              </w:rPr>
              <w:softHyphen/>
              <w:t>сирования</w:t>
            </w:r>
          </w:p>
        </w:tc>
        <w:tc>
          <w:tcPr>
            <w:tcW w:w="1134" w:type="dxa"/>
            <w:shd w:val="clear" w:color="auto" w:fill="auto"/>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Всего</w:t>
            </w:r>
          </w:p>
        </w:tc>
        <w:tc>
          <w:tcPr>
            <w:tcW w:w="992" w:type="dxa"/>
            <w:shd w:val="clear" w:color="auto" w:fill="auto"/>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2015г.</w:t>
            </w:r>
          </w:p>
        </w:tc>
        <w:tc>
          <w:tcPr>
            <w:tcW w:w="992" w:type="dxa"/>
            <w:shd w:val="clear" w:color="auto" w:fill="auto"/>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2016г.</w:t>
            </w:r>
          </w:p>
        </w:tc>
        <w:tc>
          <w:tcPr>
            <w:tcW w:w="943" w:type="dxa"/>
            <w:shd w:val="clear" w:color="auto" w:fill="auto"/>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2017г.</w:t>
            </w:r>
          </w:p>
        </w:tc>
        <w:tc>
          <w:tcPr>
            <w:tcW w:w="1043" w:type="dxa"/>
          </w:tcPr>
          <w:p w:rsidR="006D043E" w:rsidRPr="006D043E" w:rsidRDefault="006D043E" w:rsidP="006D043E">
            <w:pPr>
              <w:autoSpaceDE w:val="0"/>
              <w:autoSpaceDN w:val="0"/>
              <w:adjustRightInd w:val="0"/>
              <w:spacing w:after="0" w:line="240" w:lineRule="auto"/>
              <w:ind w:left="-5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2018г.</w:t>
            </w:r>
          </w:p>
        </w:tc>
        <w:tc>
          <w:tcPr>
            <w:tcW w:w="850" w:type="dxa"/>
          </w:tcPr>
          <w:p w:rsidR="006D043E" w:rsidRPr="006D043E" w:rsidRDefault="006D043E" w:rsidP="006D043E">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2019г.</w:t>
            </w:r>
          </w:p>
        </w:tc>
        <w:tc>
          <w:tcPr>
            <w:tcW w:w="710" w:type="dxa"/>
          </w:tcPr>
          <w:p w:rsidR="006D043E" w:rsidRPr="006D043E" w:rsidRDefault="006D043E" w:rsidP="006D043E">
            <w:pPr>
              <w:autoSpaceDE w:val="0"/>
              <w:autoSpaceDN w:val="0"/>
              <w:adjustRightInd w:val="0"/>
              <w:spacing w:after="0" w:line="240" w:lineRule="auto"/>
              <w:ind w:left="-108" w:right="-154"/>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2020г.</w:t>
            </w:r>
          </w:p>
        </w:tc>
      </w:tr>
      <w:tr w:rsidR="006D043E" w:rsidRPr="006D043E" w:rsidTr="006D043E">
        <w:trPr>
          <w:trHeight w:val="264"/>
        </w:trPr>
        <w:tc>
          <w:tcPr>
            <w:tcW w:w="1242"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559"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134" w:type="dxa"/>
            <w:shd w:val="clear" w:color="auto" w:fill="auto"/>
            <w:vAlign w:val="center"/>
          </w:tcPr>
          <w:p w:rsidR="006D043E" w:rsidRPr="006D043E" w:rsidRDefault="006D043E" w:rsidP="006D043E">
            <w:pPr>
              <w:autoSpaceDE w:val="0"/>
              <w:autoSpaceDN w:val="0"/>
              <w:adjustRightInd w:val="0"/>
              <w:spacing w:after="0" w:line="240" w:lineRule="auto"/>
              <w:ind w:left="-107" w:right="-109"/>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309743,1</w:t>
            </w:r>
          </w:p>
        </w:tc>
        <w:tc>
          <w:tcPr>
            <w:tcW w:w="992" w:type="dxa"/>
            <w:shd w:val="clear" w:color="auto" w:fill="auto"/>
            <w:vAlign w:val="center"/>
          </w:tcPr>
          <w:p w:rsidR="006D043E" w:rsidRPr="006D043E" w:rsidRDefault="006D043E" w:rsidP="006D043E">
            <w:pPr>
              <w:autoSpaceDE w:val="0"/>
              <w:autoSpaceDN w:val="0"/>
              <w:adjustRightInd w:val="0"/>
              <w:spacing w:after="0" w:line="240" w:lineRule="auto"/>
              <w:ind w:left="-107" w:right="-109"/>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90895,1</w:t>
            </w:r>
          </w:p>
        </w:tc>
        <w:tc>
          <w:tcPr>
            <w:tcW w:w="992" w:type="dxa"/>
            <w:shd w:val="clear" w:color="auto" w:fill="auto"/>
            <w:vAlign w:val="center"/>
          </w:tcPr>
          <w:p w:rsidR="006D043E" w:rsidRPr="006D043E" w:rsidRDefault="006D043E" w:rsidP="006D043E">
            <w:pPr>
              <w:autoSpaceDE w:val="0"/>
              <w:autoSpaceDN w:val="0"/>
              <w:adjustRightInd w:val="0"/>
              <w:spacing w:after="0" w:line="240" w:lineRule="auto"/>
              <w:ind w:left="-107" w:right="-109"/>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92327,0</w:t>
            </w:r>
          </w:p>
        </w:tc>
        <w:tc>
          <w:tcPr>
            <w:tcW w:w="943" w:type="dxa"/>
            <w:shd w:val="clear" w:color="auto" w:fill="auto"/>
            <w:vAlign w:val="center"/>
          </w:tcPr>
          <w:p w:rsidR="006D043E" w:rsidRPr="006D043E" w:rsidRDefault="006D043E" w:rsidP="006D043E">
            <w:pPr>
              <w:autoSpaceDE w:val="0"/>
              <w:autoSpaceDN w:val="0"/>
              <w:adjustRightInd w:val="0"/>
              <w:spacing w:after="0" w:line="240" w:lineRule="auto"/>
              <w:ind w:left="-107" w:right="-15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68316,0</w:t>
            </w:r>
          </w:p>
        </w:tc>
        <w:tc>
          <w:tcPr>
            <w:tcW w:w="1043" w:type="dxa"/>
            <w:vAlign w:val="center"/>
          </w:tcPr>
          <w:p w:rsidR="006D043E" w:rsidRPr="006D043E" w:rsidRDefault="006D043E" w:rsidP="006D043E">
            <w:pPr>
              <w:autoSpaceDE w:val="0"/>
              <w:autoSpaceDN w:val="0"/>
              <w:adjustRightInd w:val="0"/>
              <w:spacing w:after="0" w:line="240" w:lineRule="auto"/>
              <w:ind w:left="-5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58205,0</w:t>
            </w:r>
          </w:p>
        </w:tc>
        <w:tc>
          <w:tcPr>
            <w:tcW w:w="850" w:type="dxa"/>
            <w:vAlign w:val="center"/>
          </w:tcPr>
          <w:p w:rsidR="006D043E" w:rsidRPr="006D043E" w:rsidRDefault="006D043E" w:rsidP="006D043E">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710" w:type="dxa"/>
            <w:vAlign w:val="center"/>
          </w:tcPr>
          <w:p w:rsidR="006D043E" w:rsidRPr="006D043E" w:rsidRDefault="006D043E" w:rsidP="006D043E">
            <w:pPr>
              <w:autoSpaceDE w:val="0"/>
              <w:autoSpaceDN w:val="0"/>
              <w:adjustRightInd w:val="0"/>
              <w:spacing w:after="0" w:line="240" w:lineRule="auto"/>
              <w:ind w:left="-108" w:right="-154"/>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r>
      <w:tr w:rsidR="006D043E" w:rsidRPr="006D043E" w:rsidTr="006D043E">
        <w:trPr>
          <w:trHeight w:val="454"/>
        </w:trPr>
        <w:tc>
          <w:tcPr>
            <w:tcW w:w="1242"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6D043E" w:rsidRPr="006D043E" w:rsidRDefault="006D043E" w:rsidP="006D043E">
            <w:pPr>
              <w:autoSpaceDE w:val="0"/>
              <w:autoSpaceDN w:val="0"/>
              <w:adjustRightInd w:val="0"/>
              <w:spacing w:after="0" w:line="240" w:lineRule="auto"/>
              <w:ind w:right="-109"/>
              <w:rPr>
                <w:rFonts w:ascii="Times New Roman" w:hAnsi="Times New Roman" w:cs="Times New Roman"/>
                <w:sz w:val="20"/>
                <w:szCs w:val="20"/>
                <w:lang w:eastAsia="ru-RU"/>
              </w:rPr>
            </w:pPr>
            <w:r w:rsidRPr="006D043E">
              <w:rPr>
                <w:rFonts w:ascii="Times New Roman" w:hAnsi="Times New Roman" w:cs="Times New Roman"/>
                <w:sz w:val="20"/>
                <w:szCs w:val="20"/>
                <w:lang w:eastAsia="ru-RU"/>
              </w:rPr>
              <w:t>Республиканский бюджет РК</w:t>
            </w:r>
          </w:p>
        </w:tc>
        <w:tc>
          <w:tcPr>
            <w:tcW w:w="1134" w:type="dxa"/>
            <w:shd w:val="clear" w:color="auto" w:fill="auto"/>
            <w:vAlign w:val="center"/>
          </w:tcPr>
          <w:p w:rsidR="006D043E" w:rsidRPr="006D043E" w:rsidRDefault="006D043E" w:rsidP="006D043E">
            <w:pPr>
              <w:autoSpaceDE w:val="0"/>
              <w:autoSpaceDN w:val="0"/>
              <w:adjustRightInd w:val="0"/>
              <w:spacing w:line="240" w:lineRule="auto"/>
              <w:ind w:left="-10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1 567,1</w:t>
            </w:r>
          </w:p>
        </w:tc>
        <w:tc>
          <w:tcPr>
            <w:tcW w:w="992"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1567,1</w:t>
            </w:r>
          </w:p>
        </w:tc>
        <w:tc>
          <w:tcPr>
            <w:tcW w:w="992"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943"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1043"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850"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710"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r>
      <w:tr w:rsidR="006D043E" w:rsidRPr="006D043E" w:rsidTr="006D043E">
        <w:trPr>
          <w:trHeight w:val="492"/>
        </w:trPr>
        <w:tc>
          <w:tcPr>
            <w:tcW w:w="1242"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6D043E" w:rsidRPr="006D043E" w:rsidRDefault="006D043E" w:rsidP="006D043E">
            <w:pPr>
              <w:autoSpaceDE w:val="0"/>
              <w:autoSpaceDN w:val="0"/>
              <w:adjustRightInd w:val="0"/>
              <w:spacing w:after="0" w:line="240" w:lineRule="auto"/>
              <w:ind w:right="-109"/>
              <w:rPr>
                <w:rFonts w:ascii="Times New Roman" w:hAnsi="Times New Roman" w:cs="Times New Roman"/>
                <w:sz w:val="20"/>
                <w:szCs w:val="20"/>
                <w:lang w:eastAsia="ru-RU"/>
              </w:rPr>
            </w:pPr>
            <w:r w:rsidRPr="006D043E">
              <w:rPr>
                <w:rFonts w:ascii="Times New Roman" w:hAnsi="Times New Roman" w:cs="Times New Roman"/>
                <w:sz w:val="20"/>
                <w:szCs w:val="20"/>
                <w:lang w:eastAsia="ru-RU"/>
              </w:rPr>
              <w:t>Бюджет МО МР «Ижем</w:t>
            </w:r>
            <w:r w:rsidRPr="006D043E">
              <w:rPr>
                <w:rFonts w:ascii="Times New Roman" w:hAnsi="Times New Roman" w:cs="Times New Roman"/>
                <w:sz w:val="20"/>
                <w:szCs w:val="20"/>
                <w:lang w:eastAsia="ru-RU"/>
              </w:rPr>
              <w:softHyphen/>
              <w:t>ский»</w:t>
            </w:r>
          </w:p>
        </w:tc>
        <w:tc>
          <w:tcPr>
            <w:tcW w:w="1134" w:type="dxa"/>
            <w:shd w:val="clear" w:color="auto" w:fill="auto"/>
            <w:vAlign w:val="center"/>
          </w:tcPr>
          <w:p w:rsidR="006D043E" w:rsidRPr="006D043E" w:rsidRDefault="006D043E" w:rsidP="006D043E">
            <w:pPr>
              <w:autoSpaceDE w:val="0"/>
              <w:autoSpaceDN w:val="0"/>
              <w:adjustRightInd w:val="0"/>
              <w:spacing w:line="240" w:lineRule="auto"/>
              <w:ind w:left="-10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307 500,1</w:t>
            </w:r>
          </w:p>
        </w:tc>
        <w:tc>
          <w:tcPr>
            <w:tcW w:w="992" w:type="dxa"/>
            <w:shd w:val="clear" w:color="auto" w:fill="auto"/>
            <w:vAlign w:val="center"/>
          </w:tcPr>
          <w:p w:rsidR="006D043E" w:rsidRPr="006D043E" w:rsidRDefault="006D043E" w:rsidP="006D043E">
            <w:pPr>
              <w:autoSpaceDE w:val="0"/>
              <w:autoSpaceDN w:val="0"/>
              <w:adjustRightInd w:val="0"/>
              <w:spacing w:line="240" w:lineRule="auto"/>
              <w:ind w:left="-10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88 652,1</w:t>
            </w:r>
          </w:p>
        </w:tc>
        <w:tc>
          <w:tcPr>
            <w:tcW w:w="992" w:type="dxa"/>
            <w:shd w:val="clear" w:color="auto" w:fill="auto"/>
            <w:vAlign w:val="center"/>
          </w:tcPr>
          <w:p w:rsidR="006D043E" w:rsidRPr="006D043E" w:rsidRDefault="006D043E" w:rsidP="006D043E">
            <w:pPr>
              <w:autoSpaceDE w:val="0"/>
              <w:autoSpaceDN w:val="0"/>
              <w:adjustRightInd w:val="0"/>
              <w:spacing w:line="240" w:lineRule="auto"/>
              <w:ind w:left="-108" w:righ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92 327,0</w:t>
            </w:r>
          </w:p>
        </w:tc>
        <w:tc>
          <w:tcPr>
            <w:tcW w:w="943" w:type="dxa"/>
            <w:shd w:val="clear" w:color="auto" w:fill="auto"/>
            <w:vAlign w:val="center"/>
          </w:tcPr>
          <w:p w:rsidR="006D043E" w:rsidRPr="006D043E" w:rsidRDefault="006D043E" w:rsidP="006D043E">
            <w:pPr>
              <w:autoSpaceDE w:val="0"/>
              <w:autoSpaceDN w:val="0"/>
              <w:adjustRightInd w:val="0"/>
              <w:spacing w:line="240" w:lineRule="auto"/>
              <w:ind w:left="-108" w:right="-15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68 316,0</w:t>
            </w:r>
          </w:p>
        </w:tc>
        <w:tc>
          <w:tcPr>
            <w:tcW w:w="1043" w:type="dxa"/>
            <w:vAlign w:val="center"/>
          </w:tcPr>
          <w:p w:rsidR="006D043E" w:rsidRPr="006D043E" w:rsidRDefault="006D043E" w:rsidP="006D043E">
            <w:pPr>
              <w:autoSpaceDE w:val="0"/>
              <w:autoSpaceDN w:val="0"/>
              <w:adjustRightInd w:val="0"/>
              <w:spacing w:line="240" w:lineRule="auto"/>
              <w:ind w:left="-58" w:right="-109"/>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58 205,0</w:t>
            </w:r>
          </w:p>
        </w:tc>
        <w:tc>
          <w:tcPr>
            <w:tcW w:w="850" w:type="dxa"/>
            <w:vAlign w:val="center"/>
          </w:tcPr>
          <w:p w:rsidR="006D043E" w:rsidRPr="006D043E" w:rsidRDefault="006D043E" w:rsidP="006D043E">
            <w:pPr>
              <w:autoSpaceDE w:val="0"/>
              <w:autoSpaceDN w:val="0"/>
              <w:adjustRightInd w:val="0"/>
              <w:spacing w:line="240" w:lineRule="auto"/>
              <w:ind w:lef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710" w:type="dxa"/>
            <w:vAlign w:val="center"/>
          </w:tcPr>
          <w:p w:rsidR="006D043E" w:rsidRPr="006D043E" w:rsidRDefault="006D043E" w:rsidP="006D043E">
            <w:pPr>
              <w:autoSpaceDE w:val="0"/>
              <w:autoSpaceDN w:val="0"/>
              <w:adjustRightInd w:val="0"/>
              <w:spacing w:line="240" w:lineRule="auto"/>
              <w:ind w:left="-108"/>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r>
      <w:tr w:rsidR="006D043E" w:rsidRPr="006D043E" w:rsidTr="006D043E">
        <w:trPr>
          <w:trHeight w:val="228"/>
        </w:trPr>
        <w:tc>
          <w:tcPr>
            <w:tcW w:w="1242"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6D043E" w:rsidRPr="006D043E" w:rsidRDefault="006D043E" w:rsidP="006D043E">
            <w:pPr>
              <w:autoSpaceDE w:val="0"/>
              <w:autoSpaceDN w:val="0"/>
              <w:adjustRightInd w:val="0"/>
              <w:spacing w:after="0" w:line="240" w:lineRule="auto"/>
              <w:ind w:right="-109"/>
              <w:rPr>
                <w:rFonts w:ascii="Times New Roman" w:hAnsi="Times New Roman" w:cs="Times New Roman"/>
                <w:sz w:val="20"/>
                <w:szCs w:val="20"/>
                <w:lang w:eastAsia="ru-RU"/>
              </w:rPr>
            </w:pPr>
            <w:r w:rsidRPr="006D043E">
              <w:rPr>
                <w:rFonts w:ascii="Times New Roman" w:hAnsi="Times New Roman" w:cs="Times New Roman"/>
                <w:sz w:val="20"/>
                <w:szCs w:val="20"/>
                <w:lang w:eastAsia="ru-RU"/>
              </w:rPr>
              <w:t>Федераль</w:t>
            </w:r>
            <w:r w:rsidRPr="006D043E">
              <w:rPr>
                <w:rFonts w:ascii="Times New Roman" w:hAnsi="Times New Roman" w:cs="Times New Roman"/>
                <w:sz w:val="20"/>
                <w:szCs w:val="20"/>
                <w:lang w:eastAsia="ru-RU"/>
              </w:rPr>
              <w:softHyphen/>
              <w:t>ный бюд</w:t>
            </w:r>
            <w:r w:rsidRPr="006D043E">
              <w:rPr>
                <w:rFonts w:ascii="Times New Roman" w:hAnsi="Times New Roman" w:cs="Times New Roman"/>
                <w:sz w:val="20"/>
                <w:szCs w:val="20"/>
                <w:lang w:eastAsia="ru-RU"/>
              </w:rPr>
              <w:softHyphen/>
              <w:t>жет</w:t>
            </w:r>
          </w:p>
        </w:tc>
        <w:tc>
          <w:tcPr>
            <w:tcW w:w="1134"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275,9</w:t>
            </w:r>
          </w:p>
        </w:tc>
        <w:tc>
          <w:tcPr>
            <w:tcW w:w="992"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275,9</w:t>
            </w:r>
          </w:p>
        </w:tc>
        <w:tc>
          <w:tcPr>
            <w:tcW w:w="992"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943"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1043"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850"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710"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r>
      <w:tr w:rsidR="006D043E" w:rsidRPr="006D043E" w:rsidTr="006D043E">
        <w:trPr>
          <w:trHeight w:val="221"/>
        </w:trPr>
        <w:tc>
          <w:tcPr>
            <w:tcW w:w="1242" w:type="dxa"/>
            <w:vMerge/>
            <w:shd w:val="clear" w:color="auto" w:fill="auto"/>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6D043E" w:rsidRPr="006D043E" w:rsidRDefault="006D043E" w:rsidP="006D043E">
            <w:pPr>
              <w:autoSpaceDE w:val="0"/>
              <w:autoSpaceDN w:val="0"/>
              <w:adjustRightInd w:val="0"/>
              <w:spacing w:after="0" w:line="240" w:lineRule="auto"/>
              <w:ind w:right="-109"/>
              <w:rPr>
                <w:rFonts w:ascii="Times New Roman" w:hAnsi="Times New Roman" w:cs="Times New Roman"/>
                <w:sz w:val="20"/>
                <w:szCs w:val="20"/>
                <w:lang w:eastAsia="ru-RU"/>
              </w:rPr>
            </w:pPr>
            <w:r w:rsidRPr="006D043E">
              <w:rPr>
                <w:rFonts w:ascii="Times New Roman" w:hAnsi="Times New Roman" w:cs="Times New Roman"/>
                <w:sz w:val="20"/>
                <w:szCs w:val="20"/>
                <w:lang w:eastAsia="ru-RU"/>
              </w:rPr>
              <w:t>Внебюджет</w:t>
            </w:r>
            <w:r w:rsidRPr="006D043E">
              <w:rPr>
                <w:rFonts w:ascii="Times New Roman" w:hAnsi="Times New Roman" w:cs="Times New Roman"/>
                <w:sz w:val="20"/>
                <w:szCs w:val="20"/>
                <w:lang w:eastAsia="ru-RU"/>
              </w:rPr>
              <w:softHyphen/>
              <w:t>ные источники</w:t>
            </w:r>
          </w:p>
        </w:tc>
        <w:tc>
          <w:tcPr>
            <w:tcW w:w="1134"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400,0</w:t>
            </w:r>
          </w:p>
        </w:tc>
        <w:tc>
          <w:tcPr>
            <w:tcW w:w="992"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400,0</w:t>
            </w:r>
          </w:p>
        </w:tc>
        <w:tc>
          <w:tcPr>
            <w:tcW w:w="992"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943" w:type="dxa"/>
            <w:shd w:val="clear" w:color="auto" w:fill="auto"/>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1043"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850"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c>
          <w:tcPr>
            <w:tcW w:w="710" w:type="dxa"/>
            <w:vAlign w:val="center"/>
          </w:tcPr>
          <w:p w:rsidR="006D043E" w:rsidRPr="006D043E" w:rsidRDefault="006D043E" w:rsidP="006D043E">
            <w:pPr>
              <w:autoSpaceDE w:val="0"/>
              <w:autoSpaceDN w:val="0"/>
              <w:adjustRightInd w:val="0"/>
              <w:spacing w:line="240" w:lineRule="auto"/>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t>0,0</w:t>
            </w:r>
          </w:p>
        </w:tc>
      </w:tr>
    </w:tbl>
    <w:p w:rsidR="006D043E" w:rsidRPr="006D043E" w:rsidRDefault="006D043E" w:rsidP="006D043E">
      <w:pPr>
        <w:spacing w:after="0" w:line="240" w:lineRule="auto"/>
        <w:ind w:firstLine="709"/>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DE6F5F">
      <w:pPr>
        <w:pStyle w:val="a3"/>
        <w:numPr>
          <w:ilvl w:val="0"/>
          <w:numId w:val="8"/>
        </w:numPr>
        <w:ind w:left="0" w:firstLine="709"/>
        <w:jc w:val="both"/>
        <w:rPr>
          <w:sz w:val="20"/>
          <w:szCs w:val="20"/>
        </w:rPr>
      </w:pPr>
      <w:r w:rsidRPr="006D043E">
        <w:rPr>
          <w:sz w:val="20"/>
          <w:szCs w:val="20"/>
        </w:rPr>
        <w:t>раздел 4 Программы изложить в следующей редакции:</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w:t>
      </w:r>
      <w:hyperlink w:anchor="Par1547" w:tooltip="Ссылка на текущий документ" w:history="1">
        <w:r w:rsidRPr="006D043E">
          <w:rPr>
            <w:rFonts w:ascii="Times New Roman" w:hAnsi="Times New Roman" w:cs="Times New Roman"/>
          </w:rPr>
          <w:t>Перечень</w:t>
        </w:r>
      </w:hyperlink>
      <w:r w:rsidRPr="006D043E">
        <w:rPr>
          <w:rFonts w:ascii="Times New Roman" w:hAnsi="Times New Roman" w:cs="Times New Roman"/>
        </w:rPr>
        <w:t xml:space="preserve"> основных мероприятий Программы с указанием ответственных исполнителей, сроков реа</w:t>
      </w:r>
      <w:r w:rsidRPr="006D043E">
        <w:rPr>
          <w:rFonts w:ascii="Times New Roman" w:hAnsi="Times New Roman" w:cs="Times New Roman"/>
        </w:rPr>
        <w:softHyphen/>
        <w:t>лизации, ожидаемых результатов, последствий не реализации основных мероприятий, связь с целевыми показателями (индикаторами) Программы представлен в таблице 2 при</w:t>
      </w:r>
      <w:r w:rsidRPr="006D043E">
        <w:rPr>
          <w:rFonts w:ascii="Times New Roman" w:hAnsi="Times New Roman" w:cs="Times New Roman"/>
        </w:rPr>
        <w:softHyphen/>
        <w:t>ложения к Программе.</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В рамках поставленных задач для  реализации Программы будут реализованы сле</w:t>
      </w:r>
      <w:r w:rsidRPr="006D043E">
        <w:rPr>
          <w:rFonts w:ascii="Times New Roman" w:hAnsi="Times New Roman" w:cs="Times New Roman"/>
        </w:rPr>
        <w:softHyphen/>
        <w:t xml:space="preserve">дующие мероприятия: </w:t>
      </w:r>
    </w:p>
    <w:p w:rsidR="006D043E" w:rsidRPr="006D043E" w:rsidRDefault="006D043E" w:rsidP="00DE6F5F">
      <w:pPr>
        <w:pStyle w:val="ConsPlusNormal"/>
        <w:numPr>
          <w:ilvl w:val="0"/>
          <w:numId w:val="5"/>
        </w:numPr>
        <w:ind w:left="0" w:firstLine="709"/>
        <w:jc w:val="both"/>
        <w:rPr>
          <w:rFonts w:ascii="Times New Roman" w:hAnsi="Times New Roman" w:cs="Times New Roman"/>
        </w:rPr>
      </w:pPr>
      <w:r w:rsidRPr="006D043E">
        <w:rPr>
          <w:rFonts w:ascii="Times New Roman" w:hAnsi="Times New Roman" w:cs="Times New Roman"/>
        </w:rPr>
        <w:t>В решении задачи  «Обеспечение доступности объектов сферы культуры, сохране</w:t>
      </w:r>
      <w:r w:rsidRPr="006D043E">
        <w:rPr>
          <w:rFonts w:ascii="Times New Roman" w:hAnsi="Times New Roman" w:cs="Times New Roman"/>
        </w:rPr>
        <w:softHyphen/>
        <w:t>ние и актуализация культурного наследия» предполагается реализация следующих основ</w:t>
      </w:r>
      <w:r w:rsidRPr="006D043E">
        <w:rPr>
          <w:rFonts w:ascii="Times New Roman" w:hAnsi="Times New Roman" w:cs="Times New Roman"/>
        </w:rPr>
        <w:softHyphen/>
        <w:t>ных мероприятий:</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Укрепление и модернизация материально-технической базы объектов сферы куль</w:t>
      </w:r>
      <w:r w:rsidRPr="006D043E">
        <w:rPr>
          <w:rFonts w:ascii="Times New Roman" w:hAnsi="Times New Roman" w:cs="Times New Roman"/>
          <w:sz w:val="20"/>
          <w:szCs w:val="20"/>
        </w:rPr>
        <w:softHyphen/>
        <w:t>туры и искусства;</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Реализация концепции информатизации сферы культуры и искусства;</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Развитие библиотечного дела;</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музеями;</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Создание безопасных условий в муниципальных учреждениях культуры и искусства;</w:t>
      </w:r>
    </w:p>
    <w:p w:rsidR="006D043E" w:rsidRPr="006D043E" w:rsidRDefault="006D043E" w:rsidP="00DE6F5F">
      <w:pPr>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lastRenderedPageBreak/>
        <w:t>В решении з</w:t>
      </w:r>
      <w:hyperlink w:anchor="Par525" w:history="1">
        <w:r w:rsidRPr="006D043E">
          <w:rPr>
            <w:rFonts w:ascii="Times New Roman" w:hAnsi="Times New Roman" w:cs="Times New Roman"/>
            <w:sz w:val="20"/>
            <w:szCs w:val="20"/>
          </w:rPr>
          <w:t>адачи</w:t>
        </w:r>
      </w:hyperlink>
      <w:r w:rsidRPr="006D043E">
        <w:rPr>
          <w:rFonts w:ascii="Times New Roman" w:hAnsi="Times New Roman" w:cs="Times New Roman"/>
          <w:sz w:val="20"/>
          <w:szCs w:val="20"/>
        </w:rPr>
        <w:t xml:space="preserve"> «Формирование благоприятных условий реализации, воспроизвод</w:t>
      </w:r>
      <w:r w:rsidRPr="006D043E">
        <w:rPr>
          <w:rFonts w:ascii="Times New Roman" w:hAnsi="Times New Roman" w:cs="Times New Roman"/>
          <w:sz w:val="20"/>
          <w:szCs w:val="20"/>
        </w:rPr>
        <w:softHyphen/>
        <w:t>ства и развития творческого потенциала населения Ижемского района» пред</w:t>
      </w:r>
      <w:r w:rsidRPr="006D043E">
        <w:rPr>
          <w:rFonts w:ascii="Times New Roman" w:hAnsi="Times New Roman" w:cs="Times New Roman"/>
          <w:sz w:val="20"/>
          <w:szCs w:val="20"/>
        </w:rPr>
        <w:softHyphen/>
        <w:t xml:space="preserve">полагается реализация следующих основных мероприятий: </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учреждениями культурно-досугового типа;</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Поддержка художественного народного творчества, сохранение традиционной куль</w:t>
      </w:r>
      <w:r w:rsidRPr="006D043E">
        <w:rPr>
          <w:rFonts w:ascii="Times New Roman" w:hAnsi="Times New Roman" w:cs="Times New Roman"/>
          <w:sz w:val="20"/>
          <w:szCs w:val="20"/>
        </w:rPr>
        <w:softHyphen/>
        <w:t>туры;</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Стимулирование деятельности</w:t>
      </w:r>
      <w:r w:rsidRPr="006D043E" w:rsidDel="00B83C3E">
        <w:rPr>
          <w:rFonts w:ascii="Times New Roman" w:hAnsi="Times New Roman" w:cs="Times New Roman"/>
          <w:sz w:val="20"/>
          <w:szCs w:val="20"/>
        </w:rPr>
        <w:t xml:space="preserve"> </w:t>
      </w:r>
      <w:r w:rsidRPr="006D043E">
        <w:rPr>
          <w:rFonts w:ascii="Times New Roman" w:hAnsi="Times New Roman" w:cs="Times New Roman"/>
          <w:sz w:val="20"/>
          <w:szCs w:val="20"/>
        </w:rPr>
        <w:t>и повышение профессиональной компетентности    работников учреждений культуры и искусства;</w:t>
      </w:r>
    </w:p>
    <w:p w:rsidR="006D043E" w:rsidRPr="006D043E" w:rsidRDefault="006D043E" w:rsidP="00DE6F5F">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учреждениями дополнительного образования.</w:t>
      </w:r>
    </w:p>
    <w:p w:rsidR="006D043E" w:rsidRPr="006D043E" w:rsidRDefault="006D043E" w:rsidP="00DE6F5F">
      <w:pPr>
        <w:widowControl w:val="0"/>
        <w:numPr>
          <w:ilvl w:val="1"/>
          <w:numId w:val="10"/>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В решении задачи «</w:t>
      </w:r>
      <w:r w:rsidRPr="006D043E">
        <w:rPr>
          <w:rFonts w:ascii="Times New Roman" w:hAnsi="Times New Roman" w:cs="Times New Roman"/>
          <w:color w:val="000000"/>
          <w:sz w:val="20"/>
          <w:szCs w:val="20"/>
        </w:rPr>
        <w:t>Обеспечение реализации муниципальной программы»</w:t>
      </w:r>
      <w:r w:rsidRPr="006D043E">
        <w:rPr>
          <w:rFonts w:ascii="Times New Roman" w:hAnsi="Times New Roman" w:cs="Times New Roman"/>
          <w:sz w:val="20"/>
          <w:szCs w:val="20"/>
        </w:rPr>
        <w:t xml:space="preserve"> предпо</w:t>
      </w:r>
      <w:r w:rsidRPr="006D043E">
        <w:rPr>
          <w:rFonts w:ascii="Times New Roman" w:hAnsi="Times New Roman" w:cs="Times New Roman"/>
          <w:sz w:val="20"/>
          <w:szCs w:val="20"/>
        </w:rPr>
        <w:softHyphen/>
        <w:t>лагается реализация следующих основных мероприятий:</w:t>
      </w:r>
    </w:p>
    <w:p w:rsidR="006D043E" w:rsidRPr="006D043E" w:rsidRDefault="006D043E" w:rsidP="00DE6F5F">
      <w:pPr>
        <w:widowControl w:val="0"/>
        <w:numPr>
          <w:ilvl w:val="1"/>
          <w:numId w:val="6"/>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p w:rsidR="006D043E" w:rsidRPr="006D043E" w:rsidRDefault="006D043E" w:rsidP="00DE6F5F">
      <w:pPr>
        <w:widowControl w:val="0"/>
        <w:numPr>
          <w:ilvl w:val="1"/>
          <w:numId w:val="6"/>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eastAsia="Times New Roman" w:hAnsi="Times New Roman" w:cs="Times New Roman"/>
          <w:color w:val="000000"/>
          <w:sz w:val="20"/>
          <w:szCs w:val="20"/>
        </w:rPr>
        <w:t>Организация взаи</w:t>
      </w:r>
      <w:r w:rsidRPr="006D043E">
        <w:rPr>
          <w:rFonts w:ascii="Times New Roman" w:eastAsia="Times New Roman" w:hAnsi="Times New Roman" w:cs="Times New Roman"/>
          <w:color w:val="000000"/>
          <w:sz w:val="20"/>
          <w:szCs w:val="20"/>
        </w:rPr>
        <w:softHyphen/>
        <w:t>модействия с органами местного самоуправ</w:t>
      </w:r>
      <w:r w:rsidRPr="006D043E">
        <w:rPr>
          <w:rFonts w:ascii="Times New Roman" w:eastAsia="Times New Roman" w:hAnsi="Times New Roman" w:cs="Times New Roman"/>
          <w:color w:val="000000"/>
          <w:sz w:val="20"/>
          <w:szCs w:val="20"/>
        </w:rPr>
        <w:softHyphen/>
        <w:t>ления МО МР  «Ижемский» и органами ис</w:t>
      </w:r>
      <w:r w:rsidRPr="006D043E">
        <w:rPr>
          <w:rFonts w:ascii="Times New Roman" w:eastAsia="Times New Roman" w:hAnsi="Times New Roman" w:cs="Times New Roman"/>
          <w:color w:val="000000"/>
          <w:sz w:val="20"/>
          <w:szCs w:val="20"/>
        </w:rPr>
        <w:softHyphen/>
        <w:t>полнительной власти Ижемского района по реализации муници</w:t>
      </w:r>
      <w:r w:rsidRPr="006D043E">
        <w:rPr>
          <w:rFonts w:ascii="Times New Roman" w:eastAsia="Times New Roman" w:hAnsi="Times New Roman" w:cs="Times New Roman"/>
          <w:color w:val="000000"/>
          <w:sz w:val="20"/>
          <w:szCs w:val="20"/>
        </w:rPr>
        <w:softHyphen/>
        <w:t>пальной программы</w:t>
      </w:r>
      <w:r w:rsidRPr="006D043E">
        <w:rPr>
          <w:rFonts w:ascii="Times New Roman" w:hAnsi="Times New Roman" w:cs="Times New Roman"/>
          <w:b/>
          <w:sz w:val="20"/>
          <w:szCs w:val="20"/>
        </w:rPr>
        <w:t>;</w:t>
      </w:r>
    </w:p>
    <w:p w:rsidR="006D043E" w:rsidRPr="006D043E" w:rsidRDefault="006D043E" w:rsidP="00DE6F5F">
      <w:pPr>
        <w:widowControl w:val="0"/>
        <w:numPr>
          <w:ilvl w:val="1"/>
          <w:numId w:val="6"/>
        </w:numPr>
        <w:autoSpaceDE w:val="0"/>
        <w:autoSpaceDN w:val="0"/>
        <w:adjustRightInd w:val="0"/>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Осуществление деятельности прочих учреждений.».</w:t>
      </w:r>
    </w:p>
    <w:p w:rsidR="006D043E" w:rsidRPr="006D043E" w:rsidRDefault="006D043E" w:rsidP="00DE6F5F">
      <w:pPr>
        <w:pStyle w:val="a3"/>
        <w:numPr>
          <w:ilvl w:val="0"/>
          <w:numId w:val="8"/>
        </w:numPr>
        <w:ind w:left="0" w:firstLine="709"/>
        <w:jc w:val="both"/>
        <w:rPr>
          <w:sz w:val="20"/>
          <w:szCs w:val="20"/>
        </w:rPr>
      </w:pPr>
      <w:r w:rsidRPr="006D043E">
        <w:rPr>
          <w:sz w:val="20"/>
          <w:szCs w:val="20"/>
        </w:rPr>
        <w:t>раздел 8 Программы изложить в следующей редакции:</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Программы на 2015 – 2018 годы предусматривается в раз</w:t>
      </w:r>
      <w:r w:rsidRPr="006D043E">
        <w:rPr>
          <w:rFonts w:ascii="Times New Roman" w:hAnsi="Times New Roman" w:cs="Times New Roman"/>
          <w:sz w:val="20"/>
          <w:szCs w:val="20"/>
        </w:rPr>
        <w:softHyphen/>
        <w:t>мере 309 743,1 тыс. рублей, в том числе:</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за счет средств бюджета муниципального образования муниципального района «Ижемский» –  307 500,1  тыс. руб</w:t>
      </w:r>
      <w:r w:rsidRPr="006D043E">
        <w:rPr>
          <w:rFonts w:ascii="Times New Roman" w:hAnsi="Times New Roman" w:cs="Times New Roman"/>
        </w:rPr>
        <w:softHyphen/>
        <w:t>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за счет средств республиканского бюджета Республики Коми –  1567,1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за счет средств федерального бюджета – 275,9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за счет средств от приносящей доход деятельности – 400,0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Прогнозный объем финансирования Программы по годам составляет:</w:t>
      </w:r>
    </w:p>
    <w:p w:rsidR="006D043E" w:rsidRPr="006D043E" w:rsidRDefault="006D043E" w:rsidP="006D043E">
      <w:pPr>
        <w:pStyle w:val="ConsPlusNormal"/>
        <w:ind w:firstLine="709"/>
        <w:jc w:val="both"/>
        <w:rPr>
          <w:ins w:id="1" w:author="Чернова Ирина Ивановна" w:date="2014-09-15T14:58:00Z"/>
          <w:rFonts w:ascii="Times New Roman" w:hAnsi="Times New Roman" w:cs="Times New Roman"/>
        </w:rPr>
      </w:pPr>
      <w:r w:rsidRPr="006D043E">
        <w:rPr>
          <w:rFonts w:ascii="Times New Roman" w:hAnsi="Times New Roman" w:cs="Times New Roman"/>
        </w:rPr>
        <w:t>за счет средств бюджета муниципального образования муниципального района «Ижемский»: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5 г"/>
        </w:smartTagPr>
        <w:r w:rsidRPr="006D043E">
          <w:rPr>
            <w:rFonts w:ascii="Times New Roman" w:hAnsi="Times New Roman" w:cs="Times New Roman"/>
          </w:rPr>
          <w:t>2015 г</w:t>
        </w:r>
      </w:smartTag>
      <w:r w:rsidRPr="006D043E">
        <w:rPr>
          <w:rFonts w:ascii="Times New Roman" w:hAnsi="Times New Roman" w:cs="Times New Roman"/>
        </w:rPr>
        <w:t>. –   88 652,1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6 г"/>
        </w:smartTagPr>
        <w:r w:rsidRPr="006D043E">
          <w:rPr>
            <w:rFonts w:ascii="Times New Roman" w:hAnsi="Times New Roman" w:cs="Times New Roman"/>
          </w:rPr>
          <w:t>2016 г</w:t>
        </w:r>
      </w:smartTag>
      <w:r w:rsidRPr="006D043E">
        <w:rPr>
          <w:rFonts w:ascii="Times New Roman" w:hAnsi="Times New Roman" w:cs="Times New Roman"/>
        </w:rPr>
        <w:t>. –   92 327,0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7 г"/>
        </w:smartTagPr>
        <w:r w:rsidRPr="006D043E">
          <w:rPr>
            <w:rFonts w:ascii="Times New Roman" w:hAnsi="Times New Roman" w:cs="Times New Roman"/>
          </w:rPr>
          <w:t>2017 г</w:t>
        </w:r>
      </w:smartTag>
      <w:r w:rsidRPr="006D043E">
        <w:rPr>
          <w:rFonts w:ascii="Times New Roman" w:hAnsi="Times New Roman" w:cs="Times New Roman"/>
        </w:rPr>
        <w:t>. –   68 316,0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2018 г. –   58 205,0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2019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2020 г. –            0,0   тыс. рублей;</w:t>
      </w:r>
    </w:p>
    <w:p w:rsidR="006D043E" w:rsidRPr="006D043E" w:rsidRDefault="006D043E" w:rsidP="006D043E">
      <w:pPr>
        <w:pStyle w:val="ConsPlusNormal"/>
        <w:ind w:firstLine="709"/>
        <w:jc w:val="both"/>
        <w:rPr>
          <w:ins w:id="2" w:author="Чернова Ирина Ивановна" w:date="2014-09-15T14:58:00Z"/>
          <w:rFonts w:ascii="Times New Roman" w:hAnsi="Times New Roman" w:cs="Times New Roman"/>
        </w:rPr>
      </w:pPr>
      <w:r w:rsidRPr="006D043E">
        <w:rPr>
          <w:rFonts w:ascii="Times New Roman" w:hAnsi="Times New Roman" w:cs="Times New Roman"/>
        </w:rPr>
        <w:t>за счет средств республиканского бюджета Республики Коми:</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5 г"/>
        </w:smartTagPr>
        <w:r w:rsidRPr="006D043E">
          <w:rPr>
            <w:rFonts w:ascii="Times New Roman" w:hAnsi="Times New Roman" w:cs="Times New Roman"/>
          </w:rPr>
          <w:t>2015 г</w:t>
        </w:r>
      </w:smartTag>
      <w:r w:rsidRPr="006D043E">
        <w:rPr>
          <w:rFonts w:ascii="Times New Roman" w:hAnsi="Times New Roman" w:cs="Times New Roman"/>
        </w:rPr>
        <w:t>. –     1 567,1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6 г"/>
        </w:smartTagPr>
        <w:r w:rsidRPr="006D043E">
          <w:rPr>
            <w:rFonts w:ascii="Times New Roman" w:hAnsi="Times New Roman" w:cs="Times New Roman"/>
          </w:rPr>
          <w:t>2016 г</w:t>
        </w:r>
      </w:smartTag>
      <w:r w:rsidRPr="006D043E">
        <w:rPr>
          <w:rFonts w:ascii="Times New Roman" w:hAnsi="Times New Roman" w:cs="Times New Roman"/>
        </w:rPr>
        <w:t>. –           0,0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7 г"/>
        </w:smartTagPr>
        <w:r w:rsidRPr="006D043E">
          <w:rPr>
            <w:rFonts w:ascii="Times New Roman" w:hAnsi="Times New Roman" w:cs="Times New Roman"/>
          </w:rPr>
          <w:t>2017 г</w:t>
        </w:r>
      </w:smartTag>
      <w:r w:rsidRPr="006D043E">
        <w:rPr>
          <w:rFonts w:ascii="Times New Roman" w:hAnsi="Times New Roman" w:cs="Times New Roman"/>
        </w:rPr>
        <w:t>.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2018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2019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2020 г. –           0,0   тыс. рублей;</w:t>
      </w:r>
    </w:p>
    <w:p w:rsidR="006D043E" w:rsidRPr="006D043E" w:rsidRDefault="006D043E" w:rsidP="006D043E">
      <w:pPr>
        <w:pStyle w:val="ConsPlusNormal"/>
        <w:ind w:firstLine="709"/>
        <w:jc w:val="both"/>
        <w:rPr>
          <w:ins w:id="3" w:author="Чернова Ирина Ивановна" w:date="2014-09-15T14:58:00Z"/>
          <w:rFonts w:ascii="Times New Roman" w:hAnsi="Times New Roman" w:cs="Times New Roman"/>
        </w:rPr>
      </w:pPr>
      <w:r w:rsidRPr="006D043E">
        <w:rPr>
          <w:rFonts w:ascii="Times New Roman" w:hAnsi="Times New Roman" w:cs="Times New Roman"/>
        </w:rPr>
        <w:t>за счет средств федерального бюджета:</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5 г"/>
        </w:smartTagPr>
        <w:r w:rsidRPr="006D043E">
          <w:rPr>
            <w:rFonts w:ascii="Times New Roman" w:hAnsi="Times New Roman" w:cs="Times New Roman"/>
          </w:rPr>
          <w:t>2015 г</w:t>
        </w:r>
      </w:smartTag>
      <w:r w:rsidRPr="006D043E">
        <w:rPr>
          <w:rFonts w:ascii="Times New Roman" w:hAnsi="Times New Roman" w:cs="Times New Roman"/>
        </w:rPr>
        <w:t>. –       275,9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6 г"/>
        </w:smartTagPr>
        <w:r w:rsidRPr="006D043E">
          <w:rPr>
            <w:rFonts w:ascii="Times New Roman" w:hAnsi="Times New Roman" w:cs="Times New Roman"/>
          </w:rPr>
          <w:t>2016 г</w:t>
        </w:r>
      </w:smartTag>
      <w:r w:rsidRPr="006D043E">
        <w:rPr>
          <w:rFonts w:ascii="Times New Roman" w:hAnsi="Times New Roman" w:cs="Times New Roman"/>
        </w:rPr>
        <w:t>. –           0,0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7 г"/>
        </w:smartTagPr>
        <w:r w:rsidRPr="006D043E">
          <w:rPr>
            <w:rFonts w:ascii="Times New Roman" w:hAnsi="Times New Roman" w:cs="Times New Roman"/>
          </w:rPr>
          <w:t>2017 г</w:t>
        </w:r>
      </w:smartTag>
      <w:r w:rsidRPr="006D043E">
        <w:rPr>
          <w:rFonts w:ascii="Times New Roman" w:hAnsi="Times New Roman" w:cs="Times New Roman"/>
        </w:rPr>
        <w:t>.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2018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2019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2020 г. –           0,0   тыс. рублей;</w:t>
      </w:r>
    </w:p>
    <w:p w:rsidR="006D043E" w:rsidRPr="006D043E" w:rsidRDefault="006D043E" w:rsidP="006D043E">
      <w:pPr>
        <w:pStyle w:val="ConsPlusNormal"/>
        <w:ind w:firstLine="709"/>
        <w:jc w:val="both"/>
        <w:rPr>
          <w:ins w:id="4" w:author="Чернова Ирина Ивановна" w:date="2014-09-15T14:58:00Z"/>
          <w:rFonts w:ascii="Times New Roman" w:hAnsi="Times New Roman" w:cs="Times New Roman"/>
        </w:rPr>
      </w:pPr>
      <w:r w:rsidRPr="006D043E">
        <w:rPr>
          <w:rFonts w:ascii="Times New Roman" w:hAnsi="Times New Roman" w:cs="Times New Roman"/>
        </w:rPr>
        <w:t>за счет средств от приносящей доход деятельности:</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5 г"/>
        </w:smartTagPr>
        <w:r w:rsidRPr="006D043E">
          <w:rPr>
            <w:rFonts w:ascii="Times New Roman" w:hAnsi="Times New Roman" w:cs="Times New Roman"/>
          </w:rPr>
          <w:t>2015 г</w:t>
        </w:r>
      </w:smartTag>
      <w:r w:rsidRPr="006D043E">
        <w:rPr>
          <w:rFonts w:ascii="Times New Roman" w:hAnsi="Times New Roman" w:cs="Times New Roman"/>
        </w:rPr>
        <w:t>. –       400,0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6 г"/>
        </w:smartTagPr>
        <w:r w:rsidRPr="006D043E">
          <w:rPr>
            <w:rFonts w:ascii="Times New Roman" w:hAnsi="Times New Roman" w:cs="Times New Roman"/>
          </w:rPr>
          <w:t>2016 г</w:t>
        </w:r>
      </w:smartTag>
      <w:r w:rsidRPr="006D043E">
        <w:rPr>
          <w:rFonts w:ascii="Times New Roman" w:hAnsi="Times New Roman" w:cs="Times New Roman"/>
        </w:rPr>
        <w:t>. –           0,0   тыс. рублей;</w:t>
      </w:r>
    </w:p>
    <w:p w:rsidR="006D043E" w:rsidRPr="006D043E" w:rsidRDefault="006D043E" w:rsidP="006D043E">
      <w:pPr>
        <w:pStyle w:val="ConsPlusNormal"/>
        <w:ind w:firstLine="709"/>
        <w:jc w:val="both"/>
        <w:rPr>
          <w:rFonts w:ascii="Times New Roman" w:hAnsi="Times New Roman" w:cs="Times New Roman"/>
        </w:rPr>
      </w:pPr>
      <w:smartTag w:uri="urn:schemas-microsoft-com:office:smarttags" w:element="metricconverter">
        <w:smartTagPr>
          <w:attr w:name="ProductID" w:val="2017 г"/>
        </w:smartTagPr>
        <w:r w:rsidRPr="006D043E">
          <w:rPr>
            <w:rFonts w:ascii="Times New Roman" w:hAnsi="Times New Roman" w:cs="Times New Roman"/>
          </w:rPr>
          <w:t>2017 г</w:t>
        </w:r>
      </w:smartTag>
      <w:r w:rsidRPr="006D043E">
        <w:rPr>
          <w:rFonts w:ascii="Times New Roman" w:hAnsi="Times New Roman" w:cs="Times New Roman"/>
        </w:rPr>
        <w:t>.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2018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2019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2020 г. –           0,0   тыс. рублей;</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Ресурсное обеспечение Программы на 2015-2018 гг. по источникам финансирова</w:t>
      </w:r>
      <w:r w:rsidRPr="006D043E">
        <w:rPr>
          <w:rFonts w:ascii="Times New Roman" w:hAnsi="Times New Roman" w:cs="Times New Roman"/>
        </w:rPr>
        <w:softHyphen/>
        <w:t xml:space="preserve">ния представлено в </w:t>
      </w:r>
      <w:hyperlink w:anchor="Par3168" w:tooltip="Ссылка на текущий документ" w:history="1">
        <w:r w:rsidRPr="006D043E">
          <w:rPr>
            <w:rFonts w:ascii="Times New Roman" w:hAnsi="Times New Roman" w:cs="Times New Roman"/>
            <w:color w:val="000000"/>
          </w:rPr>
          <w:t>таблицах</w:t>
        </w:r>
        <w:r w:rsidRPr="006D043E">
          <w:rPr>
            <w:rFonts w:ascii="Times New Roman" w:hAnsi="Times New Roman" w:cs="Times New Roman"/>
            <w:color w:val="0000FF"/>
          </w:rPr>
          <w:t xml:space="preserve"> </w:t>
        </w:r>
      </w:hyperlink>
      <w:r w:rsidRPr="006D043E">
        <w:rPr>
          <w:rFonts w:ascii="Times New Roman" w:hAnsi="Times New Roman" w:cs="Times New Roman"/>
        </w:rPr>
        <w:t xml:space="preserve">5 и </w:t>
      </w:r>
      <w:hyperlink w:anchor="Par3442" w:tooltip="Ссылка на текущий документ" w:history="1">
        <w:r w:rsidRPr="006D043E">
          <w:rPr>
            <w:rFonts w:ascii="Times New Roman" w:hAnsi="Times New Roman" w:cs="Times New Roman"/>
            <w:color w:val="000000"/>
          </w:rPr>
          <w:t>6</w:t>
        </w:r>
      </w:hyperlink>
      <w:r w:rsidRPr="006D043E">
        <w:rPr>
          <w:rFonts w:ascii="Times New Roman" w:hAnsi="Times New Roman" w:cs="Times New Roman"/>
        </w:rPr>
        <w:t xml:space="preserve"> приложения к Программе.</w:t>
      </w:r>
    </w:p>
    <w:p w:rsidR="006D043E" w:rsidRPr="006D043E" w:rsidRDefault="002022CF" w:rsidP="006D043E">
      <w:pPr>
        <w:pStyle w:val="ConsPlusNormal"/>
        <w:ind w:firstLine="709"/>
        <w:jc w:val="both"/>
        <w:rPr>
          <w:rFonts w:ascii="Times New Roman" w:hAnsi="Times New Roman" w:cs="Times New Roman"/>
        </w:rPr>
      </w:pPr>
      <w:hyperlink w:anchor="Par4284" w:tooltip="Ссылка на текущий документ" w:history="1">
        <w:r w:rsidR="006D043E" w:rsidRPr="006D043E">
          <w:rPr>
            <w:rFonts w:ascii="Times New Roman" w:hAnsi="Times New Roman" w:cs="Times New Roman"/>
            <w:color w:val="000000"/>
          </w:rPr>
          <w:t>Прогноз</w:t>
        </w:r>
      </w:hyperlink>
      <w:r w:rsidR="006D043E" w:rsidRPr="006D043E">
        <w:rPr>
          <w:rFonts w:ascii="Times New Roman" w:hAnsi="Times New Roman" w:cs="Times New Roman"/>
        </w:rPr>
        <w:t xml:space="preserve"> сводных показателей муниципальных заданий на оказание муниципальных ус</w:t>
      </w:r>
      <w:r w:rsidR="006D043E" w:rsidRPr="006D043E">
        <w:rPr>
          <w:rFonts w:ascii="Times New Roman" w:hAnsi="Times New Roman" w:cs="Times New Roman"/>
        </w:rPr>
        <w:softHyphen/>
        <w:t>луг (работ) муниципальной программы представлен в таблице 4 приложения к Про</w:t>
      </w:r>
      <w:r w:rsidR="006D043E" w:rsidRPr="006D043E">
        <w:rPr>
          <w:rFonts w:ascii="Times New Roman" w:hAnsi="Times New Roman" w:cs="Times New Roman"/>
        </w:rPr>
        <w:softHyphen/>
        <w:t>грамме.».</w:t>
      </w:r>
    </w:p>
    <w:p w:rsidR="006D043E" w:rsidRPr="006D043E" w:rsidRDefault="006D043E" w:rsidP="00DE6F5F">
      <w:pPr>
        <w:pStyle w:val="a3"/>
        <w:numPr>
          <w:ilvl w:val="0"/>
          <w:numId w:val="8"/>
        </w:numPr>
        <w:ind w:left="0" w:firstLine="709"/>
        <w:jc w:val="both"/>
        <w:rPr>
          <w:sz w:val="20"/>
          <w:szCs w:val="20"/>
        </w:rPr>
      </w:pPr>
      <w:r w:rsidRPr="006D043E">
        <w:rPr>
          <w:sz w:val="20"/>
          <w:szCs w:val="20"/>
        </w:rPr>
        <w:t>таблицы 2, 4, 5 и 6 приложения Программы изложить в редакции, согласно приложению к настоящему постановлению.</w:t>
      </w:r>
    </w:p>
    <w:p w:rsidR="006D043E" w:rsidRPr="006D043E" w:rsidRDefault="006D043E" w:rsidP="00DE6F5F">
      <w:pPr>
        <w:pStyle w:val="a3"/>
        <w:numPr>
          <w:ilvl w:val="3"/>
          <w:numId w:val="9"/>
        </w:numPr>
        <w:ind w:left="0" w:firstLine="709"/>
        <w:jc w:val="both"/>
        <w:rPr>
          <w:sz w:val="20"/>
          <w:szCs w:val="20"/>
        </w:rPr>
      </w:pPr>
      <w:r w:rsidRPr="006D043E">
        <w:rPr>
          <w:sz w:val="20"/>
          <w:szCs w:val="20"/>
        </w:rPr>
        <w:t>Настоящее постановление вступает в силу со дня официального опубликования.</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 администрации</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Р.Е. Селиверстов</w:t>
      </w:r>
    </w:p>
    <w:p w:rsidR="006D043E" w:rsidRPr="006D043E" w:rsidRDefault="006D043E" w:rsidP="006D043E">
      <w:pPr>
        <w:rPr>
          <w:rFonts w:ascii="Times New Roman" w:hAnsi="Times New Roman" w:cs="Times New Roman"/>
          <w:sz w:val="20"/>
          <w:szCs w:val="20"/>
        </w:rPr>
      </w:pPr>
    </w:p>
    <w:p w:rsidR="006D043E" w:rsidRPr="006D043E" w:rsidRDefault="006D043E" w:rsidP="006D043E">
      <w:pPr>
        <w:spacing w:after="0" w:line="240" w:lineRule="auto"/>
        <w:ind w:left="5041"/>
        <w:jc w:val="right"/>
        <w:rPr>
          <w:rFonts w:ascii="Times New Roman" w:hAnsi="Times New Roman" w:cs="Times New Roman"/>
          <w:sz w:val="20"/>
          <w:szCs w:val="20"/>
        </w:rPr>
      </w:pPr>
    </w:p>
    <w:p w:rsidR="006D043E" w:rsidRPr="006D043E" w:rsidRDefault="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br w:type="page"/>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sectPr w:rsidR="006D043E" w:rsidRPr="006D043E" w:rsidSect="006D043E">
          <w:type w:val="continuous"/>
          <w:pgSz w:w="11906" w:h="16838"/>
          <w:pgMar w:top="720" w:right="720" w:bottom="720" w:left="720" w:header="709" w:footer="709" w:gutter="0"/>
          <w:cols w:space="708"/>
          <w:docGrid w:linePitch="360"/>
        </w:sectPr>
      </w:pP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bookmarkStart w:id="5" w:name="Par1248"/>
      <w:bookmarkStart w:id="6" w:name="Par1328"/>
      <w:bookmarkStart w:id="7" w:name="Par1626"/>
      <w:bookmarkStart w:id="8" w:name="Par1841"/>
      <w:bookmarkStart w:id="9" w:name="Par2550"/>
      <w:bookmarkEnd w:id="5"/>
      <w:bookmarkEnd w:id="6"/>
      <w:bookmarkEnd w:id="7"/>
      <w:bookmarkEnd w:id="8"/>
      <w:bookmarkEnd w:id="9"/>
      <w:r w:rsidRPr="006D043E">
        <w:rPr>
          <w:rFonts w:ascii="Times New Roman" w:hAnsi="Times New Roman" w:cs="Times New Roman"/>
          <w:sz w:val="20"/>
          <w:szCs w:val="20"/>
        </w:rPr>
        <w:lastRenderedPageBreak/>
        <w:t xml:space="preserve">Приложение </w:t>
      </w: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от 08 февраля  2016 года № 55 </w:t>
      </w: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2</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bookmarkStart w:id="10" w:name="Par2023"/>
      <w:bookmarkEnd w:id="10"/>
      <w:r w:rsidRPr="006D043E">
        <w:rPr>
          <w:rFonts w:ascii="Times New Roman" w:hAnsi="Times New Roman" w:cs="Times New Roman"/>
          <w:sz w:val="20"/>
          <w:szCs w:val="20"/>
        </w:rPr>
        <w:t>Перечень</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основных мероприятий муниципальной программы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МО МР «Ижемский»  «Развитие и сохранение культуры»</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bl>
      <w:tblPr>
        <w:tblW w:w="144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2"/>
        <w:gridCol w:w="2219"/>
        <w:gridCol w:w="1826"/>
        <w:gridCol w:w="1388"/>
        <w:gridCol w:w="1417"/>
        <w:gridCol w:w="1890"/>
        <w:gridCol w:w="2312"/>
        <w:gridCol w:w="2835"/>
      </w:tblGrid>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п/п</w:t>
            </w:r>
          </w:p>
        </w:tc>
        <w:tc>
          <w:tcPr>
            <w:tcW w:w="2219" w:type="dxa"/>
          </w:tcPr>
          <w:p w:rsidR="006D043E" w:rsidRPr="006D043E" w:rsidRDefault="006D043E" w:rsidP="006D043E">
            <w:pPr>
              <w:widowControl w:val="0"/>
              <w:autoSpaceDE w:val="0"/>
              <w:autoSpaceDN w:val="0"/>
              <w:adjustRightInd w:val="0"/>
              <w:spacing w:after="0" w:line="240" w:lineRule="auto"/>
              <w:ind w:left="137" w:right="98"/>
              <w:jc w:val="center"/>
              <w:rPr>
                <w:rFonts w:ascii="Times New Roman" w:hAnsi="Times New Roman" w:cs="Times New Roman"/>
                <w:sz w:val="20"/>
                <w:szCs w:val="20"/>
              </w:rPr>
            </w:pPr>
            <w:r w:rsidRPr="006D043E">
              <w:rPr>
                <w:rFonts w:ascii="Times New Roman" w:hAnsi="Times New Roman" w:cs="Times New Roman"/>
                <w:sz w:val="20"/>
                <w:szCs w:val="20"/>
              </w:rPr>
              <w:t>Номер и наименова</w:t>
            </w:r>
            <w:r w:rsidRPr="006D043E">
              <w:rPr>
                <w:rFonts w:ascii="Times New Roman" w:hAnsi="Times New Roman" w:cs="Times New Roman"/>
                <w:sz w:val="20"/>
                <w:szCs w:val="20"/>
              </w:rPr>
              <w:softHyphen/>
              <w:t>ние основного  меро</w:t>
            </w:r>
            <w:r w:rsidRPr="006D043E">
              <w:rPr>
                <w:rFonts w:ascii="Times New Roman" w:hAnsi="Times New Roman" w:cs="Times New Roman"/>
                <w:sz w:val="20"/>
                <w:szCs w:val="20"/>
              </w:rPr>
              <w:softHyphen/>
              <w:t>приятия</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Ответственный исполнитель</w:t>
            </w:r>
          </w:p>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основного мероприятия</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Срок начала реализации</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Срок оконча</w:t>
            </w:r>
            <w:r w:rsidRPr="006D043E">
              <w:rPr>
                <w:rFonts w:ascii="Times New Roman" w:hAnsi="Times New Roman" w:cs="Times New Roman"/>
                <w:sz w:val="20"/>
                <w:szCs w:val="20"/>
              </w:rPr>
              <w:softHyphen/>
              <w:t>ния реализа</w:t>
            </w:r>
            <w:r w:rsidRPr="006D043E">
              <w:rPr>
                <w:rFonts w:ascii="Times New Roman" w:hAnsi="Times New Roman" w:cs="Times New Roman"/>
                <w:sz w:val="20"/>
                <w:szCs w:val="20"/>
              </w:rPr>
              <w:softHyphen/>
              <w:t>ции</w:t>
            </w:r>
          </w:p>
        </w:tc>
        <w:tc>
          <w:tcPr>
            <w:tcW w:w="1890" w:type="dxa"/>
          </w:tcPr>
          <w:p w:rsidR="006D043E" w:rsidRPr="006D043E" w:rsidRDefault="006D043E" w:rsidP="006D043E">
            <w:pPr>
              <w:widowControl w:val="0"/>
              <w:autoSpaceDE w:val="0"/>
              <w:autoSpaceDN w:val="0"/>
              <w:adjustRightInd w:val="0"/>
              <w:spacing w:after="0" w:line="240" w:lineRule="auto"/>
              <w:ind w:left="91" w:right="98"/>
              <w:jc w:val="center"/>
              <w:rPr>
                <w:rFonts w:ascii="Times New Roman" w:hAnsi="Times New Roman" w:cs="Times New Roman"/>
                <w:sz w:val="20"/>
                <w:szCs w:val="20"/>
              </w:rPr>
            </w:pPr>
            <w:r w:rsidRPr="006D043E">
              <w:rPr>
                <w:rFonts w:ascii="Times New Roman" w:hAnsi="Times New Roman" w:cs="Times New Roman"/>
                <w:sz w:val="20"/>
                <w:szCs w:val="20"/>
              </w:rPr>
              <w:t>Ожидаемый не</w:t>
            </w:r>
            <w:r w:rsidRPr="006D043E">
              <w:rPr>
                <w:rFonts w:ascii="Times New Roman" w:hAnsi="Times New Roman" w:cs="Times New Roman"/>
                <w:sz w:val="20"/>
                <w:szCs w:val="20"/>
              </w:rPr>
              <w:softHyphen/>
              <w:t>посредственный результат (крат</w:t>
            </w:r>
            <w:r w:rsidRPr="006D043E">
              <w:rPr>
                <w:rFonts w:ascii="Times New Roman" w:hAnsi="Times New Roman" w:cs="Times New Roman"/>
                <w:sz w:val="20"/>
                <w:szCs w:val="20"/>
              </w:rPr>
              <w:softHyphen/>
              <w:t>кое описание)</w:t>
            </w:r>
          </w:p>
        </w:tc>
        <w:tc>
          <w:tcPr>
            <w:tcW w:w="2312" w:type="dxa"/>
          </w:tcPr>
          <w:p w:rsidR="006D043E" w:rsidRPr="006D043E" w:rsidRDefault="006D043E" w:rsidP="006D043E">
            <w:pPr>
              <w:widowControl w:val="0"/>
              <w:autoSpaceDE w:val="0"/>
              <w:autoSpaceDN w:val="0"/>
              <w:adjustRightInd w:val="0"/>
              <w:spacing w:after="0" w:line="240" w:lineRule="auto"/>
              <w:ind w:left="185" w:right="142"/>
              <w:jc w:val="center"/>
              <w:rPr>
                <w:rFonts w:ascii="Times New Roman" w:hAnsi="Times New Roman" w:cs="Times New Roman"/>
                <w:sz w:val="20"/>
                <w:szCs w:val="20"/>
              </w:rPr>
            </w:pPr>
            <w:r w:rsidRPr="006D043E">
              <w:rPr>
                <w:rFonts w:ascii="Times New Roman" w:hAnsi="Times New Roman" w:cs="Times New Roman"/>
                <w:sz w:val="20"/>
                <w:szCs w:val="20"/>
              </w:rPr>
              <w:t>Последствия не реа</w:t>
            </w:r>
            <w:r w:rsidRPr="006D043E">
              <w:rPr>
                <w:rFonts w:ascii="Times New Roman" w:hAnsi="Times New Roman" w:cs="Times New Roman"/>
                <w:sz w:val="20"/>
                <w:szCs w:val="20"/>
              </w:rPr>
              <w:softHyphen/>
              <w:t>лизации основного мероприятия</w:t>
            </w:r>
          </w:p>
        </w:tc>
        <w:tc>
          <w:tcPr>
            <w:tcW w:w="2835" w:type="dxa"/>
          </w:tcPr>
          <w:p w:rsidR="006D043E" w:rsidRPr="006D043E" w:rsidRDefault="006D043E" w:rsidP="006D043E">
            <w:pPr>
              <w:widowControl w:val="0"/>
              <w:autoSpaceDE w:val="0"/>
              <w:autoSpaceDN w:val="0"/>
              <w:adjustRightInd w:val="0"/>
              <w:spacing w:after="0" w:line="240" w:lineRule="auto"/>
              <w:ind w:left="141" w:right="142"/>
              <w:jc w:val="center"/>
              <w:rPr>
                <w:rFonts w:ascii="Times New Roman" w:hAnsi="Times New Roman" w:cs="Times New Roman"/>
                <w:sz w:val="20"/>
                <w:szCs w:val="20"/>
              </w:rPr>
            </w:pPr>
            <w:r w:rsidRPr="006D043E">
              <w:rPr>
                <w:rFonts w:ascii="Times New Roman" w:hAnsi="Times New Roman" w:cs="Times New Roman"/>
                <w:sz w:val="20"/>
                <w:szCs w:val="20"/>
              </w:rPr>
              <w:t>Связь с показателями му</w:t>
            </w:r>
            <w:r w:rsidRPr="006D043E">
              <w:rPr>
                <w:rFonts w:ascii="Times New Roman" w:hAnsi="Times New Roman" w:cs="Times New Roman"/>
                <w:sz w:val="20"/>
                <w:szCs w:val="20"/>
              </w:rPr>
              <w:softHyphen/>
              <w:t xml:space="preserve">ниципальной программы </w:t>
            </w: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2219" w:type="dxa"/>
          </w:tcPr>
          <w:p w:rsidR="006D043E" w:rsidRPr="006D043E" w:rsidRDefault="006D043E" w:rsidP="006D043E">
            <w:pPr>
              <w:widowControl w:val="0"/>
              <w:autoSpaceDE w:val="0"/>
              <w:autoSpaceDN w:val="0"/>
              <w:adjustRightInd w:val="0"/>
              <w:spacing w:after="0" w:line="240" w:lineRule="auto"/>
              <w:ind w:left="137" w:right="98"/>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890" w:type="dxa"/>
          </w:tcPr>
          <w:p w:rsidR="006D043E" w:rsidRPr="006D043E" w:rsidRDefault="006D043E" w:rsidP="006D043E">
            <w:pPr>
              <w:widowControl w:val="0"/>
              <w:autoSpaceDE w:val="0"/>
              <w:autoSpaceDN w:val="0"/>
              <w:adjustRightInd w:val="0"/>
              <w:spacing w:after="0" w:line="240" w:lineRule="auto"/>
              <w:ind w:left="91" w:right="98"/>
              <w:jc w:val="center"/>
              <w:rPr>
                <w:rFonts w:ascii="Times New Roman" w:hAnsi="Times New Roman" w:cs="Times New Roman"/>
                <w:sz w:val="20"/>
                <w:szCs w:val="20"/>
              </w:rPr>
            </w:pPr>
            <w:r w:rsidRPr="006D043E">
              <w:rPr>
                <w:rFonts w:ascii="Times New Roman" w:hAnsi="Times New Roman" w:cs="Times New Roman"/>
                <w:sz w:val="20"/>
                <w:szCs w:val="20"/>
              </w:rPr>
              <w:t>6</w:t>
            </w:r>
          </w:p>
        </w:tc>
        <w:tc>
          <w:tcPr>
            <w:tcW w:w="2312" w:type="dxa"/>
          </w:tcPr>
          <w:p w:rsidR="006D043E" w:rsidRPr="006D043E" w:rsidRDefault="006D043E" w:rsidP="006D043E">
            <w:pPr>
              <w:widowControl w:val="0"/>
              <w:autoSpaceDE w:val="0"/>
              <w:autoSpaceDN w:val="0"/>
              <w:adjustRightInd w:val="0"/>
              <w:spacing w:after="0" w:line="240" w:lineRule="auto"/>
              <w:ind w:left="185" w:right="142"/>
              <w:jc w:val="center"/>
              <w:rPr>
                <w:rFonts w:ascii="Times New Roman" w:hAnsi="Times New Roman" w:cs="Times New Roman"/>
                <w:sz w:val="20"/>
                <w:szCs w:val="20"/>
              </w:rPr>
            </w:pPr>
            <w:r w:rsidRPr="006D043E">
              <w:rPr>
                <w:rFonts w:ascii="Times New Roman" w:hAnsi="Times New Roman" w:cs="Times New Roman"/>
                <w:sz w:val="20"/>
                <w:szCs w:val="20"/>
              </w:rPr>
              <w:t>7</w:t>
            </w:r>
          </w:p>
        </w:tc>
        <w:tc>
          <w:tcPr>
            <w:tcW w:w="2835" w:type="dxa"/>
          </w:tcPr>
          <w:p w:rsidR="006D043E" w:rsidRPr="006D043E" w:rsidRDefault="006D043E" w:rsidP="006D043E">
            <w:pPr>
              <w:widowControl w:val="0"/>
              <w:autoSpaceDE w:val="0"/>
              <w:autoSpaceDN w:val="0"/>
              <w:adjustRightInd w:val="0"/>
              <w:spacing w:after="0" w:line="240" w:lineRule="auto"/>
              <w:ind w:left="141" w:right="142"/>
              <w:jc w:val="center"/>
              <w:rPr>
                <w:rFonts w:ascii="Times New Roman" w:hAnsi="Times New Roman" w:cs="Times New Roman"/>
                <w:sz w:val="20"/>
                <w:szCs w:val="20"/>
              </w:rPr>
            </w:pPr>
            <w:r w:rsidRPr="006D043E">
              <w:rPr>
                <w:rFonts w:ascii="Times New Roman" w:hAnsi="Times New Roman" w:cs="Times New Roman"/>
                <w:sz w:val="20"/>
                <w:szCs w:val="20"/>
              </w:rPr>
              <w:t>8</w:t>
            </w:r>
          </w:p>
        </w:tc>
      </w:tr>
      <w:tr w:rsidR="006D043E" w:rsidRPr="006D043E" w:rsidTr="006D043E">
        <w:tc>
          <w:tcPr>
            <w:tcW w:w="14459" w:type="dxa"/>
            <w:gridSpan w:val="8"/>
          </w:tcPr>
          <w:p w:rsidR="006D043E" w:rsidRPr="006D043E" w:rsidRDefault="006D043E" w:rsidP="006D043E">
            <w:pPr>
              <w:widowControl w:val="0"/>
              <w:autoSpaceDE w:val="0"/>
              <w:autoSpaceDN w:val="0"/>
              <w:adjustRightInd w:val="0"/>
              <w:spacing w:after="0" w:line="240" w:lineRule="auto"/>
              <w:ind w:left="141" w:right="142"/>
              <w:jc w:val="center"/>
              <w:rPr>
                <w:rFonts w:ascii="Times New Roman" w:hAnsi="Times New Roman" w:cs="Times New Roman"/>
                <w:sz w:val="20"/>
                <w:szCs w:val="20"/>
              </w:rPr>
            </w:pPr>
            <w:r w:rsidRPr="006D043E">
              <w:rPr>
                <w:rFonts w:ascii="Times New Roman" w:hAnsi="Times New Roman" w:cs="Times New Roman"/>
                <w:sz w:val="20"/>
                <w:szCs w:val="20"/>
              </w:rPr>
              <w:t>Задача 1. «Обеспечение доступности объектов сферы культуры, сохранение и актуализация культурного наследия»</w:t>
            </w: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2219" w:type="dxa"/>
          </w:tcPr>
          <w:p w:rsidR="006D043E" w:rsidRPr="006D043E" w:rsidRDefault="006D043E" w:rsidP="00DE6F5F">
            <w:pPr>
              <w:pStyle w:val="a3"/>
              <w:widowControl w:val="0"/>
              <w:numPr>
                <w:ilvl w:val="1"/>
                <w:numId w:val="11"/>
              </w:numPr>
              <w:autoSpaceDE w:val="0"/>
              <w:autoSpaceDN w:val="0"/>
              <w:adjustRightInd w:val="0"/>
              <w:ind w:left="0" w:firstLine="0"/>
              <w:rPr>
                <w:sz w:val="20"/>
                <w:szCs w:val="20"/>
              </w:rPr>
            </w:pPr>
            <w:r w:rsidRPr="006D043E">
              <w:rPr>
                <w:sz w:val="20"/>
                <w:szCs w:val="20"/>
              </w:rPr>
              <w:t>Укрепление и модернизация мате</w:t>
            </w:r>
            <w:r w:rsidRPr="006D043E">
              <w:rPr>
                <w:sz w:val="20"/>
                <w:szCs w:val="20"/>
              </w:rPr>
              <w:softHyphen/>
              <w:t>риально-техни</w:t>
            </w:r>
            <w:r w:rsidRPr="006D043E">
              <w:rPr>
                <w:sz w:val="20"/>
                <w:szCs w:val="20"/>
              </w:rPr>
              <w:softHyphen/>
              <w:t>че</w:t>
            </w:r>
            <w:r w:rsidRPr="006D043E">
              <w:rPr>
                <w:sz w:val="20"/>
                <w:szCs w:val="20"/>
              </w:rPr>
              <w:softHyphen/>
              <w:t>ской базы объектов сферы культуры и искусства</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культуры АМР «Ижемский»</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98"/>
              <w:jc w:val="both"/>
              <w:rPr>
                <w:rFonts w:ascii="Times New Roman" w:hAnsi="Times New Roman" w:cs="Times New Roman"/>
                <w:sz w:val="20"/>
                <w:szCs w:val="20"/>
              </w:rPr>
            </w:pPr>
            <w:r w:rsidRPr="006D043E">
              <w:rPr>
                <w:rFonts w:ascii="Times New Roman" w:hAnsi="Times New Roman" w:cs="Times New Roman"/>
                <w:sz w:val="20"/>
                <w:szCs w:val="20"/>
              </w:rPr>
              <w:t>Повышение уровня обеспе</w:t>
            </w:r>
            <w:r w:rsidRPr="006D043E">
              <w:rPr>
                <w:rFonts w:ascii="Times New Roman" w:hAnsi="Times New Roman" w:cs="Times New Roman"/>
                <w:sz w:val="20"/>
                <w:szCs w:val="20"/>
              </w:rPr>
              <w:softHyphen/>
              <w:t>ченности населе</w:t>
            </w:r>
            <w:r w:rsidRPr="006D043E">
              <w:rPr>
                <w:rFonts w:ascii="Times New Roman" w:hAnsi="Times New Roman" w:cs="Times New Roman"/>
                <w:sz w:val="20"/>
                <w:szCs w:val="20"/>
              </w:rPr>
              <w:softHyphen/>
              <w:t>ния Ижемского района объек</w:t>
            </w:r>
            <w:r w:rsidRPr="006D043E">
              <w:rPr>
                <w:rFonts w:ascii="Times New Roman" w:hAnsi="Times New Roman" w:cs="Times New Roman"/>
                <w:sz w:val="20"/>
                <w:szCs w:val="20"/>
              </w:rPr>
              <w:softHyphen/>
              <w:t>тами сферы куль</w:t>
            </w:r>
            <w:r w:rsidRPr="006D043E">
              <w:rPr>
                <w:rFonts w:ascii="Times New Roman" w:hAnsi="Times New Roman" w:cs="Times New Roman"/>
                <w:sz w:val="20"/>
                <w:szCs w:val="20"/>
              </w:rPr>
              <w:softHyphen/>
              <w:t>туры</w:t>
            </w:r>
          </w:p>
        </w:tc>
        <w:tc>
          <w:tcPr>
            <w:tcW w:w="2312" w:type="dxa"/>
          </w:tcPr>
          <w:p w:rsidR="006D043E" w:rsidRPr="006D043E" w:rsidRDefault="006D043E" w:rsidP="006D043E">
            <w:pPr>
              <w:widowControl w:val="0"/>
              <w:autoSpaceDE w:val="0"/>
              <w:autoSpaceDN w:val="0"/>
              <w:adjustRightInd w:val="0"/>
              <w:spacing w:after="0" w:line="240" w:lineRule="auto"/>
              <w:ind w:right="142"/>
              <w:jc w:val="both"/>
              <w:rPr>
                <w:rFonts w:ascii="Times New Roman" w:hAnsi="Times New Roman" w:cs="Times New Roman"/>
                <w:sz w:val="20"/>
                <w:szCs w:val="20"/>
              </w:rPr>
            </w:pPr>
            <w:r w:rsidRPr="006D043E">
              <w:rPr>
                <w:rFonts w:ascii="Times New Roman" w:hAnsi="Times New Roman" w:cs="Times New Roman"/>
                <w:sz w:val="20"/>
                <w:szCs w:val="20"/>
              </w:rPr>
              <w:t>Несоответствие физического состояния зданий и сооружений учреждений культуры требованиям, предъ</w:t>
            </w:r>
            <w:r w:rsidRPr="006D043E">
              <w:rPr>
                <w:rFonts w:ascii="Times New Roman" w:hAnsi="Times New Roman" w:cs="Times New Roman"/>
                <w:sz w:val="20"/>
                <w:szCs w:val="20"/>
              </w:rPr>
              <w:softHyphen/>
              <w:t>являемым к ним, не</w:t>
            </w:r>
            <w:r w:rsidRPr="006D043E">
              <w:rPr>
                <w:rFonts w:ascii="Times New Roman" w:hAnsi="Times New Roman" w:cs="Times New Roman"/>
                <w:sz w:val="20"/>
                <w:szCs w:val="20"/>
              </w:rPr>
              <w:softHyphen/>
              <w:t>возможность (сниже</w:t>
            </w:r>
            <w:r w:rsidRPr="006D043E">
              <w:rPr>
                <w:rFonts w:ascii="Times New Roman" w:hAnsi="Times New Roman" w:cs="Times New Roman"/>
                <w:sz w:val="20"/>
                <w:szCs w:val="20"/>
              </w:rPr>
              <w:softHyphen/>
              <w:t>ние) предоставления качественных услуг населению</w:t>
            </w:r>
          </w:p>
        </w:tc>
        <w:tc>
          <w:tcPr>
            <w:tcW w:w="2835" w:type="dxa"/>
          </w:tcPr>
          <w:p w:rsidR="006D043E" w:rsidRPr="006D043E" w:rsidRDefault="006D043E" w:rsidP="006D043E">
            <w:pPr>
              <w:pStyle w:val="a3"/>
              <w:widowControl w:val="0"/>
              <w:ind w:left="0"/>
              <w:rPr>
                <w:sz w:val="20"/>
                <w:szCs w:val="20"/>
              </w:rPr>
            </w:pPr>
            <w:r w:rsidRPr="006D043E">
              <w:rPr>
                <w:sz w:val="20"/>
                <w:szCs w:val="20"/>
              </w:rPr>
              <w:t>Количество учреждений сферы культуры, полу</w:t>
            </w:r>
            <w:r w:rsidRPr="006D043E">
              <w:rPr>
                <w:sz w:val="20"/>
                <w:szCs w:val="20"/>
              </w:rPr>
              <w:softHyphen/>
              <w:t>чивших обновление мате</w:t>
            </w:r>
            <w:r w:rsidRPr="006D043E">
              <w:rPr>
                <w:sz w:val="20"/>
                <w:szCs w:val="20"/>
              </w:rPr>
              <w:softHyphen/>
              <w:t>риально-технического оснащения в рамках Про</w:t>
            </w:r>
            <w:r w:rsidRPr="006D043E">
              <w:rPr>
                <w:sz w:val="20"/>
                <w:szCs w:val="20"/>
              </w:rPr>
              <w:softHyphen/>
              <w:t>граммы от общего количе</w:t>
            </w:r>
            <w:r w:rsidRPr="006D043E">
              <w:rPr>
                <w:sz w:val="20"/>
                <w:szCs w:val="20"/>
              </w:rPr>
              <w:softHyphen/>
              <w:t>ства учреждений сферы культуры.</w:t>
            </w:r>
          </w:p>
          <w:p w:rsidR="006D043E" w:rsidRPr="006D043E" w:rsidRDefault="006D043E" w:rsidP="006D043E">
            <w:pPr>
              <w:pStyle w:val="a3"/>
              <w:widowControl w:val="0"/>
              <w:ind w:left="0"/>
              <w:rPr>
                <w:sz w:val="20"/>
                <w:szCs w:val="20"/>
              </w:rPr>
            </w:pPr>
            <w:r w:rsidRPr="006D043E">
              <w:rPr>
                <w:sz w:val="20"/>
                <w:szCs w:val="20"/>
              </w:rPr>
              <w:t>Доля зданий и сооружений муниципальных учрежде</w:t>
            </w:r>
            <w:r w:rsidRPr="006D043E">
              <w:rPr>
                <w:sz w:val="20"/>
                <w:szCs w:val="20"/>
              </w:rPr>
              <w:softHyphen/>
              <w:t>ний сферы культуры, со</w:t>
            </w:r>
            <w:r w:rsidRPr="006D043E">
              <w:rPr>
                <w:sz w:val="20"/>
                <w:szCs w:val="20"/>
              </w:rPr>
              <w:softHyphen/>
              <w:t xml:space="preserve">стояние которых является удовлетворительным, в общем количестве зданий и сооружений сферы </w:t>
            </w: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2219" w:type="dxa"/>
          </w:tcPr>
          <w:p w:rsidR="006D043E" w:rsidRPr="006D043E" w:rsidRDefault="006D043E" w:rsidP="006D043E">
            <w:pPr>
              <w:widowControl w:val="0"/>
              <w:autoSpaceDE w:val="0"/>
              <w:autoSpaceDN w:val="0"/>
              <w:adjustRightInd w:val="0"/>
              <w:spacing w:after="0" w:line="240" w:lineRule="auto"/>
              <w:ind w:right="98"/>
              <w:jc w:val="both"/>
              <w:rPr>
                <w:rFonts w:ascii="Times New Roman" w:hAnsi="Times New Roman" w:cs="Times New Roman"/>
                <w:sz w:val="20"/>
                <w:szCs w:val="20"/>
              </w:rPr>
            </w:pPr>
            <w:r w:rsidRPr="006D043E">
              <w:rPr>
                <w:rFonts w:ascii="Times New Roman" w:hAnsi="Times New Roman" w:cs="Times New Roman"/>
                <w:sz w:val="20"/>
                <w:szCs w:val="20"/>
              </w:rPr>
              <w:t>1.2. Реализация кон</w:t>
            </w:r>
            <w:r w:rsidRPr="006D043E">
              <w:rPr>
                <w:rFonts w:ascii="Times New Roman" w:hAnsi="Times New Roman" w:cs="Times New Roman"/>
                <w:sz w:val="20"/>
                <w:szCs w:val="20"/>
              </w:rPr>
              <w:softHyphen/>
              <w:t>цепции информати</w:t>
            </w:r>
            <w:r w:rsidRPr="006D043E">
              <w:rPr>
                <w:rFonts w:ascii="Times New Roman" w:hAnsi="Times New Roman" w:cs="Times New Roman"/>
                <w:sz w:val="20"/>
                <w:szCs w:val="20"/>
              </w:rPr>
              <w:softHyphen/>
              <w:t>зации сферы куль</w:t>
            </w:r>
            <w:r w:rsidRPr="006D043E">
              <w:rPr>
                <w:rFonts w:ascii="Times New Roman" w:hAnsi="Times New Roman" w:cs="Times New Roman"/>
                <w:sz w:val="20"/>
                <w:szCs w:val="20"/>
              </w:rPr>
              <w:softHyphen/>
              <w:t>туры и искусства</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культуры АМР «Ижемский»</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64"/>
              <w:rPr>
                <w:rFonts w:ascii="Times New Roman" w:hAnsi="Times New Roman" w:cs="Times New Roman"/>
                <w:sz w:val="20"/>
                <w:szCs w:val="20"/>
              </w:rPr>
            </w:pPr>
            <w:r w:rsidRPr="006D043E">
              <w:rPr>
                <w:rFonts w:ascii="Times New Roman" w:hAnsi="Times New Roman" w:cs="Times New Roman"/>
                <w:sz w:val="20"/>
                <w:szCs w:val="20"/>
              </w:rPr>
              <w:t>Информатизация библиотечного, музейного дела, внедрение в уч</w:t>
            </w:r>
            <w:r w:rsidRPr="006D043E">
              <w:rPr>
                <w:rFonts w:ascii="Times New Roman" w:hAnsi="Times New Roman" w:cs="Times New Roman"/>
                <w:sz w:val="20"/>
                <w:szCs w:val="20"/>
              </w:rPr>
              <w:softHyphen/>
              <w:t>реждениях сферы культуры инфор</w:t>
            </w:r>
            <w:r w:rsidRPr="006D043E">
              <w:rPr>
                <w:rFonts w:ascii="Times New Roman" w:hAnsi="Times New Roman" w:cs="Times New Roman"/>
                <w:sz w:val="20"/>
                <w:szCs w:val="20"/>
              </w:rPr>
              <w:softHyphen/>
              <w:t>мационных тех</w:t>
            </w:r>
            <w:r w:rsidRPr="006D043E">
              <w:rPr>
                <w:rFonts w:ascii="Times New Roman" w:hAnsi="Times New Roman" w:cs="Times New Roman"/>
                <w:sz w:val="20"/>
                <w:szCs w:val="20"/>
              </w:rPr>
              <w:softHyphen/>
              <w:t>нологий, получе</w:t>
            </w:r>
            <w:r w:rsidRPr="006D043E">
              <w:rPr>
                <w:rFonts w:ascii="Times New Roman" w:hAnsi="Times New Roman" w:cs="Times New Roman"/>
                <w:sz w:val="20"/>
                <w:szCs w:val="20"/>
              </w:rPr>
              <w:softHyphen/>
              <w:t>ние населением качественных ус</w:t>
            </w:r>
            <w:r w:rsidRPr="006D043E">
              <w:rPr>
                <w:rFonts w:ascii="Times New Roman" w:hAnsi="Times New Roman" w:cs="Times New Roman"/>
                <w:sz w:val="20"/>
                <w:szCs w:val="20"/>
              </w:rPr>
              <w:softHyphen/>
              <w:t>луг, рост удовле</w:t>
            </w:r>
            <w:r w:rsidRPr="006D043E">
              <w:rPr>
                <w:rFonts w:ascii="Times New Roman" w:hAnsi="Times New Roman" w:cs="Times New Roman"/>
                <w:sz w:val="20"/>
                <w:szCs w:val="20"/>
              </w:rPr>
              <w:softHyphen/>
              <w:t>творенности на</w:t>
            </w:r>
            <w:r w:rsidRPr="006D043E">
              <w:rPr>
                <w:rFonts w:ascii="Times New Roman" w:hAnsi="Times New Roman" w:cs="Times New Roman"/>
                <w:sz w:val="20"/>
                <w:szCs w:val="20"/>
              </w:rPr>
              <w:softHyphen/>
              <w:t>селением качест</w:t>
            </w:r>
            <w:r w:rsidRPr="006D043E">
              <w:rPr>
                <w:rFonts w:ascii="Times New Roman" w:hAnsi="Times New Roman" w:cs="Times New Roman"/>
                <w:sz w:val="20"/>
                <w:szCs w:val="20"/>
              </w:rPr>
              <w:softHyphen/>
              <w:t>вом услуг в сфере культуры</w:t>
            </w:r>
          </w:p>
        </w:tc>
        <w:tc>
          <w:tcPr>
            <w:tcW w:w="2312"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интереса к чтению, не-(недо-) получение инфор</w:t>
            </w:r>
            <w:r w:rsidRPr="006D043E">
              <w:rPr>
                <w:rFonts w:ascii="Times New Roman" w:hAnsi="Times New Roman" w:cs="Times New Roman"/>
                <w:sz w:val="20"/>
                <w:szCs w:val="20"/>
              </w:rPr>
              <w:softHyphen/>
              <w:t>мации, снижение интереса населения к истории, посте</w:t>
            </w:r>
            <w:r w:rsidRPr="006D043E">
              <w:rPr>
                <w:rFonts w:ascii="Times New Roman" w:hAnsi="Times New Roman" w:cs="Times New Roman"/>
                <w:sz w:val="20"/>
                <w:szCs w:val="20"/>
              </w:rPr>
              <w:softHyphen/>
              <w:t>пенная утрата исто</w:t>
            </w:r>
            <w:r w:rsidRPr="006D043E">
              <w:rPr>
                <w:rFonts w:ascii="Times New Roman" w:hAnsi="Times New Roman" w:cs="Times New Roman"/>
                <w:sz w:val="20"/>
                <w:szCs w:val="20"/>
              </w:rPr>
              <w:softHyphen/>
              <w:t>рической памяти. Снижение качества предоставляемых услуг. Замещение источников получе</w:t>
            </w:r>
            <w:r w:rsidRPr="006D043E">
              <w:rPr>
                <w:rFonts w:ascii="Times New Roman" w:hAnsi="Times New Roman" w:cs="Times New Roman"/>
                <w:sz w:val="20"/>
                <w:szCs w:val="20"/>
              </w:rPr>
              <w:softHyphen/>
              <w:t>ния информации, отсутствие интереса молодежи к чтению и истории, посте</w:t>
            </w:r>
            <w:r w:rsidRPr="006D043E">
              <w:rPr>
                <w:rFonts w:ascii="Times New Roman" w:hAnsi="Times New Roman" w:cs="Times New Roman"/>
                <w:sz w:val="20"/>
                <w:szCs w:val="20"/>
              </w:rPr>
              <w:softHyphen/>
              <w:t>пенная утрата куль</w:t>
            </w:r>
            <w:r w:rsidRPr="006D043E">
              <w:rPr>
                <w:rFonts w:ascii="Times New Roman" w:hAnsi="Times New Roman" w:cs="Times New Roman"/>
                <w:sz w:val="20"/>
                <w:szCs w:val="20"/>
              </w:rPr>
              <w:softHyphen/>
              <w:t xml:space="preserve">турно-национальной </w:t>
            </w:r>
            <w:r w:rsidRPr="006D043E">
              <w:rPr>
                <w:rFonts w:ascii="Times New Roman" w:hAnsi="Times New Roman" w:cs="Times New Roman"/>
                <w:sz w:val="20"/>
                <w:szCs w:val="20"/>
              </w:rPr>
              <w:lastRenderedPageBreak/>
              <w:t>самобытности, сме</w:t>
            </w:r>
            <w:r w:rsidRPr="006D043E">
              <w:rPr>
                <w:rFonts w:ascii="Times New Roman" w:hAnsi="Times New Roman" w:cs="Times New Roman"/>
                <w:sz w:val="20"/>
                <w:szCs w:val="20"/>
              </w:rPr>
              <w:softHyphen/>
              <w:t>щение личностных ориентиров, изме</w:t>
            </w:r>
            <w:r w:rsidRPr="006D043E">
              <w:rPr>
                <w:rFonts w:ascii="Times New Roman" w:hAnsi="Times New Roman" w:cs="Times New Roman"/>
                <w:sz w:val="20"/>
                <w:szCs w:val="20"/>
              </w:rPr>
              <w:softHyphen/>
              <w:t>нение социальных ценностей</w:t>
            </w:r>
          </w:p>
        </w:tc>
        <w:tc>
          <w:tcPr>
            <w:tcW w:w="2835" w:type="dxa"/>
          </w:tcPr>
          <w:p w:rsidR="006D043E" w:rsidRPr="006D043E" w:rsidRDefault="006D043E" w:rsidP="006D043E">
            <w:pPr>
              <w:pStyle w:val="a3"/>
              <w:widowControl w:val="0"/>
              <w:ind w:left="0"/>
              <w:rPr>
                <w:sz w:val="20"/>
                <w:szCs w:val="20"/>
              </w:rPr>
            </w:pPr>
            <w:r w:rsidRPr="006D043E">
              <w:rPr>
                <w:sz w:val="20"/>
                <w:szCs w:val="20"/>
              </w:rPr>
              <w:lastRenderedPageBreak/>
              <w:t>Охват населения библио</w:t>
            </w:r>
            <w:r w:rsidRPr="006D043E">
              <w:rPr>
                <w:sz w:val="20"/>
                <w:szCs w:val="20"/>
              </w:rPr>
              <w:softHyphen/>
              <w:t>течным обслуживанием.</w:t>
            </w:r>
          </w:p>
          <w:p w:rsidR="006D043E" w:rsidRPr="006D043E" w:rsidRDefault="006D043E" w:rsidP="006D043E">
            <w:pPr>
              <w:pStyle w:val="a3"/>
              <w:widowControl w:val="0"/>
              <w:ind w:left="0"/>
              <w:rPr>
                <w:sz w:val="20"/>
                <w:szCs w:val="20"/>
              </w:rPr>
            </w:pPr>
            <w:r w:rsidRPr="006D043E">
              <w:rPr>
                <w:sz w:val="20"/>
                <w:szCs w:val="20"/>
              </w:rPr>
              <w:t>Увеличение   посещаемо</w:t>
            </w:r>
            <w:r w:rsidRPr="006D043E">
              <w:rPr>
                <w:sz w:val="20"/>
                <w:szCs w:val="20"/>
              </w:rPr>
              <w:softHyphen/>
              <w:t>сти музейных учреждений.</w:t>
            </w:r>
          </w:p>
          <w:p w:rsidR="006D043E" w:rsidRPr="006D043E" w:rsidRDefault="006D043E" w:rsidP="006D043E">
            <w:pPr>
              <w:spacing w:after="0" w:line="240" w:lineRule="auto"/>
              <w:ind w:right="142"/>
              <w:rPr>
                <w:rFonts w:ascii="Times New Roman" w:hAnsi="Times New Roman" w:cs="Times New Roman"/>
                <w:sz w:val="20"/>
                <w:szCs w:val="20"/>
              </w:rPr>
            </w:pPr>
            <w:r w:rsidRPr="006D043E">
              <w:rPr>
                <w:rFonts w:ascii="Times New Roman" w:hAnsi="Times New Roman" w:cs="Times New Roman"/>
                <w:sz w:val="20"/>
                <w:szCs w:val="20"/>
              </w:rPr>
              <w:t>Посещаемость платных мероприятий учреждений культурно-досугового типа на одного жителя в год.</w:t>
            </w:r>
          </w:p>
          <w:p w:rsidR="006D043E" w:rsidRPr="006D043E" w:rsidRDefault="006D043E" w:rsidP="006D043E">
            <w:pPr>
              <w:widowControl w:val="0"/>
              <w:autoSpaceDE w:val="0"/>
              <w:autoSpaceDN w:val="0"/>
              <w:adjustRightInd w:val="0"/>
              <w:spacing w:after="0" w:line="240" w:lineRule="auto"/>
              <w:ind w:left="141" w:right="142"/>
              <w:jc w:val="center"/>
              <w:rPr>
                <w:rFonts w:ascii="Times New Roman" w:hAnsi="Times New Roman" w:cs="Times New Roman"/>
                <w:sz w:val="20"/>
                <w:szCs w:val="20"/>
              </w:rPr>
            </w:pP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lastRenderedPageBreak/>
              <w:t>3</w:t>
            </w:r>
          </w:p>
        </w:tc>
        <w:tc>
          <w:tcPr>
            <w:tcW w:w="2219" w:type="dxa"/>
          </w:tcPr>
          <w:p w:rsidR="006D043E" w:rsidRPr="006D043E" w:rsidRDefault="006D043E" w:rsidP="006D043E">
            <w:pPr>
              <w:widowControl w:val="0"/>
              <w:autoSpaceDE w:val="0"/>
              <w:autoSpaceDN w:val="0"/>
              <w:adjustRightInd w:val="0"/>
              <w:spacing w:after="0" w:line="240" w:lineRule="auto"/>
              <w:ind w:right="98"/>
              <w:rPr>
                <w:rFonts w:ascii="Times New Roman" w:hAnsi="Times New Roman" w:cs="Times New Roman"/>
                <w:sz w:val="20"/>
                <w:szCs w:val="20"/>
              </w:rPr>
            </w:pPr>
            <w:r w:rsidRPr="006D043E">
              <w:rPr>
                <w:rFonts w:ascii="Times New Roman" w:hAnsi="Times New Roman" w:cs="Times New Roman"/>
                <w:sz w:val="20"/>
                <w:szCs w:val="20"/>
              </w:rPr>
              <w:t>1.3. Развитие библиотечного дела</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МБУК «Ижем</w:t>
            </w:r>
            <w:r w:rsidRPr="006D043E">
              <w:rPr>
                <w:rFonts w:ascii="Times New Roman" w:hAnsi="Times New Roman" w:cs="Times New Roman"/>
                <w:sz w:val="20"/>
                <w:szCs w:val="20"/>
              </w:rPr>
              <w:softHyphen/>
              <w:t>ская МБС»</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98"/>
              <w:rPr>
                <w:rFonts w:ascii="Times New Roman" w:hAnsi="Times New Roman" w:cs="Times New Roman"/>
                <w:sz w:val="20"/>
                <w:szCs w:val="20"/>
              </w:rPr>
            </w:pPr>
            <w:r w:rsidRPr="006D043E">
              <w:rPr>
                <w:rFonts w:ascii="Times New Roman" w:hAnsi="Times New Roman" w:cs="Times New Roman"/>
                <w:sz w:val="20"/>
                <w:szCs w:val="20"/>
              </w:rPr>
              <w:t>Рост книгообеспе</w:t>
            </w:r>
            <w:r w:rsidRPr="006D043E">
              <w:rPr>
                <w:rFonts w:ascii="Times New Roman" w:hAnsi="Times New Roman" w:cs="Times New Roman"/>
                <w:sz w:val="20"/>
                <w:szCs w:val="20"/>
              </w:rPr>
              <w:softHyphen/>
              <w:t>чен</w:t>
            </w:r>
            <w:r w:rsidRPr="006D043E">
              <w:rPr>
                <w:rFonts w:ascii="Times New Roman" w:hAnsi="Times New Roman" w:cs="Times New Roman"/>
                <w:sz w:val="20"/>
                <w:szCs w:val="20"/>
              </w:rPr>
              <w:softHyphen/>
              <w:t>ности населе</w:t>
            </w:r>
            <w:r w:rsidRPr="006D043E">
              <w:rPr>
                <w:rFonts w:ascii="Times New Roman" w:hAnsi="Times New Roman" w:cs="Times New Roman"/>
                <w:sz w:val="20"/>
                <w:szCs w:val="20"/>
              </w:rPr>
              <w:softHyphen/>
              <w:t>ния, получение на</w:t>
            </w:r>
            <w:r w:rsidRPr="006D043E">
              <w:rPr>
                <w:rFonts w:ascii="Times New Roman" w:hAnsi="Times New Roman" w:cs="Times New Roman"/>
                <w:sz w:val="20"/>
                <w:szCs w:val="20"/>
              </w:rPr>
              <w:softHyphen/>
              <w:t>се</w:t>
            </w:r>
            <w:r w:rsidRPr="006D043E">
              <w:rPr>
                <w:rFonts w:ascii="Times New Roman" w:hAnsi="Times New Roman" w:cs="Times New Roman"/>
                <w:sz w:val="20"/>
                <w:szCs w:val="20"/>
              </w:rPr>
              <w:softHyphen/>
              <w:t>лением качест</w:t>
            </w:r>
            <w:r w:rsidRPr="006D043E">
              <w:rPr>
                <w:rFonts w:ascii="Times New Roman" w:hAnsi="Times New Roman" w:cs="Times New Roman"/>
                <w:sz w:val="20"/>
                <w:szCs w:val="20"/>
              </w:rPr>
              <w:softHyphen/>
              <w:t>венных услуг, рост удовлетво</w:t>
            </w:r>
            <w:r w:rsidRPr="006D043E">
              <w:rPr>
                <w:rFonts w:ascii="Times New Roman" w:hAnsi="Times New Roman" w:cs="Times New Roman"/>
                <w:sz w:val="20"/>
                <w:szCs w:val="20"/>
              </w:rPr>
              <w:softHyphen/>
              <w:t>ренности населе</w:t>
            </w:r>
            <w:r w:rsidRPr="006D043E">
              <w:rPr>
                <w:rFonts w:ascii="Times New Roman" w:hAnsi="Times New Roman" w:cs="Times New Roman"/>
                <w:sz w:val="20"/>
                <w:szCs w:val="20"/>
              </w:rPr>
              <w:softHyphen/>
              <w:t>нием качест</w:t>
            </w:r>
            <w:r w:rsidRPr="006D043E">
              <w:rPr>
                <w:rFonts w:ascii="Times New Roman" w:hAnsi="Times New Roman" w:cs="Times New Roman"/>
                <w:sz w:val="20"/>
                <w:szCs w:val="20"/>
              </w:rPr>
              <w:softHyphen/>
              <w:t>вом услуг в сфере культуры</w:t>
            </w:r>
          </w:p>
        </w:tc>
        <w:tc>
          <w:tcPr>
            <w:tcW w:w="2312"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книго</w:t>
            </w:r>
            <w:r w:rsidRPr="006D043E">
              <w:rPr>
                <w:rFonts w:ascii="Times New Roman" w:hAnsi="Times New Roman" w:cs="Times New Roman"/>
                <w:sz w:val="20"/>
                <w:szCs w:val="20"/>
              </w:rPr>
              <w:softHyphen/>
              <w:t>обес</w:t>
            </w:r>
            <w:r w:rsidRPr="006D043E">
              <w:rPr>
                <w:rFonts w:ascii="Times New Roman" w:hAnsi="Times New Roman" w:cs="Times New Roman"/>
                <w:sz w:val="20"/>
                <w:szCs w:val="20"/>
              </w:rPr>
              <w:softHyphen/>
              <w:t>печенности на</w:t>
            </w:r>
            <w:r w:rsidRPr="006D043E">
              <w:rPr>
                <w:rFonts w:ascii="Times New Roman" w:hAnsi="Times New Roman" w:cs="Times New Roman"/>
                <w:sz w:val="20"/>
                <w:szCs w:val="20"/>
              </w:rPr>
              <w:softHyphen/>
              <w:t>селения. Снижение качества предостав</w:t>
            </w:r>
            <w:r w:rsidRPr="006D043E">
              <w:rPr>
                <w:rFonts w:ascii="Times New Roman" w:hAnsi="Times New Roman" w:cs="Times New Roman"/>
                <w:sz w:val="20"/>
                <w:szCs w:val="20"/>
              </w:rPr>
              <w:softHyphen/>
              <w:t>ляемых ус</w:t>
            </w:r>
            <w:r w:rsidRPr="006D043E">
              <w:rPr>
                <w:rFonts w:ascii="Times New Roman" w:hAnsi="Times New Roman" w:cs="Times New Roman"/>
                <w:sz w:val="20"/>
                <w:szCs w:val="20"/>
              </w:rPr>
              <w:softHyphen/>
              <w:t>луг. Снижение интереса к чтению, не-(недо-) получение ин</w:t>
            </w:r>
            <w:r w:rsidRPr="006D043E">
              <w:rPr>
                <w:rFonts w:ascii="Times New Roman" w:hAnsi="Times New Roman" w:cs="Times New Roman"/>
                <w:sz w:val="20"/>
                <w:szCs w:val="20"/>
              </w:rPr>
              <w:softHyphen/>
              <w:t>фор</w:t>
            </w:r>
            <w:r w:rsidRPr="006D043E">
              <w:rPr>
                <w:rFonts w:ascii="Times New Roman" w:hAnsi="Times New Roman" w:cs="Times New Roman"/>
                <w:sz w:val="20"/>
                <w:szCs w:val="20"/>
              </w:rPr>
              <w:softHyphen/>
              <w:t>мации. Замещение источников получе</w:t>
            </w:r>
            <w:r w:rsidRPr="006D043E">
              <w:rPr>
                <w:rFonts w:ascii="Times New Roman" w:hAnsi="Times New Roman" w:cs="Times New Roman"/>
                <w:sz w:val="20"/>
                <w:szCs w:val="20"/>
              </w:rPr>
              <w:softHyphen/>
              <w:t>ния информации, отсутст</w:t>
            </w:r>
            <w:r w:rsidRPr="006D043E">
              <w:rPr>
                <w:rFonts w:ascii="Times New Roman" w:hAnsi="Times New Roman" w:cs="Times New Roman"/>
                <w:sz w:val="20"/>
                <w:szCs w:val="20"/>
              </w:rPr>
              <w:softHyphen/>
              <w:t>вие интереса моло</w:t>
            </w:r>
            <w:r w:rsidRPr="006D043E">
              <w:rPr>
                <w:rFonts w:ascii="Times New Roman" w:hAnsi="Times New Roman" w:cs="Times New Roman"/>
                <w:sz w:val="20"/>
                <w:szCs w:val="20"/>
              </w:rPr>
              <w:softHyphen/>
              <w:t>дежи к чтению и исто</w:t>
            </w:r>
            <w:r w:rsidRPr="006D043E">
              <w:rPr>
                <w:rFonts w:ascii="Times New Roman" w:hAnsi="Times New Roman" w:cs="Times New Roman"/>
                <w:sz w:val="20"/>
                <w:szCs w:val="20"/>
              </w:rPr>
              <w:softHyphen/>
              <w:t>рии, постепен</w:t>
            </w:r>
            <w:r w:rsidRPr="006D043E">
              <w:rPr>
                <w:rFonts w:ascii="Times New Roman" w:hAnsi="Times New Roman" w:cs="Times New Roman"/>
                <w:sz w:val="20"/>
                <w:szCs w:val="20"/>
              </w:rPr>
              <w:softHyphen/>
              <w:t>ная ут</w:t>
            </w:r>
            <w:r w:rsidRPr="006D043E">
              <w:rPr>
                <w:rFonts w:ascii="Times New Roman" w:hAnsi="Times New Roman" w:cs="Times New Roman"/>
                <w:sz w:val="20"/>
                <w:szCs w:val="20"/>
              </w:rPr>
              <w:softHyphen/>
              <w:t>рата куль</w:t>
            </w:r>
            <w:r w:rsidRPr="006D043E">
              <w:rPr>
                <w:rFonts w:ascii="Times New Roman" w:hAnsi="Times New Roman" w:cs="Times New Roman"/>
                <w:sz w:val="20"/>
                <w:szCs w:val="20"/>
              </w:rPr>
              <w:softHyphen/>
              <w:t>турно-на</w:t>
            </w:r>
            <w:r w:rsidRPr="006D043E">
              <w:rPr>
                <w:rFonts w:ascii="Times New Roman" w:hAnsi="Times New Roman" w:cs="Times New Roman"/>
                <w:sz w:val="20"/>
                <w:szCs w:val="20"/>
              </w:rPr>
              <w:softHyphen/>
              <w:t>циональной самобыт</w:t>
            </w:r>
            <w:r w:rsidRPr="006D043E">
              <w:rPr>
                <w:rFonts w:ascii="Times New Roman" w:hAnsi="Times New Roman" w:cs="Times New Roman"/>
                <w:sz w:val="20"/>
                <w:szCs w:val="20"/>
              </w:rPr>
              <w:softHyphen/>
              <w:t>ности, сме</w:t>
            </w:r>
            <w:r w:rsidRPr="006D043E">
              <w:rPr>
                <w:rFonts w:ascii="Times New Roman" w:hAnsi="Times New Roman" w:cs="Times New Roman"/>
                <w:sz w:val="20"/>
                <w:szCs w:val="20"/>
              </w:rPr>
              <w:softHyphen/>
              <w:t>щение лич</w:t>
            </w:r>
            <w:r w:rsidRPr="006D043E">
              <w:rPr>
                <w:rFonts w:ascii="Times New Roman" w:hAnsi="Times New Roman" w:cs="Times New Roman"/>
                <w:sz w:val="20"/>
                <w:szCs w:val="20"/>
              </w:rPr>
              <w:softHyphen/>
              <w:t>ностных ориентиров, измене</w:t>
            </w:r>
            <w:r w:rsidRPr="006D043E">
              <w:rPr>
                <w:rFonts w:ascii="Times New Roman" w:hAnsi="Times New Roman" w:cs="Times New Roman"/>
                <w:sz w:val="20"/>
                <w:szCs w:val="20"/>
              </w:rPr>
              <w:softHyphen/>
              <w:t>ние социаль</w:t>
            </w:r>
            <w:r w:rsidRPr="006D043E">
              <w:rPr>
                <w:rFonts w:ascii="Times New Roman" w:hAnsi="Times New Roman" w:cs="Times New Roman"/>
                <w:sz w:val="20"/>
                <w:szCs w:val="20"/>
              </w:rPr>
              <w:softHyphen/>
              <w:t>ных цен</w:t>
            </w:r>
            <w:r w:rsidRPr="006D043E">
              <w:rPr>
                <w:rFonts w:ascii="Times New Roman" w:hAnsi="Times New Roman" w:cs="Times New Roman"/>
                <w:sz w:val="20"/>
                <w:szCs w:val="20"/>
              </w:rPr>
              <w:softHyphen/>
              <w:t>ностей</w:t>
            </w:r>
          </w:p>
        </w:tc>
        <w:tc>
          <w:tcPr>
            <w:tcW w:w="2835" w:type="dxa"/>
          </w:tcPr>
          <w:p w:rsidR="006D043E" w:rsidRPr="006D043E" w:rsidRDefault="006D043E" w:rsidP="006D043E">
            <w:pPr>
              <w:pStyle w:val="a3"/>
              <w:widowControl w:val="0"/>
              <w:ind w:left="0"/>
              <w:rPr>
                <w:sz w:val="20"/>
                <w:szCs w:val="20"/>
              </w:rPr>
            </w:pPr>
            <w:r w:rsidRPr="006D043E">
              <w:rPr>
                <w:sz w:val="20"/>
                <w:szCs w:val="20"/>
              </w:rPr>
              <w:t>Охват населения библио</w:t>
            </w:r>
            <w:r w:rsidRPr="006D043E">
              <w:rPr>
                <w:sz w:val="20"/>
                <w:szCs w:val="20"/>
              </w:rPr>
              <w:softHyphen/>
              <w:t>течным обслуживанием.</w:t>
            </w:r>
          </w:p>
          <w:p w:rsidR="006D043E" w:rsidRPr="006D043E" w:rsidRDefault="006D043E" w:rsidP="006D043E">
            <w:pPr>
              <w:ind w:left="141" w:right="142"/>
              <w:rPr>
                <w:rFonts w:ascii="Times New Roman" w:hAnsi="Times New Roman" w:cs="Times New Roman"/>
                <w:sz w:val="20"/>
                <w:szCs w:val="20"/>
              </w:rPr>
            </w:pP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w:t>
            </w:r>
          </w:p>
        </w:tc>
        <w:tc>
          <w:tcPr>
            <w:tcW w:w="2219" w:type="dxa"/>
          </w:tcPr>
          <w:p w:rsidR="006D043E" w:rsidRPr="006D043E" w:rsidRDefault="006D043E" w:rsidP="006D043E">
            <w:pPr>
              <w:widowControl w:val="0"/>
              <w:autoSpaceDE w:val="0"/>
              <w:autoSpaceDN w:val="0"/>
              <w:adjustRightInd w:val="0"/>
              <w:spacing w:after="0" w:line="240" w:lineRule="auto"/>
              <w:ind w:right="98"/>
              <w:jc w:val="both"/>
              <w:rPr>
                <w:rFonts w:ascii="Times New Roman" w:hAnsi="Times New Roman" w:cs="Times New Roman"/>
                <w:sz w:val="20"/>
                <w:szCs w:val="20"/>
              </w:rPr>
            </w:pPr>
            <w:r w:rsidRPr="006D043E">
              <w:rPr>
                <w:rFonts w:ascii="Times New Roman" w:hAnsi="Times New Roman" w:cs="Times New Roman"/>
                <w:sz w:val="20"/>
                <w:szCs w:val="20"/>
              </w:rPr>
              <w:t>1.4. Оказание муни</w:t>
            </w:r>
            <w:r w:rsidRPr="006D043E">
              <w:rPr>
                <w:rFonts w:ascii="Times New Roman" w:hAnsi="Times New Roman" w:cs="Times New Roman"/>
                <w:sz w:val="20"/>
                <w:szCs w:val="20"/>
              </w:rPr>
              <w:softHyphen/>
              <w:t>ципальных услуг (выполнение работ) музеями</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МБУК «ИРИКМ»</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98"/>
              <w:rPr>
                <w:rFonts w:ascii="Times New Roman" w:hAnsi="Times New Roman" w:cs="Times New Roman"/>
                <w:sz w:val="20"/>
                <w:szCs w:val="20"/>
              </w:rPr>
            </w:pPr>
            <w:r w:rsidRPr="006D043E">
              <w:rPr>
                <w:rFonts w:ascii="Times New Roman" w:hAnsi="Times New Roman" w:cs="Times New Roman"/>
                <w:sz w:val="20"/>
                <w:szCs w:val="20"/>
              </w:rPr>
              <w:t>Формирование, учет, хранение и обеспечение со</w:t>
            </w:r>
            <w:r w:rsidRPr="006D043E">
              <w:rPr>
                <w:rFonts w:ascii="Times New Roman" w:hAnsi="Times New Roman" w:cs="Times New Roman"/>
                <w:sz w:val="20"/>
                <w:szCs w:val="20"/>
              </w:rPr>
              <w:softHyphen/>
              <w:t>хранности музей</w:t>
            </w:r>
            <w:r w:rsidRPr="006D043E">
              <w:rPr>
                <w:rFonts w:ascii="Times New Roman" w:hAnsi="Times New Roman" w:cs="Times New Roman"/>
                <w:sz w:val="20"/>
                <w:szCs w:val="20"/>
              </w:rPr>
              <w:softHyphen/>
              <w:t>ных фондов, полу</w:t>
            </w:r>
            <w:r w:rsidRPr="006D043E">
              <w:rPr>
                <w:rFonts w:ascii="Times New Roman" w:hAnsi="Times New Roman" w:cs="Times New Roman"/>
                <w:sz w:val="20"/>
                <w:szCs w:val="20"/>
              </w:rPr>
              <w:softHyphen/>
              <w:t>чение насе</w:t>
            </w:r>
            <w:r w:rsidRPr="006D043E">
              <w:rPr>
                <w:rFonts w:ascii="Times New Roman" w:hAnsi="Times New Roman" w:cs="Times New Roman"/>
                <w:sz w:val="20"/>
                <w:szCs w:val="20"/>
              </w:rPr>
              <w:softHyphen/>
              <w:t>лением качест</w:t>
            </w:r>
            <w:r w:rsidRPr="006D043E">
              <w:rPr>
                <w:rFonts w:ascii="Times New Roman" w:hAnsi="Times New Roman" w:cs="Times New Roman"/>
                <w:sz w:val="20"/>
                <w:szCs w:val="20"/>
              </w:rPr>
              <w:softHyphen/>
              <w:t>венных услуг по публикации му</w:t>
            </w:r>
            <w:r w:rsidRPr="006D043E">
              <w:rPr>
                <w:rFonts w:ascii="Times New Roman" w:hAnsi="Times New Roman" w:cs="Times New Roman"/>
                <w:sz w:val="20"/>
                <w:szCs w:val="20"/>
              </w:rPr>
              <w:softHyphen/>
              <w:t>зейных предме</w:t>
            </w:r>
            <w:r w:rsidRPr="006D043E">
              <w:rPr>
                <w:rFonts w:ascii="Times New Roman" w:hAnsi="Times New Roman" w:cs="Times New Roman"/>
                <w:sz w:val="20"/>
                <w:szCs w:val="20"/>
              </w:rPr>
              <w:softHyphen/>
              <w:t>тов, музейных коллек</w:t>
            </w:r>
            <w:r w:rsidRPr="006D043E">
              <w:rPr>
                <w:rFonts w:ascii="Times New Roman" w:hAnsi="Times New Roman" w:cs="Times New Roman"/>
                <w:sz w:val="20"/>
                <w:szCs w:val="20"/>
              </w:rPr>
              <w:softHyphen/>
              <w:t>ций путем публич</w:t>
            </w:r>
            <w:r w:rsidRPr="006D043E">
              <w:rPr>
                <w:rFonts w:ascii="Times New Roman" w:hAnsi="Times New Roman" w:cs="Times New Roman"/>
                <w:sz w:val="20"/>
                <w:szCs w:val="20"/>
              </w:rPr>
              <w:softHyphen/>
              <w:t>ного по</w:t>
            </w:r>
            <w:r w:rsidRPr="006D043E">
              <w:rPr>
                <w:rFonts w:ascii="Times New Roman" w:hAnsi="Times New Roman" w:cs="Times New Roman"/>
                <w:sz w:val="20"/>
                <w:szCs w:val="20"/>
              </w:rPr>
              <w:softHyphen/>
              <w:t>каза, воспроизве</w:t>
            </w:r>
            <w:r w:rsidRPr="006D043E">
              <w:rPr>
                <w:rFonts w:ascii="Times New Roman" w:hAnsi="Times New Roman" w:cs="Times New Roman"/>
                <w:sz w:val="20"/>
                <w:szCs w:val="20"/>
              </w:rPr>
              <w:softHyphen/>
              <w:t>дения в пе</w:t>
            </w:r>
            <w:r w:rsidRPr="006D043E">
              <w:rPr>
                <w:rFonts w:ascii="Times New Roman" w:hAnsi="Times New Roman" w:cs="Times New Roman"/>
                <w:sz w:val="20"/>
                <w:szCs w:val="20"/>
              </w:rPr>
              <w:softHyphen/>
              <w:t>чатных изданиях, на электронных и других видах но</w:t>
            </w:r>
            <w:r w:rsidRPr="006D043E">
              <w:rPr>
                <w:rFonts w:ascii="Times New Roman" w:hAnsi="Times New Roman" w:cs="Times New Roman"/>
                <w:sz w:val="20"/>
                <w:szCs w:val="20"/>
              </w:rPr>
              <w:softHyphen/>
              <w:t>си</w:t>
            </w:r>
            <w:r w:rsidRPr="006D043E">
              <w:rPr>
                <w:rFonts w:ascii="Times New Roman" w:hAnsi="Times New Roman" w:cs="Times New Roman"/>
                <w:sz w:val="20"/>
                <w:szCs w:val="20"/>
              </w:rPr>
              <w:softHyphen/>
              <w:t>телей, в том числе в вирту</w:t>
            </w:r>
            <w:r w:rsidRPr="006D043E">
              <w:rPr>
                <w:rFonts w:ascii="Times New Roman" w:hAnsi="Times New Roman" w:cs="Times New Roman"/>
                <w:sz w:val="20"/>
                <w:szCs w:val="20"/>
              </w:rPr>
              <w:softHyphen/>
              <w:t>альном ре</w:t>
            </w:r>
            <w:r w:rsidRPr="006D043E">
              <w:rPr>
                <w:rFonts w:ascii="Times New Roman" w:hAnsi="Times New Roman" w:cs="Times New Roman"/>
                <w:sz w:val="20"/>
                <w:szCs w:val="20"/>
              </w:rPr>
              <w:softHyphen/>
              <w:t>жиме</w:t>
            </w:r>
          </w:p>
        </w:tc>
        <w:tc>
          <w:tcPr>
            <w:tcW w:w="2312"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Угроза утраты куль</w:t>
            </w:r>
            <w:r w:rsidRPr="006D043E">
              <w:rPr>
                <w:rFonts w:ascii="Times New Roman" w:hAnsi="Times New Roman" w:cs="Times New Roman"/>
                <w:sz w:val="20"/>
                <w:szCs w:val="20"/>
              </w:rPr>
              <w:softHyphen/>
              <w:t>турных ценностей, снижение интереса населения к истории, постепенная утрата исторической па</w:t>
            </w:r>
            <w:r w:rsidRPr="006D043E">
              <w:rPr>
                <w:rFonts w:ascii="Times New Roman" w:hAnsi="Times New Roman" w:cs="Times New Roman"/>
                <w:sz w:val="20"/>
                <w:szCs w:val="20"/>
              </w:rPr>
              <w:softHyphen/>
              <w:t>мяти, постепенная утрата культурно-националь</w:t>
            </w:r>
            <w:r w:rsidRPr="006D043E">
              <w:rPr>
                <w:rFonts w:ascii="Times New Roman" w:hAnsi="Times New Roman" w:cs="Times New Roman"/>
                <w:sz w:val="20"/>
                <w:szCs w:val="20"/>
              </w:rPr>
              <w:softHyphen/>
              <w:t>ной само</w:t>
            </w:r>
            <w:r w:rsidRPr="006D043E">
              <w:rPr>
                <w:rFonts w:ascii="Times New Roman" w:hAnsi="Times New Roman" w:cs="Times New Roman"/>
                <w:sz w:val="20"/>
                <w:szCs w:val="20"/>
              </w:rPr>
              <w:softHyphen/>
              <w:t>бытности, смещение личностных ориен</w:t>
            </w:r>
            <w:r w:rsidRPr="006D043E">
              <w:rPr>
                <w:rFonts w:ascii="Times New Roman" w:hAnsi="Times New Roman" w:cs="Times New Roman"/>
                <w:sz w:val="20"/>
                <w:szCs w:val="20"/>
              </w:rPr>
              <w:softHyphen/>
              <w:t>тиров, измене</w:t>
            </w:r>
            <w:r w:rsidRPr="006D043E">
              <w:rPr>
                <w:rFonts w:ascii="Times New Roman" w:hAnsi="Times New Roman" w:cs="Times New Roman"/>
                <w:sz w:val="20"/>
                <w:szCs w:val="20"/>
              </w:rPr>
              <w:softHyphen/>
              <w:t>ние социальных ценно</w:t>
            </w:r>
            <w:r w:rsidRPr="006D043E">
              <w:rPr>
                <w:rFonts w:ascii="Times New Roman" w:hAnsi="Times New Roman" w:cs="Times New Roman"/>
                <w:sz w:val="20"/>
                <w:szCs w:val="20"/>
              </w:rPr>
              <w:softHyphen/>
              <w:t>стей</w:t>
            </w:r>
          </w:p>
        </w:tc>
        <w:tc>
          <w:tcPr>
            <w:tcW w:w="2835" w:type="dxa"/>
          </w:tcPr>
          <w:p w:rsidR="006D043E" w:rsidRPr="006D043E" w:rsidRDefault="006D043E" w:rsidP="006D043E">
            <w:pPr>
              <w:pStyle w:val="a3"/>
              <w:widowControl w:val="0"/>
              <w:ind w:left="0"/>
              <w:rPr>
                <w:sz w:val="20"/>
                <w:szCs w:val="20"/>
              </w:rPr>
            </w:pPr>
            <w:r w:rsidRPr="006D043E">
              <w:rPr>
                <w:sz w:val="20"/>
                <w:szCs w:val="20"/>
              </w:rPr>
              <w:t>Увеличение   посещаемо</w:t>
            </w:r>
            <w:r w:rsidRPr="006D043E">
              <w:rPr>
                <w:sz w:val="20"/>
                <w:szCs w:val="20"/>
              </w:rPr>
              <w:softHyphen/>
              <w:t>сти музейных учреждений.</w:t>
            </w:r>
          </w:p>
          <w:p w:rsidR="006D043E" w:rsidRPr="006D043E" w:rsidRDefault="006D043E" w:rsidP="006D043E">
            <w:pPr>
              <w:pStyle w:val="a3"/>
              <w:autoSpaceDE w:val="0"/>
              <w:autoSpaceDN w:val="0"/>
              <w:adjustRightInd w:val="0"/>
              <w:ind w:left="0"/>
              <w:rPr>
                <w:sz w:val="20"/>
                <w:szCs w:val="20"/>
              </w:rPr>
            </w:pP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2219" w:type="dxa"/>
          </w:tcPr>
          <w:p w:rsidR="006D043E" w:rsidRPr="006D043E" w:rsidDel="00B83C3E" w:rsidRDefault="006D043E" w:rsidP="00DE6F5F">
            <w:pPr>
              <w:pStyle w:val="a3"/>
              <w:widowControl w:val="0"/>
              <w:numPr>
                <w:ilvl w:val="1"/>
                <w:numId w:val="7"/>
              </w:numPr>
              <w:autoSpaceDE w:val="0"/>
              <w:autoSpaceDN w:val="0"/>
              <w:adjustRightInd w:val="0"/>
              <w:ind w:left="0" w:firstLine="0"/>
              <w:jc w:val="both"/>
              <w:rPr>
                <w:sz w:val="20"/>
                <w:szCs w:val="20"/>
              </w:rPr>
            </w:pPr>
            <w:r w:rsidRPr="006D043E">
              <w:rPr>
                <w:sz w:val="20"/>
                <w:szCs w:val="20"/>
              </w:rPr>
              <w:t>Создание безопасных условий в муниципальных учреждениях куль</w:t>
            </w:r>
            <w:r w:rsidRPr="006D043E">
              <w:rPr>
                <w:sz w:val="20"/>
                <w:szCs w:val="20"/>
              </w:rPr>
              <w:softHyphen/>
              <w:t>туры и искусства</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культуры АМР «Ижемский»</w:t>
            </w:r>
          </w:p>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64"/>
              <w:rPr>
                <w:rFonts w:ascii="Times New Roman" w:hAnsi="Times New Roman" w:cs="Times New Roman"/>
                <w:sz w:val="20"/>
                <w:szCs w:val="20"/>
              </w:rPr>
            </w:pPr>
            <w:r w:rsidRPr="006D043E">
              <w:rPr>
                <w:rFonts w:ascii="Times New Roman" w:hAnsi="Times New Roman" w:cs="Times New Roman"/>
                <w:sz w:val="20"/>
                <w:szCs w:val="20"/>
              </w:rPr>
              <w:t>Оснащение по</w:t>
            </w:r>
            <w:r w:rsidRPr="006D043E">
              <w:rPr>
                <w:rFonts w:ascii="Times New Roman" w:hAnsi="Times New Roman" w:cs="Times New Roman"/>
                <w:sz w:val="20"/>
                <w:szCs w:val="20"/>
              </w:rPr>
              <w:softHyphen/>
              <w:t>жарной сигнали</w:t>
            </w:r>
            <w:r w:rsidRPr="006D043E">
              <w:rPr>
                <w:rFonts w:ascii="Times New Roman" w:hAnsi="Times New Roman" w:cs="Times New Roman"/>
                <w:sz w:val="20"/>
                <w:szCs w:val="20"/>
              </w:rPr>
              <w:softHyphen/>
              <w:t>зацией и проти</w:t>
            </w:r>
            <w:r w:rsidRPr="006D043E">
              <w:rPr>
                <w:rFonts w:ascii="Times New Roman" w:hAnsi="Times New Roman" w:cs="Times New Roman"/>
                <w:sz w:val="20"/>
                <w:szCs w:val="20"/>
              </w:rPr>
              <w:softHyphen/>
              <w:t>вопожарными средствами, вы</w:t>
            </w:r>
            <w:r w:rsidRPr="006D043E">
              <w:rPr>
                <w:rFonts w:ascii="Times New Roman" w:hAnsi="Times New Roman" w:cs="Times New Roman"/>
                <w:sz w:val="20"/>
                <w:szCs w:val="20"/>
              </w:rPr>
              <w:softHyphen/>
            </w:r>
            <w:r w:rsidRPr="006D043E">
              <w:rPr>
                <w:rFonts w:ascii="Times New Roman" w:hAnsi="Times New Roman" w:cs="Times New Roman"/>
                <w:sz w:val="20"/>
                <w:szCs w:val="20"/>
              </w:rPr>
              <w:lastRenderedPageBreak/>
              <w:t>полнение проти</w:t>
            </w:r>
            <w:r w:rsidRPr="006D043E">
              <w:rPr>
                <w:rFonts w:ascii="Times New Roman" w:hAnsi="Times New Roman" w:cs="Times New Roman"/>
                <w:sz w:val="20"/>
                <w:szCs w:val="20"/>
              </w:rPr>
              <w:softHyphen/>
              <w:t>вопожарных ра</w:t>
            </w:r>
            <w:r w:rsidRPr="006D043E">
              <w:rPr>
                <w:rFonts w:ascii="Times New Roman" w:hAnsi="Times New Roman" w:cs="Times New Roman"/>
                <w:sz w:val="20"/>
                <w:szCs w:val="20"/>
              </w:rPr>
              <w:softHyphen/>
              <w:t>бот на объектах культуры</w:t>
            </w:r>
          </w:p>
        </w:tc>
        <w:tc>
          <w:tcPr>
            <w:tcW w:w="2312"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Появление угрозы для безопасности граждан и имущества учреж</w:t>
            </w:r>
            <w:r w:rsidRPr="006D043E">
              <w:rPr>
                <w:rFonts w:ascii="Times New Roman" w:hAnsi="Times New Roman" w:cs="Times New Roman"/>
                <w:sz w:val="20"/>
                <w:szCs w:val="20"/>
              </w:rPr>
              <w:softHyphen/>
              <w:t>дений, закрытие уч</w:t>
            </w:r>
            <w:r w:rsidRPr="006D043E">
              <w:rPr>
                <w:rFonts w:ascii="Times New Roman" w:hAnsi="Times New Roman" w:cs="Times New Roman"/>
                <w:sz w:val="20"/>
                <w:szCs w:val="20"/>
              </w:rPr>
              <w:softHyphen/>
              <w:t>реждений как несоот</w:t>
            </w:r>
            <w:r w:rsidRPr="006D043E">
              <w:rPr>
                <w:rFonts w:ascii="Times New Roman" w:hAnsi="Times New Roman" w:cs="Times New Roman"/>
                <w:sz w:val="20"/>
                <w:szCs w:val="20"/>
              </w:rPr>
              <w:softHyphen/>
              <w:t xml:space="preserve">ветствующих </w:t>
            </w:r>
            <w:r w:rsidRPr="006D043E">
              <w:rPr>
                <w:rFonts w:ascii="Times New Roman" w:hAnsi="Times New Roman" w:cs="Times New Roman"/>
                <w:sz w:val="20"/>
                <w:szCs w:val="20"/>
              </w:rPr>
              <w:lastRenderedPageBreak/>
              <w:t>требо</w:t>
            </w:r>
            <w:r w:rsidRPr="006D043E">
              <w:rPr>
                <w:rFonts w:ascii="Times New Roman" w:hAnsi="Times New Roman" w:cs="Times New Roman"/>
                <w:sz w:val="20"/>
                <w:szCs w:val="20"/>
              </w:rPr>
              <w:softHyphen/>
              <w:t>ваниям пожарной безопасности</w:t>
            </w:r>
          </w:p>
        </w:tc>
        <w:tc>
          <w:tcPr>
            <w:tcW w:w="2835" w:type="dxa"/>
          </w:tcPr>
          <w:p w:rsidR="006D043E" w:rsidRPr="006D043E" w:rsidRDefault="006D043E" w:rsidP="006D043E">
            <w:pPr>
              <w:pStyle w:val="a3"/>
              <w:widowControl w:val="0"/>
              <w:ind w:left="0"/>
              <w:rPr>
                <w:sz w:val="20"/>
                <w:szCs w:val="20"/>
              </w:rPr>
            </w:pPr>
            <w:r w:rsidRPr="006D043E">
              <w:rPr>
                <w:sz w:val="20"/>
                <w:szCs w:val="20"/>
              </w:rPr>
              <w:lastRenderedPageBreak/>
              <w:t>Доля зданий и сооружений муниципальных учрежде</w:t>
            </w:r>
            <w:r w:rsidRPr="006D043E">
              <w:rPr>
                <w:sz w:val="20"/>
                <w:szCs w:val="20"/>
              </w:rPr>
              <w:softHyphen/>
              <w:t>ний сферы культуры, со</w:t>
            </w:r>
            <w:r w:rsidRPr="006D043E">
              <w:rPr>
                <w:sz w:val="20"/>
                <w:szCs w:val="20"/>
              </w:rPr>
              <w:softHyphen/>
              <w:t xml:space="preserve">стояние которых является удовлетворительным, в общем </w:t>
            </w:r>
            <w:r w:rsidRPr="006D043E">
              <w:rPr>
                <w:sz w:val="20"/>
                <w:szCs w:val="20"/>
              </w:rPr>
              <w:lastRenderedPageBreak/>
              <w:t xml:space="preserve">количестве зданий и сооружений сферы </w:t>
            </w:r>
          </w:p>
        </w:tc>
      </w:tr>
      <w:tr w:rsidR="006D043E" w:rsidRPr="006D043E" w:rsidTr="006D043E">
        <w:tc>
          <w:tcPr>
            <w:tcW w:w="14459" w:type="dxa"/>
            <w:gridSpan w:val="8"/>
          </w:tcPr>
          <w:p w:rsidR="006D043E" w:rsidRPr="006D043E" w:rsidRDefault="006D043E" w:rsidP="006D043E">
            <w:pPr>
              <w:spacing w:after="0"/>
              <w:ind w:left="141" w:right="142"/>
              <w:jc w:val="center"/>
              <w:rPr>
                <w:rFonts w:ascii="Times New Roman" w:hAnsi="Times New Roman" w:cs="Times New Roman"/>
                <w:sz w:val="20"/>
                <w:szCs w:val="20"/>
                <w:lang w:eastAsia="ru-RU"/>
              </w:rPr>
            </w:pPr>
            <w:r w:rsidRPr="006D043E">
              <w:rPr>
                <w:rFonts w:ascii="Times New Roman" w:hAnsi="Times New Roman" w:cs="Times New Roman"/>
                <w:sz w:val="20"/>
                <w:szCs w:val="20"/>
                <w:lang w:eastAsia="ru-RU"/>
              </w:rPr>
              <w:lastRenderedPageBreak/>
              <w:t>Задача 2. «Формирование благоприятных условий реализации, воспроизводства и развития творческого потенциала населения Ижемского района»</w:t>
            </w: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w:t>
            </w:r>
          </w:p>
        </w:tc>
        <w:tc>
          <w:tcPr>
            <w:tcW w:w="2219" w:type="dxa"/>
          </w:tcPr>
          <w:p w:rsidR="006D043E" w:rsidRPr="006D043E" w:rsidRDefault="006D043E" w:rsidP="006D043E">
            <w:pPr>
              <w:widowControl w:val="0"/>
              <w:autoSpaceDE w:val="0"/>
              <w:autoSpaceDN w:val="0"/>
              <w:adjustRightInd w:val="0"/>
              <w:spacing w:after="0" w:line="240" w:lineRule="auto"/>
              <w:ind w:right="98"/>
              <w:rPr>
                <w:rFonts w:ascii="Times New Roman" w:hAnsi="Times New Roman" w:cs="Times New Roman"/>
                <w:sz w:val="20"/>
                <w:szCs w:val="20"/>
              </w:rPr>
            </w:pPr>
            <w:r w:rsidRPr="006D043E">
              <w:rPr>
                <w:rFonts w:ascii="Times New Roman" w:hAnsi="Times New Roman" w:cs="Times New Roman"/>
                <w:sz w:val="20"/>
                <w:szCs w:val="20"/>
              </w:rPr>
              <w:t xml:space="preserve">2.1. </w:t>
            </w:r>
            <w:r w:rsidRPr="006D043E">
              <w:rPr>
                <w:rFonts w:ascii="Times New Roman" w:hAnsi="Times New Roman" w:cs="Times New Roman"/>
                <w:bCs/>
                <w:color w:val="000000"/>
                <w:sz w:val="20"/>
                <w:szCs w:val="20"/>
              </w:rPr>
              <w:t>Оказание муни</w:t>
            </w:r>
            <w:r w:rsidRPr="006D043E">
              <w:rPr>
                <w:rFonts w:ascii="Times New Roman" w:hAnsi="Times New Roman" w:cs="Times New Roman"/>
                <w:bCs/>
                <w:color w:val="000000"/>
                <w:sz w:val="20"/>
                <w:szCs w:val="20"/>
              </w:rPr>
              <w:softHyphen/>
              <w:t>ципальных услуг (вы</w:t>
            </w:r>
            <w:r w:rsidRPr="006D043E">
              <w:rPr>
                <w:rFonts w:ascii="Times New Roman" w:hAnsi="Times New Roman" w:cs="Times New Roman"/>
                <w:bCs/>
                <w:color w:val="000000"/>
                <w:sz w:val="20"/>
                <w:szCs w:val="20"/>
              </w:rPr>
              <w:softHyphen/>
              <w:t>полнение работ)  уч</w:t>
            </w:r>
            <w:r w:rsidRPr="006D043E">
              <w:rPr>
                <w:rFonts w:ascii="Times New Roman" w:hAnsi="Times New Roman" w:cs="Times New Roman"/>
                <w:bCs/>
                <w:color w:val="000000"/>
                <w:sz w:val="20"/>
                <w:szCs w:val="20"/>
              </w:rPr>
              <w:softHyphen/>
              <w:t>реждениями куль</w:t>
            </w:r>
            <w:r w:rsidRPr="006D043E">
              <w:rPr>
                <w:rFonts w:ascii="Times New Roman" w:hAnsi="Times New Roman" w:cs="Times New Roman"/>
                <w:bCs/>
                <w:color w:val="000000"/>
                <w:sz w:val="20"/>
                <w:szCs w:val="20"/>
              </w:rPr>
              <w:softHyphen/>
              <w:t>турно-досугового типа</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МБУК «Ижем</w:t>
            </w:r>
            <w:r w:rsidRPr="006D043E">
              <w:rPr>
                <w:rFonts w:ascii="Times New Roman" w:hAnsi="Times New Roman" w:cs="Times New Roman"/>
                <w:sz w:val="20"/>
                <w:szCs w:val="20"/>
              </w:rPr>
              <w:softHyphen/>
              <w:t>ская МКС»</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Проведение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мероприятий, кон</w:t>
            </w:r>
            <w:r w:rsidRPr="006D043E">
              <w:rPr>
                <w:rFonts w:ascii="Times New Roman" w:hAnsi="Times New Roman" w:cs="Times New Roman"/>
                <w:sz w:val="20"/>
                <w:szCs w:val="20"/>
              </w:rPr>
              <w:softHyphen/>
              <w:t xml:space="preserve">цертов, спектаклей, других форм досуговой деятельности      </w:t>
            </w:r>
          </w:p>
          <w:p w:rsidR="006D043E" w:rsidRPr="006D043E" w:rsidRDefault="006D043E" w:rsidP="006D043E">
            <w:pPr>
              <w:widowControl w:val="0"/>
              <w:autoSpaceDE w:val="0"/>
              <w:autoSpaceDN w:val="0"/>
              <w:adjustRightInd w:val="0"/>
              <w:spacing w:after="0" w:line="240" w:lineRule="auto"/>
              <w:ind w:left="91" w:right="98"/>
              <w:rPr>
                <w:rFonts w:ascii="Times New Roman" w:hAnsi="Times New Roman" w:cs="Times New Roman"/>
                <w:sz w:val="20"/>
                <w:szCs w:val="20"/>
              </w:rPr>
            </w:pPr>
            <w:r w:rsidRPr="006D043E">
              <w:rPr>
                <w:rFonts w:ascii="Times New Roman" w:hAnsi="Times New Roman" w:cs="Times New Roman"/>
                <w:sz w:val="20"/>
                <w:szCs w:val="20"/>
              </w:rPr>
              <w:t xml:space="preserve">        </w:t>
            </w:r>
          </w:p>
        </w:tc>
        <w:tc>
          <w:tcPr>
            <w:tcW w:w="2312"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Снижение качества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предоставляемых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услуг, получение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населением услуг из</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иных источников,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альтернативное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проведение досуга, смещение личностных</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ориентиров, изменение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социальных ценностей.</w:t>
            </w:r>
          </w:p>
        </w:tc>
        <w:tc>
          <w:tcPr>
            <w:tcW w:w="2835" w:type="dxa"/>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Посещаемость платных ме</w:t>
            </w:r>
            <w:r w:rsidRPr="006D043E">
              <w:rPr>
                <w:rFonts w:ascii="Times New Roman" w:hAnsi="Times New Roman" w:cs="Times New Roman"/>
                <w:sz w:val="20"/>
                <w:szCs w:val="20"/>
              </w:rPr>
              <w:softHyphen/>
              <w:t>роприятий учреждений куль</w:t>
            </w:r>
            <w:r w:rsidRPr="006D043E">
              <w:rPr>
                <w:rFonts w:ascii="Times New Roman" w:hAnsi="Times New Roman" w:cs="Times New Roman"/>
                <w:sz w:val="20"/>
                <w:szCs w:val="20"/>
              </w:rPr>
              <w:softHyphen/>
              <w:t xml:space="preserve">турно-досугового типа на одного жителя в год </w:t>
            </w:r>
          </w:p>
          <w:p w:rsidR="006D043E" w:rsidRPr="006D043E" w:rsidRDefault="006D043E" w:rsidP="006D043E">
            <w:pPr>
              <w:widowControl w:val="0"/>
              <w:autoSpaceDE w:val="0"/>
              <w:autoSpaceDN w:val="0"/>
              <w:adjustRightInd w:val="0"/>
              <w:spacing w:after="0" w:line="240" w:lineRule="auto"/>
              <w:ind w:left="141" w:right="142"/>
              <w:rPr>
                <w:rFonts w:ascii="Times New Roman" w:hAnsi="Times New Roman" w:cs="Times New Roman"/>
                <w:sz w:val="20"/>
                <w:szCs w:val="20"/>
              </w:rPr>
            </w:pP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w:t>
            </w:r>
          </w:p>
        </w:tc>
        <w:tc>
          <w:tcPr>
            <w:tcW w:w="2219" w:type="dxa"/>
          </w:tcPr>
          <w:p w:rsidR="006D043E" w:rsidRPr="006D043E" w:rsidRDefault="006D043E" w:rsidP="006D043E">
            <w:pPr>
              <w:widowControl w:val="0"/>
              <w:autoSpaceDE w:val="0"/>
              <w:autoSpaceDN w:val="0"/>
              <w:adjustRightInd w:val="0"/>
              <w:spacing w:after="0" w:line="240" w:lineRule="auto"/>
              <w:ind w:right="98"/>
              <w:rPr>
                <w:rFonts w:ascii="Times New Roman" w:hAnsi="Times New Roman" w:cs="Times New Roman"/>
                <w:sz w:val="20"/>
                <w:szCs w:val="20"/>
              </w:rPr>
            </w:pPr>
            <w:r w:rsidRPr="006D043E">
              <w:rPr>
                <w:rFonts w:ascii="Times New Roman" w:hAnsi="Times New Roman" w:cs="Times New Roman"/>
                <w:sz w:val="20"/>
                <w:szCs w:val="20"/>
              </w:rPr>
              <w:t>2.2.  Поддержка худо</w:t>
            </w:r>
            <w:r w:rsidRPr="006D043E">
              <w:rPr>
                <w:rFonts w:ascii="Times New Roman" w:hAnsi="Times New Roman" w:cs="Times New Roman"/>
                <w:sz w:val="20"/>
                <w:szCs w:val="20"/>
              </w:rPr>
              <w:softHyphen/>
              <w:t>жественного народ</w:t>
            </w:r>
            <w:r w:rsidRPr="006D043E">
              <w:rPr>
                <w:rFonts w:ascii="Times New Roman" w:hAnsi="Times New Roman" w:cs="Times New Roman"/>
                <w:sz w:val="20"/>
                <w:szCs w:val="20"/>
              </w:rPr>
              <w:softHyphen/>
              <w:t>ного творчества, со</w:t>
            </w:r>
            <w:r w:rsidRPr="006D043E">
              <w:rPr>
                <w:rFonts w:ascii="Times New Roman" w:hAnsi="Times New Roman" w:cs="Times New Roman"/>
                <w:sz w:val="20"/>
                <w:szCs w:val="20"/>
              </w:rPr>
              <w:softHyphen/>
              <w:t>хранение традицион</w:t>
            </w:r>
            <w:r w:rsidRPr="006D043E">
              <w:rPr>
                <w:rFonts w:ascii="Times New Roman" w:hAnsi="Times New Roman" w:cs="Times New Roman"/>
                <w:sz w:val="20"/>
                <w:szCs w:val="20"/>
              </w:rPr>
              <w:softHyphen/>
              <w:t>ной культуры</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w:t>
            </w:r>
            <w:r w:rsidRPr="006D043E">
              <w:rPr>
                <w:rFonts w:ascii="Times New Roman" w:hAnsi="Times New Roman" w:cs="Times New Roman"/>
                <w:sz w:val="20"/>
                <w:szCs w:val="20"/>
              </w:rPr>
              <w:softHyphen/>
              <w:t>туры АМР «Ижем</w:t>
            </w:r>
            <w:r w:rsidRPr="006D043E">
              <w:rPr>
                <w:rFonts w:ascii="Times New Roman" w:hAnsi="Times New Roman" w:cs="Times New Roman"/>
                <w:sz w:val="20"/>
                <w:szCs w:val="20"/>
              </w:rPr>
              <w:softHyphen/>
              <w:t>ский»</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64"/>
              <w:rPr>
                <w:rFonts w:ascii="Times New Roman" w:hAnsi="Times New Roman" w:cs="Times New Roman"/>
                <w:sz w:val="20"/>
                <w:szCs w:val="20"/>
              </w:rPr>
            </w:pPr>
            <w:r w:rsidRPr="006D043E">
              <w:rPr>
                <w:rFonts w:ascii="Times New Roman" w:hAnsi="Times New Roman" w:cs="Times New Roman"/>
                <w:sz w:val="20"/>
                <w:szCs w:val="20"/>
              </w:rPr>
              <w:t>Организация и проведение фести</w:t>
            </w:r>
            <w:r w:rsidRPr="006D043E">
              <w:rPr>
                <w:rFonts w:ascii="Times New Roman" w:hAnsi="Times New Roman" w:cs="Times New Roman"/>
                <w:sz w:val="20"/>
                <w:szCs w:val="20"/>
              </w:rPr>
              <w:softHyphen/>
              <w:t>валей, вы</w:t>
            </w:r>
            <w:r w:rsidRPr="006D043E">
              <w:rPr>
                <w:rFonts w:ascii="Times New Roman" w:hAnsi="Times New Roman" w:cs="Times New Roman"/>
                <w:sz w:val="20"/>
                <w:szCs w:val="20"/>
              </w:rPr>
              <w:softHyphen/>
              <w:t>ставок, смотров, конкур</w:t>
            </w:r>
            <w:r w:rsidRPr="006D043E">
              <w:rPr>
                <w:rFonts w:ascii="Times New Roman" w:hAnsi="Times New Roman" w:cs="Times New Roman"/>
                <w:sz w:val="20"/>
                <w:szCs w:val="20"/>
              </w:rPr>
              <w:softHyphen/>
              <w:t>сов, куль</w:t>
            </w:r>
            <w:r w:rsidRPr="006D043E">
              <w:rPr>
                <w:rFonts w:ascii="Times New Roman" w:hAnsi="Times New Roman" w:cs="Times New Roman"/>
                <w:sz w:val="20"/>
                <w:szCs w:val="20"/>
              </w:rPr>
              <w:softHyphen/>
              <w:t>турно-просвети</w:t>
            </w:r>
            <w:r w:rsidRPr="006D043E">
              <w:rPr>
                <w:rFonts w:ascii="Times New Roman" w:hAnsi="Times New Roman" w:cs="Times New Roman"/>
                <w:sz w:val="20"/>
                <w:szCs w:val="20"/>
              </w:rPr>
              <w:softHyphen/>
              <w:t>тельских меро</w:t>
            </w:r>
            <w:r w:rsidRPr="006D043E">
              <w:rPr>
                <w:rFonts w:ascii="Times New Roman" w:hAnsi="Times New Roman" w:cs="Times New Roman"/>
                <w:sz w:val="20"/>
                <w:szCs w:val="20"/>
              </w:rPr>
              <w:softHyphen/>
              <w:t>приятий, кон</w:t>
            </w:r>
            <w:r w:rsidRPr="006D043E">
              <w:rPr>
                <w:rFonts w:ascii="Times New Roman" w:hAnsi="Times New Roman" w:cs="Times New Roman"/>
                <w:sz w:val="20"/>
                <w:szCs w:val="20"/>
              </w:rPr>
              <w:softHyphen/>
              <w:t>цер</w:t>
            </w:r>
            <w:r w:rsidRPr="006D043E">
              <w:rPr>
                <w:rFonts w:ascii="Times New Roman" w:hAnsi="Times New Roman" w:cs="Times New Roman"/>
                <w:sz w:val="20"/>
                <w:szCs w:val="20"/>
              </w:rPr>
              <w:softHyphen/>
              <w:t>тов, дипломных спектаклей, твор</w:t>
            </w:r>
            <w:r w:rsidRPr="006D043E">
              <w:rPr>
                <w:rFonts w:ascii="Times New Roman" w:hAnsi="Times New Roman" w:cs="Times New Roman"/>
                <w:sz w:val="20"/>
                <w:szCs w:val="20"/>
              </w:rPr>
              <w:softHyphen/>
              <w:t>ческих конкур</w:t>
            </w:r>
            <w:r w:rsidRPr="006D043E">
              <w:rPr>
                <w:rFonts w:ascii="Times New Roman" w:hAnsi="Times New Roman" w:cs="Times New Roman"/>
                <w:sz w:val="20"/>
                <w:szCs w:val="20"/>
              </w:rPr>
              <w:softHyphen/>
              <w:t>сов, иных меро</w:t>
            </w:r>
            <w:r w:rsidRPr="006D043E">
              <w:rPr>
                <w:rFonts w:ascii="Times New Roman" w:hAnsi="Times New Roman" w:cs="Times New Roman"/>
                <w:sz w:val="20"/>
                <w:szCs w:val="20"/>
              </w:rPr>
              <w:softHyphen/>
              <w:t>приятий. Органи</w:t>
            </w:r>
            <w:r w:rsidRPr="006D043E">
              <w:rPr>
                <w:rFonts w:ascii="Times New Roman" w:hAnsi="Times New Roman" w:cs="Times New Roman"/>
                <w:sz w:val="20"/>
                <w:szCs w:val="20"/>
              </w:rPr>
              <w:softHyphen/>
              <w:t>зация и проведе</w:t>
            </w:r>
            <w:r w:rsidRPr="006D043E">
              <w:rPr>
                <w:rFonts w:ascii="Times New Roman" w:hAnsi="Times New Roman" w:cs="Times New Roman"/>
                <w:sz w:val="20"/>
                <w:szCs w:val="20"/>
              </w:rPr>
              <w:softHyphen/>
              <w:t>ние мероприятий в сфере культуры. Популяриза</w:t>
            </w:r>
            <w:r w:rsidRPr="006D043E">
              <w:rPr>
                <w:rFonts w:ascii="Times New Roman" w:hAnsi="Times New Roman" w:cs="Times New Roman"/>
                <w:sz w:val="20"/>
                <w:szCs w:val="20"/>
              </w:rPr>
              <w:softHyphen/>
              <w:t>ция творческой дея</w:t>
            </w:r>
            <w:r w:rsidRPr="006D043E">
              <w:rPr>
                <w:rFonts w:ascii="Times New Roman" w:hAnsi="Times New Roman" w:cs="Times New Roman"/>
                <w:sz w:val="20"/>
                <w:szCs w:val="20"/>
              </w:rPr>
              <w:softHyphen/>
              <w:t>тельности, во</w:t>
            </w:r>
            <w:r w:rsidRPr="006D043E">
              <w:rPr>
                <w:rFonts w:ascii="Times New Roman" w:hAnsi="Times New Roman" w:cs="Times New Roman"/>
                <w:sz w:val="20"/>
                <w:szCs w:val="20"/>
              </w:rPr>
              <w:softHyphen/>
              <w:t>вле</w:t>
            </w:r>
            <w:r w:rsidRPr="006D043E">
              <w:rPr>
                <w:rFonts w:ascii="Times New Roman" w:hAnsi="Times New Roman" w:cs="Times New Roman"/>
                <w:sz w:val="20"/>
                <w:szCs w:val="20"/>
              </w:rPr>
              <w:softHyphen/>
              <w:t>чение населения в процессы освое</w:t>
            </w:r>
            <w:r w:rsidRPr="006D043E">
              <w:rPr>
                <w:rFonts w:ascii="Times New Roman" w:hAnsi="Times New Roman" w:cs="Times New Roman"/>
                <w:sz w:val="20"/>
                <w:szCs w:val="20"/>
              </w:rPr>
              <w:softHyphen/>
              <w:t>ния культурных ценно</w:t>
            </w:r>
            <w:r w:rsidRPr="006D043E">
              <w:rPr>
                <w:rFonts w:ascii="Times New Roman" w:hAnsi="Times New Roman" w:cs="Times New Roman"/>
                <w:sz w:val="20"/>
                <w:szCs w:val="20"/>
              </w:rPr>
              <w:softHyphen/>
              <w:t>стей</w:t>
            </w:r>
          </w:p>
        </w:tc>
        <w:tc>
          <w:tcPr>
            <w:tcW w:w="2312"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качества предоставляемых услуг. Снижение ин</w:t>
            </w:r>
            <w:r w:rsidRPr="006D043E">
              <w:rPr>
                <w:rFonts w:ascii="Times New Roman" w:hAnsi="Times New Roman" w:cs="Times New Roman"/>
                <w:sz w:val="20"/>
                <w:szCs w:val="20"/>
              </w:rPr>
              <w:softHyphen/>
              <w:t>тереса к профессио</w:t>
            </w:r>
            <w:r w:rsidRPr="006D043E">
              <w:rPr>
                <w:rFonts w:ascii="Times New Roman" w:hAnsi="Times New Roman" w:cs="Times New Roman"/>
                <w:sz w:val="20"/>
                <w:szCs w:val="20"/>
              </w:rPr>
              <w:softHyphen/>
              <w:t>нальной творческой деятельности, отсут</w:t>
            </w:r>
            <w:r w:rsidRPr="006D043E">
              <w:rPr>
                <w:rFonts w:ascii="Times New Roman" w:hAnsi="Times New Roman" w:cs="Times New Roman"/>
                <w:sz w:val="20"/>
                <w:szCs w:val="20"/>
              </w:rPr>
              <w:softHyphen/>
              <w:t>ствие новых проек</w:t>
            </w:r>
            <w:r w:rsidRPr="006D043E">
              <w:rPr>
                <w:rFonts w:ascii="Times New Roman" w:hAnsi="Times New Roman" w:cs="Times New Roman"/>
                <w:sz w:val="20"/>
                <w:szCs w:val="20"/>
              </w:rPr>
              <w:softHyphen/>
              <w:t>тов, обеднение куль</w:t>
            </w:r>
            <w:r w:rsidRPr="006D043E">
              <w:rPr>
                <w:rFonts w:ascii="Times New Roman" w:hAnsi="Times New Roman" w:cs="Times New Roman"/>
                <w:sz w:val="20"/>
                <w:szCs w:val="20"/>
              </w:rPr>
              <w:softHyphen/>
              <w:t>турной жизни района.</w:t>
            </w:r>
          </w:p>
        </w:tc>
        <w:tc>
          <w:tcPr>
            <w:tcW w:w="2835" w:type="dxa"/>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Посещаемость платных мероприятий учреждений культурно-досугового типа на одного жителя в год.</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посещаемости музейных учреждений</w:t>
            </w:r>
          </w:p>
          <w:p w:rsidR="006D043E" w:rsidRPr="006D043E" w:rsidRDefault="006D043E" w:rsidP="006D043E">
            <w:pPr>
              <w:spacing w:after="0" w:line="240" w:lineRule="auto"/>
              <w:rPr>
                <w:rFonts w:ascii="Times New Roman" w:hAnsi="Times New Roman" w:cs="Times New Roman"/>
                <w:sz w:val="20"/>
                <w:szCs w:val="20"/>
              </w:rPr>
            </w:pPr>
          </w:p>
        </w:tc>
      </w:tr>
      <w:tr w:rsidR="006D043E" w:rsidRPr="006D043E" w:rsidTr="006D043E">
        <w:trPr>
          <w:trHeight w:val="559"/>
        </w:trPr>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w:t>
            </w:r>
          </w:p>
        </w:tc>
        <w:tc>
          <w:tcPr>
            <w:tcW w:w="2219" w:type="dxa"/>
          </w:tcPr>
          <w:p w:rsidR="006D043E" w:rsidRPr="006D043E" w:rsidRDefault="006D043E" w:rsidP="006D043E">
            <w:pPr>
              <w:spacing w:after="0" w:line="240" w:lineRule="auto"/>
              <w:ind w:right="98"/>
              <w:rPr>
                <w:rFonts w:ascii="Times New Roman" w:hAnsi="Times New Roman" w:cs="Times New Roman"/>
                <w:sz w:val="20"/>
                <w:szCs w:val="20"/>
              </w:rPr>
            </w:pPr>
            <w:r w:rsidRPr="006D043E">
              <w:rPr>
                <w:rFonts w:ascii="Times New Roman" w:hAnsi="Times New Roman" w:cs="Times New Roman"/>
                <w:sz w:val="20"/>
                <w:szCs w:val="20"/>
              </w:rPr>
              <w:t>2.3. Стимулирование деятельности и повышение профессиональной компетентности  работников уч</w:t>
            </w:r>
            <w:r w:rsidRPr="006D043E">
              <w:rPr>
                <w:rFonts w:ascii="Times New Roman" w:hAnsi="Times New Roman" w:cs="Times New Roman"/>
                <w:sz w:val="20"/>
                <w:szCs w:val="20"/>
              </w:rPr>
              <w:softHyphen/>
              <w:t>реждений культуры и искусства</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w:t>
            </w:r>
            <w:r w:rsidRPr="006D043E">
              <w:rPr>
                <w:rFonts w:ascii="Times New Roman" w:hAnsi="Times New Roman" w:cs="Times New Roman"/>
                <w:sz w:val="20"/>
                <w:szCs w:val="20"/>
              </w:rPr>
              <w:softHyphen/>
              <w:t>туры АМР «Ижем</w:t>
            </w:r>
            <w:r w:rsidRPr="006D043E">
              <w:rPr>
                <w:rFonts w:ascii="Times New Roman" w:hAnsi="Times New Roman" w:cs="Times New Roman"/>
                <w:sz w:val="20"/>
                <w:szCs w:val="20"/>
              </w:rPr>
              <w:softHyphen/>
              <w:t>ский»</w:t>
            </w:r>
          </w:p>
          <w:p w:rsidR="006D043E" w:rsidRPr="006D043E" w:rsidRDefault="006D043E" w:rsidP="006D043E">
            <w:pPr>
              <w:widowControl w:val="0"/>
              <w:autoSpaceDE w:val="0"/>
              <w:autoSpaceDN w:val="0"/>
              <w:adjustRightInd w:val="0"/>
              <w:spacing w:after="0" w:line="240" w:lineRule="auto"/>
              <w:ind w:left="186" w:right="81"/>
              <w:rPr>
                <w:rFonts w:ascii="Times New Roman" w:hAnsi="Times New Roman" w:cs="Times New Roman"/>
                <w:sz w:val="20"/>
                <w:szCs w:val="20"/>
              </w:rPr>
            </w:pP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widowControl w:val="0"/>
              <w:autoSpaceDE w:val="0"/>
              <w:autoSpaceDN w:val="0"/>
              <w:adjustRightInd w:val="0"/>
              <w:spacing w:after="0" w:line="240" w:lineRule="auto"/>
              <w:ind w:right="64"/>
              <w:rPr>
                <w:rFonts w:ascii="Times New Roman" w:hAnsi="Times New Roman" w:cs="Times New Roman"/>
                <w:sz w:val="20"/>
                <w:szCs w:val="20"/>
              </w:rPr>
            </w:pPr>
            <w:r w:rsidRPr="006D043E">
              <w:rPr>
                <w:rFonts w:ascii="Times New Roman" w:hAnsi="Times New Roman" w:cs="Times New Roman"/>
                <w:sz w:val="20"/>
                <w:szCs w:val="20"/>
              </w:rPr>
              <w:t>Пере</w:t>
            </w:r>
            <w:r w:rsidRPr="006D043E">
              <w:rPr>
                <w:rFonts w:ascii="Times New Roman" w:hAnsi="Times New Roman" w:cs="Times New Roman"/>
                <w:sz w:val="20"/>
                <w:szCs w:val="20"/>
              </w:rPr>
              <w:softHyphen/>
              <w:t>под</w:t>
            </w:r>
            <w:r w:rsidRPr="006D043E">
              <w:rPr>
                <w:rFonts w:ascii="Times New Roman" w:hAnsi="Times New Roman" w:cs="Times New Roman"/>
                <w:sz w:val="20"/>
                <w:szCs w:val="20"/>
              </w:rPr>
              <w:softHyphen/>
              <w:t>готовка спе</w:t>
            </w:r>
            <w:r w:rsidRPr="006D043E">
              <w:rPr>
                <w:rFonts w:ascii="Times New Roman" w:hAnsi="Times New Roman" w:cs="Times New Roman"/>
                <w:sz w:val="20"/>
                <w:szCs w:val="20"/>
              </w:rPr>
              <w:softHyphen/>
              <w:t>циа</w:t>
            </w:r>
            <w:r w:rsidRPr="006D043E">
              <w:rPr>
                <w:rFonts w:ascii="Times New Roman" w:hAnsi="Times New Roman" w:cs="Times New Roman"/>
                <w:sz w:val="20"/>
                <w:szCs w:val="20"/>
              </w:rPr>
              <w:softHyphen/>
              <w:t>листов муници</w:t>
            </w:r>
            <w:r w:rsidRPr="006D043E">
              <w:rPr>
                <w:rFonts w:ascii="Times New Roman" w:hAnsi="Times New Roman" w:cs="Times New Roman"/>
                <w:sz w:val="20"/>
                <w:szCs w:val="20"/>
              </w:rPr>
              <w:softHyphen/>
              <w:t>пальных учрежде</w:t>
            </w:r>
            <w:r w:rsidRPr="006D043E">
              <w:rPr>
                <w:rFonts w:ascii="Times New Roman" w:hAnsi="Times New Roman" w:cs="Times New Roman"/>
                <w:sz w:val="20"/>
                <w:szCs w:val="20"/>
              </w:rPr>
              <w:softHyphen/>
              <w:t>ний культуры Ижем</w:t>
            </w:r>
            <w:r w:rsidRPr="006D043E">
              <w:rPr>
                <w:rFonts w:ascii="Times New Roman" w:hAnsi="Times New Roman" w:cs="Times New Roman"/>
                <w:sz w:val="20"/>
                <w:szCs w:val="20"/>
              </w:rPr>
              <w:softHyphen/>
              <w:t>ского района с целью повыше</w:t>
            </w:r>
            <w:r w:rsidRPr="006D043E">
              <w:rPr>
                <w:rFonts w:ascii="Times New Roman" w:hAnsi="Times New Roman" w:cs="Times New Roman"/>
                <w:sz w:val="20"/>
                <w:szCs w:val="20"/>
              </w:rPr>
              <w:softHyphen/>
              <w:t>ния профессио</w:t>
            </w:r>
            <w:r w:rsidRPr="006D043E">
              <w:rPr>
                <w:rFonts w:ascii="Times New Roman" w:hAnsi="Times New Roman" w:cs="Times New Roman"/>
                <w:sz w:val="20"/>
                <w:szCs w:val="20"/>
              </w:rPr>
              <w:softHyphen/>
              <w:t xml:space="preserve">нального уровня работников </w:t>
            </w:r>
            <w:r w:rsidRPr="006D043E">
              <w:rPr>
                <w:rFonts w:ascii="Times New Roman" w:hAnsi="Times New Roman" w:cs="Times New Roman"/>
                <w:sz w:val="20"/>
                <w:szCs w:val="20"/>
              </w:rPr>
              <w:lastRenderedPageBreak/>
              <w:t>сферы культуры, воспроизводства кадро</w:t>
            </w:r>
            <w:r w:rsidRPr="006D043E">
              <w:rPr>
                <w:rFonts w:ascii="Times New Roman" w:hAnsi="Times New Roman" w:cs="Times New Roman"/>
                <w:sz w:val="20"/>
                <w:szCs w:val="20"/>
              </w:rPr>
              <w:softHyphen/>
              <w:t>вого потен</w:t>
            </w:r>
            <w:r w:rsidRPr="006D043E">
              <w:rPr>
                <w:rFonts w:ascii="Times New Roman" w:hAnsi="Times New Roman" w:cs="Times New Roman"/>
                <w:sz w:val="20"/>
                <w:szCs w:val="20"/>
              </w:rPr>
              <w:softHyphen/>
              <w:t>циала</w:t>
            </w:r>
          </w:p>
        </w:tc>
        <w:tc>
          <w:tcPr>
            <w:tcW w:w="2312" w:type="dxa"/>
          </w:tcPr>
          <w:p w:rsidR="006D043E" w:rsidRPr="006D043E" w:rsidRDefault="006D043E" w:rsidP="006D043E">
            <w:pPr>
              <w:widowControl w:val="0"/>
              <w:autoSpaceDE w:val="0"/>
              <w:autoSpaceDN w:val="0"/>
              <w:adjustRightInd w:val="0"/>
              <w:spacing w:after="0" w:line="240" w:lineRule="auto"/>
              <w:ind w:right="142"/>
              <w:rPr>
                <w:rFonts w:ascii="Times New Roman" w:hAnsi="Times New Roman" w:cs="Times New Roman"/>
                <w:sz w:val="20"/>
                <w:szCs w:val="20"/>
              </w:rPr>
            </w:pPr>
            <w:r w:rsidRPr="006D043E">
              <w:rPr>
                <w:rFonts w:ascii="Times New Roman" w:hAnsi="Times New Roman" w:cs="Times New Roman"/>
                <w:sz w:val="20"/>
                <w:szCs w:val="20"/>
              </w:rPr>
              <w:lastRenderedPageBreak/>
              <w:t>Снижение интереса к профессиональной творческой деятель</w:t>
            </w:r>
            <w:r w:rsidRPr="006D043E">
              <w:rPr>
                <w:rFonts w:ascii="Times New Roman" w:hAnsi="Times New Roman" w:cs="Times New Roman"/>
                <w:sz w:val="20"/>
                <w:szCs w:val="20"/>
              </w:rPr>
              <w:softHyphen/>
              <w:t>ности, отсутствие притока кадров</w:t>
            </w:r>
          </w:p>
        </w:tc>
        <w:tc>
          <w:tcPr>
            <w:tcW w:w="2835" w:type="dxa"/>
          </w:tcPr>
          <w:p w:rsidR="006D043E" w:rsidRPr="006D043E" w:rsidRDefault="006D043E" w:rsidP="006D043E">
            <w:pPr>
              <w:widowControl w:val="0"/>
              <w:autoSpaceDE w:val="0"/>
              <w:autoSpaceDN w:val="0"/>
              <w:adjustRightInd w:val="0"/>
              <w:spacing w:after="0" w:line="240" w:lineRule="auto"/>
              <w:ind w:right="142"/>
              <w:rPr>
                <w:rFonts w:ascii="Times New Roman" w:hAnsi="Times New Roman" w:cs="Times New Roman"/>
                <w:sz w:val="20"/>
                <w:szCs w:val="20"/>
              </w:rPr>
            </w:pPr>
            <w:r w:rsidRPr="006D043E">
              <w:rPr>
                <w:rFonts w:ascii="Times New Roman" w:hAnsi="Times New Roman" w:cs="Times New Roman"/>
                <w:sz w:val="20"/>
                <w:szCs w:val="20"/>
              </w:rPr>
              <w:t>Количество специалистов муниципальных учреждений сферы культуры, повысивших квалификацию, прошедших переподго</w:t>
            </w:r>
            <w:r w:rsidRPr="006D043E">
              <w:rPr>
                <w:rFonts w:ascii="Times New Roman" w:hAnsi="Times New Roman" w:cs="Times New Roman"/>
                <w:sz w:val="20"/>
                <w:szCs w:val="20"/>
              </w:rPr>
              <w:softHyphen/>
              <w:t>товку в рамках Программы в год.</w:t>
            </w: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lastRenderedPageBreak/>
              <w:t>9</w:t>
            </w:r>
          </w:p>
        </w:tc>
        <w:tc>
          <w:tcPr>
            <w:tcW w:w="2219" w:type="dxa"/>
          </w:tcPr>
          <w:p w:rsidR="006D043E" w:rsidRPr="006D043E" w:rsidRDefault="006D043E" w:rsidP="006D043E">
            <w:pPr>
              <w:widowControl w:val="0"/>
              <w:autoSpaceDE w:val="0"/>
              <w:autoSpaceDN w:val="0"/>
              <w:adjustRightInd w:val="0"/>
              <w:spacing w:after="0" w:line="240" w:lineRule="auto"/>
              <w:ind w:right="98"/>
              <w:jc w:val="both"/>
              <w:rPr>
                <w:rFonts w:ascii="Times New Roman" w:hAnsi="Times New Roman" w:cs="Times New Roman"/>
                <w:sz w:val="20"/>
                <w:szCs w:val="20"/>
              </w:rPr>
            </w:pPr>
            <w:r w:rsidRPr="006D043E">
              <w:rPr>
                <w:rFonts w:ascii="Times New Roman" w:hAnsi="Times New Roman" w:cs="Times New Roman"/>
                <w:sz w:val="20"/>
                <w:szCs w:val="20"/>
              </w:rPr>
              <w:t xml:space="preserve">2.4. </w:t>
            </w:r>
            <w:r w:rsidRPr="006D043E">
              <w:rPr>
                <w:rFonts w:ascii="Times New Roman" w:hAnsi="Times New Roman" w:cs="Times New Roman"/>
                <w:bCs/>
                <w:color w:val="000000"/>
                <w:sz w:val="20"/>
                <w:szCs w:val="20"/>
              </w:rPr>
              <w:t>Оказание муни</w:t>
            </w:r>
            <w:r w:rsidRPr="006D043E">
              <w:rPr>
                <w:rFonts w:ascii="Times New Roman" w:hAnsi="Times New Roman" w:cs="Times New Roman"/>
                <w:bCs/>
                <w:color w:val="000000"/>
                <w:sz w:val="20"/>
                <w:szCs w:val="20"/>
              </w:rPr>
              <w:softHyphen/>
              <w:t>ципальных услуг (выполнение работ)  учреждениями дополнительного образования</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МБУДО «Ижем</w:t>
            </w:r>
            <w:r w:rsidRPr="006D043E">
              <w:rPr>
                <w:rFonts w:ascii="Times New Roman" w:hAnsi="Times New Roman" w:cs="Times New Roman"/>
                <w:sz w:val="20"/>
                <w:szCs w:val="20"/>
              </w:rPr>
              <w:softHyphen/>
              <w:t>ская ДШИ»</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pStyle w:val="afe"/>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pStyle w:val="afe"/>
              <w:ind w:right="64"/>
              <w:rPr>
                <w:rFonts w:ascii="Times New Roman" w:hAnsi="Times New Roman" w:cs="Times New Roman"/>
                <w:sz w:val="20"/>
                <w:szCs w:val="20"/>
              </w:rPr>
            </w:pPr>
            <w:r w:rsidRPr="006D043E">
              <w:rPr>
                <w:rFonts w:ascii="Times New Roman" w:hAnsi="Times New Roman" w:cs="Times New Roman"/>
                <w:sz w:val="20"/>
                <w:szCs w:val="20"/>
              </w:rPr>
              <w:t>Обеспечение эффективности процессов выявления и реализации способностей талантливых и одаренных детей для дальнейшей профессионализации в области культуры и искусства.</w:t>
            </w:r>
          </w:p>
          <w:p w:rsidR="006D043E" w:rsidRPr="006D043E" w:rsidRDefault="006D043E" w:rsidP="006D043E">
            <w:pPr>
              <w:pStyle w:val="ConsPlusCell"/>
              <w:ind w:right="64"/>
              <w:rPr>
                <w:rFonts w:ascii="Times New Roman" w:hAnsi="Times New Roman" w:cs="Times New Roman"/>
              </w:rPr>
            </w:pPr>
            <w:r w:rsidRPr="006D043E">
              <w:rPr>
                <w:rFonts w:ascii="Times New Roman" w:hAnsi="Times New Roman" w:cs="Times New Roman"/>
              </w:rPr>
              <w:t>Улучшение каче</w:t>
            </w:r>
            <w:r w:rsidRPr="006D043E">
              <w:rPr>
                <w:rFonts w:ascii="Times New Roman" w:hAnsi="Times New Roman" w:cs="Times New Roman"/>
              </w:rPr>
              <w:softHyphen/>
              <w:t>ства предостав</w:t>
            </w:r>
            <w:r w:rsidRPr="006D043E">
              <w:rPr>
                <w:rFonts w:ascii="Times New Roman" w:hAnsi="Times New Roman" w:cs="Times New Roman"/>
              </w:rPr>
              <w:softHyphen/>
              <w:t>ляемых услуг.</w:t>
            </w:r>
          </w:p>
        </w:tc>
        <w:tc>
          <w:tcPr>
            <w:tcW w:w="2312" w:type="dxa"/>
          </w:tcPr>
          <w:p w:rsidR="006D043E" w:rsidRPr="006D043E" w:rsidRDefault="006D043E" w:rsidP="006D043E">
            <w:pPr>
              <w:pStyle w:val="afe"/>
              <w:ind w:right="142"/>
              <w:rPr>
                <w:rFonts w:ascii="Times New Roman" w:hAnsi="Times New Roman" w:cs="Times New Roman"/>
                <w:sz w:val="20"/>
                <w:szCs w:val="20"/>
              </w:rPr>
            </w:pPr>
            <w:r w:rsidRPr="006D043E">
              <w:rPr>
                <w:rFonts w:ascii="Times New Roman" w:hAnsi="Times New Roman" w:cs="Times New Roman"/>
                <w:sz w:val="20"/>
                <w:szCs w:val="20"/>
              </w:rPr>
              <w:t>Снижение качества предоставляемых ус</w:t>
            </w:r>
            <w:r w:rsidRPr="006D043E">
              <w:rPr>
                <w:rFonts w:ascii="Times New Roman" w:hAnsi="Times New Roman" w:cs="Times New Roman"/>
                <w:sz w:val="20"/>
                <w:szCs w:val="20"/>
              </w:rPr>
              <w:softHyphen/>
              <w:t>луг, получение насе</w:t>
            </w:r>
            <w:r w:rsidRPr="006D043E">
              <w:rPr>
                <w:rFonts w:ascii="Times New Roman" w:hAnsi="Times New Roman" w:cs="Times New Roman"/>
                <w:sz w:val="20"/>
                <w:szCs w:val="20"/>
              </w:rPr>
              <w:softHyphen/>
              <w:t>лением услуг из иных источников, альтерна</w:t>
            </w:r>
            <w:r w:rsidRPr="006D043E">
              <w:rPr>
                <w:rFonts w:ascii="Times New Roman" w:hAnsi="Times New Roman" w:cs="Times New Roman"/>
                <w:sz w:val="20"/>
                <w:szCs w:val="20"/>
              </w:rPr>
              <w:softHyphen/>
              <w:t>тивное проведение до</w:t>
            </w:r>
            <w:r w:rsidRPr="006D043E">
              <w:rPr>
                <w:rFonts w:ascii="Times New Roman" w:hAnsi="Times New Roman" w:cs="Times New Roman"/>
                <w:sz w:val="20"/>
                <w:szCs w:val="20"/>
              </w:rPr>
              <w:softHyphen/>
              <w:t>суга, смещение лично</w:t>
            </w:r>
            <w:r w:rsidRPr="006D043E">
              <w:rPr>
                <w:rFonts w:ascii="Times New Roman" w:hAnsi="Times New Roman" w:cs="Times New Roman"/>
                <w:sz w:val="20"/>
                <w:szCs w:val="20"/>
              </w:rPr>
              <w:softHyphen/>
              <w:t>стных ориентиров, изменение социаль</w:t>
            </w:r>
            <w:r w:rsidRPr="006D043E">
              <w:rPr>
                <w:rFonts w:ascii="Times New Roman" w:hAnsi="Times New Roman" w:cs="Times New Roman"/>
                <w:sz w:val="20"/>
                <w:szCs w:val="20"/>
              </w:rPr>
              <w:softHyphen/>
              <w:t>ных ценностей.</w:t>
            </w:r>
          </w:p>
          <w:p w:rsidR="006D043E" w:rsidRPr="006D043E" w:rsidRDefault="006D043E" w:rsidP="006D043E">
            <w:pPr>
              <w:pStyle w:val="ConsPlusCell"/>
              <w:ind w:right="142"/>
              <w:rPr>
                <w:rFonts w:ascii="Times New Roman" w:hAnsi="Times New Roman" w:cs="Times New Roman"/>
              </w:rPr>
            </w:pPr>
            <w:r w:rsidRPr="006D043E">
              <w:rPr>
                <w:rFonts w:ascii="Times New Roman" w:hAnsi="Times New Roman" w:cs="Times New Roman"/>
              </w:rPr>
              <w:t>Снижение возможно</w:t>
            </w:r>
            <w:r w:rsidRPr="006D043E">
              <w:rPr>
                <w:rFonts w:ascii="Times New Roman" w:hAnsi="Times New Roman" w:cs="Times New Roman"/>
              </w:rPr>
              <w:softHyphen/>
              <w:t>сти для населения Ижемского района в удовлетворении по</w:t>
            </w:r>
            <w:r w:rsidRPr="006D043E">
              <w:rPr>
                <w:rFonts w:ascii="Times New Roman" w:hAnsi="Times New Roman" w:cs="Times New Roman"/>
              </w:rPr>
              <w:softHyphen/>
              <w:t>требностей в сохране</w:t>
            </w:r>
            <w:r w:rsidRPr="006D043E">
              <w:rPr>
                <w:rFonts w:ascii="Times New Roman" w:hAnsi="Times New Roman" w:cs="Times New Roman"/>
              </w:rPr>
              <w:softHyphen/>
              <w:t>нии и развитии само</w:t>
            </w:r>
            <w:r w:rsidRPr="006D043E">
              <w:rPr>
                <w:rFonts w:ascii="Times New Roman" w:hAnsi="Times New Roman" w:cs="Times New Roman"/>
              </w:rPr>
              <w:softHyphen/>
              <w:t>бытной культуры.</w:t>
            </w:r>
          </w:p>
        </w:tc>
        <w:tc>
          <w:tcPr>
            <w:tcW w:w="2835" w:type="dxa"/>
          </w:tcPr>
          <w:p w:rsidR="006D043E" w:rsidRPr="006D043E" w:rsidRDefault="006D043E" w:rsidP="006D043E">
            <w:pPr>
              <w:widowControl w:val="0"/>
              <w:autoSpaceDE w:val="0"/>
              <w:autoSpaceDN w:val="0"/>
              <w:adjustRightInd w:val="0"/>
              <w:spacing w:after="0" w:line="240" w:lineRule="auto"/>
              <w:ind w:right="142"/>
              <w:rPr>
                <w:rFonts w:ascii="Times New Roman" w:hAnsi="Times New Roman" w:cs="Times New Roman"/>
                <w:sz w:val="20"/>
                <w:szCs w:val="20"/>
              </w:rPr>
            </w:pPr>
            <w:r w:rsidRPr="006D043E">
              <w:rPr>
                <w:rFonts w:ascii="Times New Roman" w:hAnsi="Times New Roman" w:cs="Times New Roman"/>
                <w:sz w:val="20"/>
                <w:szCs w:val="20"/>
              </w:rPr>
              <w:t>Доля обучающихся, принявших участие в смотрах, конкурсах, фестивалях и других мероприятиях от общего количества обучающихся.</w:t>
            </w:r>
          </w:p>
        </w:tc>
      </w:tr>
      <w:tr w:rsidR="006D043E" w:rsidRPr="006D043E" w:rsidTr="006D043E">
        <w:tc>
          <w:tcPr>
            <w:tcW w:w="14459" w:type="dxa"/>
            <w:gridSpan w:val="8"/>
          </w:tcPr>
          <w:p w:rsidR="006D043E" w:rsidRPr="006D043E" w:rsidRDefault="006D043E" w:rsidP="006D043E">
            <w:pPr>
              <w:widowControl w:val="0"/>
              <w:autoSpaceDE w:val="0"/>
              <w:autoSpaceDN w:val="0"/>
              <w:adjustRightInd w:val="0"/>
              <w:spacing w:after="0" w:line="240" w:lineRule="auto"/>
              <w:ind w:left="141" w:right="142"/>
              <w:jc w:val="center"/>
              <w:rPr>
                <w:rFonts w:ascii="Times New Roman" w:hAnsi="Times New Roman" w:cs="Times New Roman"/>
                <w:sz w:val="20"/>
                <w:szCs w:val="20"/>
                <w:lang w:eastAsia="ru-RU"/>
              </w:rPr>
            </w:pPr>
            <w:r w:rsidRPr="006D043E">
              <w:rPr>
                <w:rFonts w:ascii="Times New Roman" w:eastAsia="Times New Roman" w:hAnsi="Times New Roman" w:cs="Times New Roman"/>
                <w:sz w:val="20"/>
                <w:szCs w:val="20"/>
              </w:rPr>
              <w:t>Задача 3. «</w:t>
            </w:r>
            <w:r w:rsidRPr="006D043E">
              <w:rPr>
                <w:rFonts w:ascii="Times New Roman" w:eastAsia="Times New Roman" w:hAnsi="Times New Roman" w:cs="Times New Roman"/>
                <w:color w:val="000000"/>
                <w:sz w:val="20"/>
                <w:szCs w:val="20"/>
              </w:rPr>
              <w:t>Обеспечение реализации муниципальной программы»</w:t>
            </w:r>
          </w:p>
        </w:tc>
      </w:tr>
      <w:tr w:rsidR="006D043E" w:rsidRPr="006D043E" w:rsidTr="006D043E">
        <w:trPr>
          <w:trHeight w:val="1988"/>
        </w:trPr>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2219" w:type="dxa"/>
          </w:tcPr>
          <w:p w:rsidR="006D043E" w:rsidRPr="006D043E" w:rsidRDefault="006D043E" w:rsidP="006D043E">
            <w:pPr>
              <w:spacing w:line="240" w:lineRule="auto"/>
              <w:rPr>
                <w:rFonts w:ascii="Times New Roman" w:hAnsi="Times New Roman" w:cs="Times New Roman"/>
                <w:color w:val="000000"/>
                <w:sz w:val="20"/>
                <w:szCs w:val="20"/>
              </w:rPr>
            </w:pPr>
            <w:r w:rsidRPr="006D043E">
              <w:rPr>
                <w:rFonts w:ascii="Times New Roman" w:hAnsi="Times New Roman" w:cs="Times New Roman"/>
                <w:color w:val="000000"/>
                <w:sz w:val="20"/>
                <w:szCs w:val="20"/>
              </w:rPr>
              <w:t>3.1. Руководство и управление в сфере установленных функ</w:t>
            </w:r>
            <w:r w:rsidRPr="006D043E">
              <w:rPr>
                <w:rFonts w:ascii="Times New Roman" w:hAnsi="Times New Roman" w:cs="Times New Roman"/>
                <w:color w:val="000000"/>
                <w:sz w:val="20"/>
                <w:szCs w:val="20"/>
              </w:rPr>
              <w:softHyphen/>
              <w:t>ций органов местного самоуправления</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культуры АМР «Ижемский»</w:t>
            </w:r>
          </w:p>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реа</w:t>
            </w:r>
            <w:r w:rsidRPr="006D043E">
              <w:rPr>
                <w:rFonts w:ascii="Times New Roman" w:hAnsi="Times New Roman" w:cs="Times New Roman"/>
                <w:sz w:val="20"/>
                <w:szCs w:val="20"/>
              </w:rPr>
              <w:softHyphen/>
              <w:t>лизации основных мероприятий му</w:t>
            </w:r>
            <w:r w:rsidRPr="006D043E">
              <w:rPr>
                <w:rFonts w:ascii="Times New Roman" w:hAnsi="Times New Roman" w:cs="Times New Roman"/>
                <w:sz w:val="20"/>
                <w:szCs w:val="20"/>
              </w:rPr>
              <w:softHyphen/>
              <w:t>ниципальной про</w:t>
            </w:r>
            <w:r w:rsidRPr="006D043E">
              <w:rPr>
                <w:rFonts w:ascii="Times New Roman" w:hAnsi="Times New Roman" w:cs="Times New Roman"/>
                <w:sz w:val="20"/>
                <w:szCs w:val="20"/>
              </w:rPr>
              <w:softHyphen/>
              <w:t>граммы в соответ</w:t>
            </w:r>
            <w:r w:rsidRPr="006D043E">
              <w:rPr>
                <w:rFonts w:ascii="Times New Roman" w:hAnsi="Times New Roman" w:cs="Times New Roman"/>
                <w:sz w:val="20"/>
                <w:szCs w:val="20"/>
              </w:rPr>
              <w:softHyphen/>
              <w:t>ствии с установ</w:t>
            </w:r>
            <w:r w:rsidRPr="006D043E">
              <w:rPr>
                <w:rFonts w:ascii="Times New Roman" w:hAnsi="Times New Roman" w:cs="Times New Roman"/>
                <w:sz w:val="20"/>
                <w:szCs w:val="20"/>
              </w:rPr>
              <w:softHyphen/>
              <w:t>ленными сроками и этапами</w:t>
            </w:r>
          </w:p>
        </w:tc>
        <w:tc>
          <w:tcPr>
            <w:tcW w:w="2312" w:type="dxa"/>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Нарушение сроков и этапов реализации ос</w:t>
            </w:r>
            <w:r w:rsidRPr="006D043E">
              <w:rPr>
                <w:rFonts w:ascii="Times New Roman" w:hAnsi="Times New Roman" w:cs="Times New Roman"/>
                <w:sz w:val="20"/>
                <w:szCs w:val="20"/>
              </w:rPr>
              <w:softHyphen/>
              <w:t>новных мероприятий муниципальной про</w:t>
            </w:r>
            <w:r w:rsidRPr="006D043E">
              <w:rPr>
                <w:rFonts w:ascii="Times New Roman" w:hAnsi="Times New Roman" w:cs="Times New Roman"/>
                <w:sz w:val="20"/>
                <w:szCs w:val="20"/>
              </w:rPr>
              <w:softHyphen/>
              <w:t xml:space="preserve">граммы </w:t>
            </w:r>
          </w:p>
        </w:tc>
        <w:tc>
          <w:tcPr>
            <w:tcW w:w="2835" w:type="dxa"/>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Соотношение средней заработной платы работников муниципальных  учреждений культуры МР  «Ижемский» и средней заработной платы в Республике Коми.</w:t>
            </w:r>
          </w:p>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Уровень ежегодного достижения показателей (индикаторов) муниципальной программы (процент).</w:t>
            </w:r>
          </w:p>
        </w:tc>
      </w:tr>
      <w:tr w:rsidR="006D043E" w:rsidRPr="006D043E" w:rsidTr="006D043E">
        <w:trPr>
          <w:trHeight w:val="2326"/>
        </w:trPr>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w:t>
            </w:r>
          </w:p>
        </w:tc>
        <w:tc>
          <w:tcPr>
            <w:tcW w:w="2219" w:type="dxa"/>
          </w:tcPr>
          <w:p w:rsidR="006D043E" w:rsidRPr="006D043E" w:rsidRDefault="006D043E" w:rsidP="006D043E">
            <w:pPr>
              <w:spacing w:line="240" w:lineRule="auto"/>
              <w:rPr>
                <w:rFonts w:ascii="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3.2. Организация взаи</w:t>
            </w:r>
            <w:r w:rsidRPr="006D043E">
              <w:rPr>
                <w:rFonts w:ascii="Times New Roman" w:eastAsia="Times New Roman" w:hAnsi="Times New Roman" w:cs="Times New Roman"/>
                <w:color w:val="000000"/>
                <w:sz w:val="20"/>
                <w:szCs w:val="20"/>
              </w:rPr>
              <w:softHyphen/>
              <w:t>модействия с органами местного самоуправ</w:t>
            </w:r>
            <w:r w:rsidRPr="006D043E">
              <w:rPr>
                <w:rFonts w:ascii="Times New Roman" w:eastAsia="Times New Roman" w:hAnsi="Times New Roman" w:cs="Times New Roman"/>
                <w:color w:val="000000"/>
                <w:sz w:val="20"/>
                <w:szCs w:val="20"/>
              </w:rPr>
              <w:softHyphen/>
              <w:t>ления МО МР  «Ижемский» и органами ис</w:t>
            </w:r>
            <w:r w:rsidRPr="006D043E">
              <w:rPr>
                <w:rFonts w:ascii="Times New Roman" w:eastAsia="Times New Roman" w:hAnsi="Times New Roman" w:cs="Times New Roman"/>
                <w:color w:val="000000"/>
                <w:sz w:val="20"/>
                <w:szCs w:val="20"/>
              </w:rPr>
              <w:softHyphen/>
              <w:t>полнительной власти Ижемского района по реализации муници</w:t>
            </w:r>
            <w:r w:rsidRPr="006D043E">
              <w:rPr>
                <w:rFonts w:ascii="Times New Roman" w:eastAsia="Times New Roman" w:hAnsi="Times New Roman" w:cs="Times New Roman"/>
                <w:color w:val="000000"/>
                <w:sz w:val="20"/>
                <w:szCs w:val="20"/>
              </w:rPr>
              <w:softHyphen/>
              <w:t>пальной программы</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sz w:val="20"/>
                <w:szCs w:val="20"/>
              </w:rPr>
              <w:t>Управление культуры АМР «Ижемский»</w:t>
            </w:r>
          </w:p>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реа</w:t>
            </w:r>
            <w:r w:rsidRPr="006D043E">
              <w:rPr>
                <w:rFonts w:ascii="Times New Roman" w:hAnsi="Times New Roman" w:cs="Times New Roman"/>
                <w:sz w:val="20"/>
                <w:szCs w:val="20"/>
              </w:rPr>
              <w:softHyphen/>
              <w:t>лизации основных мероприятий му</w:t>
            </w:r>
            <w:r w:rsidRPr="006D043E">
              <w:rPr>
                <w:rFonts w:ascii="Times New Roman" w:hAnsi="Times New Roman" w:cs="Times New Roman"/>
                <w:sz w:val="20"/>
                <w:szCs w:val="20"/>
              </w:rPr>
              <w:softHyphen/>
              <w:t>ниципальной про</w:t>
            </w:r>
            <w:r w:rsidRPr="006D043E">
              <w:rPr>
                <w:rFonts w:ascii="Times New Roman" w:hAnsi="Times New Roman" w:cs="Times New Roman"/>
                <w:sz w:val="20"/>
                <w:szCs w:val="20"/>
              </w:rPr>
              <w:softHyphen/>
              <w:t>граммы в соответ</w:t>
            </w:r>
            <w:r w:rsidRPr="006D043E">
              <w:rPr>
                <w:rFonts w:ascii="Times New Roman" w:hAnsi="Times New Roman" w:cs="Times New Roman"/>
                <w:sz w:val="20"/>
                <w:szCs w:val="20"/>
              </w:rPr>
              <w:softHyphen/>
              <w:t>ствии с установ</w:t>
            </w:r>
            <w:r w:rsidRPr="006D043E">
              <w:rPr>
                <w:rFonts w:ascii="Times New Roman" w:hAnsi="Times New Roman" w:cs="Times New Roman"/>
                <w:sz w:val="20"/>
                <w:szCs w:val="20"/>
              </w:rPr>
              <w:softHyphen/>
              <w:t>ленными сроками и этапами</w:t>
            </w:r>
          </w:p>
        </w:tc>
        <w:tc>
          <w:tcPr>
            <w:tcW w:w="2312" w:type="dxa"/>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Нарушение сроков и этапов реализации ос</w:t>
            </w:r>
            <w:r w:rsidRPr="006D043E">
              <w:rPr>
                <w:rFonts w:ascii="Times New Roman" w:hAnsi="Times New Roman" w:cs="Times New Roman"/>
                <w:sz w:val="20"/>
                <w:szCs w:val="20"/>
              </w:rPr>
              <w:softHyphen/>
              <w:t>новных мероприятий муниципальной про</w:t>
            </w:r>
            <w:r w:rsidRPr="006D043E">
              <w:rPr>
                <w:rFonts w:ascii="Times New Roman" w:hAnsi="Times New Roman" w:cs="Times New Roman"/>
                <w:sz w:val="20"/>
                <w:szCs w:val="20"/>
              </w:rPr>
              <w:softHyphen/>
              <w:t xml:space="preserve">граммы </w:t>
            </w:r>
          </w:p>
        </w:tc>
        <w:tc>
          <w:tcPr>
            <w:tcW w:w="2835" w:type="dxa"/>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Соотношение средней заработной платы работников муниципальных  учреждений культуры  МР «Ижемский» и средней заработной платы в Республике Коми.</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Уровень ежегодного достижения показателей (индикаторов) муниципальной программы (процент).</w:t>
            </w:r>
          </w:p>
        </w:tc>
      </w:tr>
      <w:tr w:rsidR="006D043E" w:rsidRPr="006D043E" w:rsidTr="006D043E">
        <w:tc>
          <w:tcPr>
            <w:tcW w:w="57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12</w:t>
            </w:r>
          </w:p>
        </w:tc>
        <w:tc>
          <w:tcPr>
            <w:tcW w:w="2219" w:type="dxa"/>
          </w:tcPr>
          <w:p w:rsidR="006D043E" w:rsidRPr="006D043E" w:rsidRDefault="006D043E" w:rsidP="006D043E">
            <w:pPr>
              <w:spacing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3.3. </w:t>
            </w:r>
            <w:r w:rsidRPr="006D043E">
              <w:rPr>
                <w:rFonts w:ascii="Times New Roman" w:hAnsi="Times New Roman" w:cs="Times New Roman"/>
                <w:sz w:val="20"/>
                <w:szCs w:val="20"/>
              </w:rPr>
              <w:t xml:space="preserve">Осуществление деятельности прочих </w:t>
            </w:r>
            <w:r w:rsidRPr="006D043E">
              <w:rPr>
                <w:rFonts w:ascii="Times New Roman" w:hAnsi="Times New Roman" w:cs="Times New Roman"/>
                <w:sz w:val="20"/>
                <w:szCs w:val="20"/>
              </w:rPr>
              <w:lastRenderedPageBreak/>
              <w:t>учреждений</w:t>
            </w:r>
          </w:p>
        </w:tc>
        <w:tc>
          <w:tcPr>
            <w:tcW w:w="1826" w:type="dxa"/>
          </w:tcPr>
          <w:p w:rsidR="006D043E" w:rsidRPr="006D043E" w:rsidRDefault="006D043E" w:rsidP="006D043E">
            <w:pPr>
              <w:widowControl w:val="0"/>
              <w:autoSpaceDE w:val="0"/>
              <w:autoSpaceDN w:val="0"/>
              <w:adjustRightInd w:val="0"/>
              <w:spacing w:after="0" w:line="240" w:lineRule="auto"/>
              <w:ind w:left="186" w:right="81"/>
              <w:jc w:val="center"/>
              <w:rPr>
                <w:rFonts w:ascii="Times New Roman" w:hAnsi="Times New Roman" w:cs="Times New Roman"/>
                <w:sz w:val="20"/>
                <w:szCs w:val="20"/>
              </w:rPr>
            </w:pPr>
            <w:r w:rsidRPr="006D043E">
              <w:rPr>
                <w:rFonts w:ascii="Times New Roman" w:hAnsi="Times New Roman" w:cs="Times New Roman"/>
                <w:color w:val="000000"/>
                <w:sz w:val="20"/>
                <w:szCs w:val="20"/>
                <w:lang w:eastAsia="ru-RU"/>
              </w:rPr>
              <w:lastRenderedPageBreak/>
              <w:t>МКУ «Хозяйственное управление»</w:t>
            </w:r>
          </w:p>
        </w:tc>
        <w:tc>
          <w:tcPr>
            <w:tcW w:w="1388"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01.01.2015</w:t>
            </w:r>
          </w:p>
        </w:tc>
        <w:tc>
          <w:tcPr>
            <w:tcW w:w="141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31.12.2020</w:t>
            </w:r>
          </w:p>
        </w:tc>
        <w:tc>
          <w:tcPr>
            <w:tcW w:w="1890" w:type="dxa"/>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Повышение безопасности, комфортности и </w:t>
            </w:r>
            <w:r w:rsidRPr="006D043E">
              <w:rPr>
                <w:rFonts w:ascii="Times New Roman" w:hAnsi="Times New Roman" w:cs="Times New Roman"/>
                <w:sz w:val="20"/>
                <w:szCs w:val="20"/>
              </w:rPr>
              <w:lastRenderedPageBreak/>
              <w:t>привлекательности муниципальных учреждений культуры для потребителей услуг. Повышение качества предоставляемых услуг.</w:t>
            </w:r>
          </w:p>
        </w:tc>
        <w:tc>
          <w:tcPr>
            <w:tcW w:w="2312" w:type="dxa"/>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Снижение качества предоставляемых услуг</w:t>
            </w:r>
          </w:p>
        </w:tc>
        <w:tc>
          <w:tcPr>
            <w:tcW w:w="2835" w:type="dxa"/>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Посещаемость платных мероприятий учреждений культурно-досугового типа на </w:t>
            </w:r>
            <w:r w:rsidRPr="006D043E">
              <w:rPr>
                <w:rFonts w:ascii="Times New Roman" w:hAnsi="Times New Roman" w:cs="Times New Roman"/>
                <w:sz w:val="20"/>
                <w:szCs w:val="20"/>
              </w:rPr>
              <w:lastRenderedPageBreak/>
              <w:t>одного жителя в год.</w:t>
            </w:r>
          </w:p>
          <w:p w:rsidR="006D043E" w:rsidRPr="006D043E" w:rsidRDefault="006D043E" w:rsidP="006D043E">
            <w:pPr>
              <w:pStyle w:val="ConsPlusCell"/>
              <w:rPr>
                <w:rFonts w:ascii="Times New Roman" w:hAnsi="Times New Roman" w:cs="Times New Roman"/>
              </w:rPr>
            </w:pPr>
          </w:p>
        </w:tc>
      </w:tr>
    </w:tbl>
    <w:p w:rsidR="006D043E" w:rsidRPr="006D043E" w:rsidRDefault="006D043E">
      <w:pPr>
        <w:spacing w:after="0" w:line="240" w:lineRule="auto"/>
        <w:rPr>
          <w:rFonts w:ascii="Times New Roman" w:hAnsi="Times New Roman" w:cs="Times New Roman"/>
          <w:sz w:val="20"/>
          <w:szCs w:val="20"/>
        </w:rPr>
      </w:pPr>
    </w:p>
    <w:p w:rsidR="006D043E" w:rsidRPr="006D043E" w:rsidRDefault="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br w:type="page"/>
      </w: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lastRenderedPageBreak/>
        <w:t>Таблица 4</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bookmarkStart w:id="11" w:name="Par2592"/>
      <w:bookmarkEnd w:id="11"/>
      <w:r w:rsidRPr="006D043E">
        <w:rPr>
          <w:rFonts w:ascii="Times New Roman" w:hAnsi="Times New Roman" w:cs="Times New Roman"/>
          <w:sz w:val="20"/>
          <w:szCs w:val="20"/>
        </w:rPr>
        <w:t>Прогноз</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сводных показателей муниципальных заданий на оказание муниципальных услуг (работ)</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муниципальными учреждениями муниципального района «Ижемский»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по муниципальной программе «Развитие и сохранение культуры»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701"/>
        <w:gridCol w:w="992"/>
        <w:gridCol w:w="1134"/>
        <w:gridCol w:w="992"/>
        <w:gridCol w:w="992"/>
        <w:gridCol w:w="1285"/>
        <w:gridCol w:w="1276"/>
        <w:gridCol w:w="1134"/>
        <w:gridCol w:w="1267"/>
        <w:gridCol w:w="1275"/>
      </w:tblGrid>
      <w:tr w:rsidR="006D043E" w:rsidRPr="006D043E" w:rsidTr="006D043E">
        <w:trPr>
          <w:trHeight w:val="770"/>
        </w:trPr>
        <w:tc>
          <w:tcPr>
            <w:tcW w:w="3369" w:type="dxa"/>
            <w:vMerge w:val="restart"/>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Наименование подпро</w:t>
            </w:r>
            <w:r w:rsidRPr="006D043E">
              <w:rPr>
                <w:rFonts w:ascii="Times New Roman" w:hAnsi="Times New Roman" w:cs="Times New Roman"/>
                <w:sz w:val="20"/>
                <w:szCs w:val="20"/>
              </w:rPr>
              <w:softHyphen/>
              <w:t>граммы, услуги (ра</w:t>
            </w:r>
            <w:r w:rsidRPr="006D043E">
              <w:rPr>
                <w:rFonts w:ascii="Times New Roman" w:hAnsi="Times New Roman" w:cs="Times New Roman"/>
                <w:sz w:val="20"/>
                <w:szCs w:val="20"/>
              </w:rPr>
              <w:softHyphen/>
              <w:t xml:space="preserve">боты),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показателя объ</w:t>
            </w:r>
            <w:r w:rsidRPr="006D043E">
              <w:rPr>
                <w:rFonts w:ascii="Times New Roman" w:hAnsi="Times New Roman" w:cs="Times New Roman"/>
                <w:sz w:val="20"/>
                <w:szCs w:val="20"/>
              </w:rPr>
              <w:softHyphen/>
              <w:t>ема услуги</w:t>
            </w:r>
          </w:p>
        </w:tc>
        <w:tc>
          <w:tcPr>
            <w:tcW w:w="1701" w:type="dxa"/>
            <w:vMerge w:val="restart"/>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Показатель объема услуги</w:t>
            </w:r>
          </w:p>
        </w:tc>
        <w:tc>
          <w:tcPr>
            <w:tcW w:w="992" w:type="dxa"/>
            <w:vMerge w:val="restart"/>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 измерения</w:t>
            </w:r>
          </w:p>
        </w:tc>
        <w:tc>
          <w:tcPr>
            <w:tcW w:w="4403" w:type="dxa"/>
            <w:gridSpan w:val="4"/>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Значение показателя объема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ус</w:t>
            </w:r>
            <w:r w:rsidRPr="006D043E">
              <w:rPr>
                <w:rFonts w:ascii="Times New Roman" w:hAnsi="Times New Roman" w:cs="Times New Roman"/>
                <w:sz w:val="20"/>
                <w:szCs w:val="20"/>
              </w:rPr>
              <w:softHyphen/>
              <w:t>луги</w:t>
            </w:r>
          </w:p>
        </w:tc>
        <w:tc>
          <w:tcPr>
            <w:tcW w:w="4952" w:type="dxa"/>
            <w:gridSpan w:val="4"/>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Расходы бюджета муниципального района «Ижемский» на оказание муниципальной услуги (работы), тыс. руб.</w:t>
            </w:r>
          </w:p>
        </w:tc>
      </w:tr>
      <w:tr w:rsidR="006D043E" w:rsidRPr="006D043E" w:rsidTr="006D043E">
        <w:tc>
          <w:tcPr>
            <w:tcW w:w="3369" w:type="dxa"/>
            <w:vMerge/>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vMerge/>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992" w:type="dxa"/>
            <w:vMerge/>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2015</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2016</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2017</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2018</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2015</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2016</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2017</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2018</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w:t>
            </w:r>
          </w:p>
        </w:tc>
      </w:tr>
      <w:tr w:rsidR="006D043E" w:rsidRPr="006D043E" w:rsidTr="006D043E">
        <w:tc>
          <w:tcPr>
            <w:tcW w:w="15417" w:type="dxa"/>
            <w:gridSpan w:val="11"/>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Задача 1. «Обеспечение доступности объектов сферы культуры, сохранение и актуализация культурного наследия».</w:t>
            </w:r>
          </w:p>
        </w:tc>
      </w:tr>
      <w:tr w:rsidR="006D043E" w:rsidRPr="006D043E" w:rsidTr="006D043E">
        <w:tc>
          <w:tcPr>
            <w:tcW w:w="15417" w:type="dxa"/>
            <w:gridSpan w:val="11"/>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библиотеками</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Библиотечное, библиографическое и информационное обслуживание пользова</w:t>
            </w:r>
            <w:r w:rsidRPr="006D043E">
              <w:rPr>
                <w:rFonts w:ascii="Times New Roman" w:hAnsi="Times New Roman" w:cs="Times New Roman"/>
                <w:sz w:val="20"/>
                <w:szCs w:val="20"/>
              </w:rPr>
              <w:softHyphen/>
              <w:t>телей библиотек</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8289,4</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8 337,3</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6 542,4</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5 086,4</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Количество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посещений </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шт.</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117157</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117400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117500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118000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Формирование, учет и обеспечение физического сохранения и безопасности фондов библиотек</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8289,3</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8 337,4</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6 542,4</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5 086,4</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Количество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документов</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шт.</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7760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7770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7790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7820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15417" w:type="dxa"/>
            <w:gridSpan w:val="11"/>
          </w:tcPr>
          <w:p w:rsidR="006D043E" w:rsidRPr="006D043E" w:rsidRDefault="006D043E" w:rsidP="006D043E">
            <w:pPr>
              <w:widowControl w:val="0"/>
              <w:tabs>
                <w:tab w:val="left" w:pos="2700"/>
              </w:tabs>
              <w:autoSpaceDE w:val="0"/>
              <w:autoSpaceDN w:val="0"/>
              <w:adjustRightInd w:val="0"/>
              <w:spacing w:after="0" w:line="240" w:lineRule="auto"/>
              <w:jc w:val="center"/>
              <w:rPr>
                <w:rFonts w:ascii="Times New Roman" w:hAnsi="Times New Roman" w:cs="Times New Roman"/>
                <w:bCs/>
                <w:color w:val="000000"/>
                <w:sz w:val="20"/>
                <w:szCs w:val="20"/>
                <w:lang w:eastAsia="ru-RU"/>
              </w:rPr>
            </w:pPr>
            <w:r w:rsidRPr="006D043E">
              <w:rPr>
                <w:rFonts w:ascii="Times New Roman" w:hAnsi="Times New Roman" w:cs="Times New Roman"/>
                <w:bCs/>
                <w:color w:val="000000"/>
                <w:sz w:val="20"/>
                <w:szCs w:val="20"/>
                <w:lang w:eastAsia="ru-RU"/>
              </w:rPr>
              <w:t>Оказание муниципальных  услуг (выполнение работ) музеями</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Публичный показ музейных предметов, музейных коллекций</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1 457,2</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1 024,8</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969,8</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Число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посетителей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2450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2500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2550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Формирование, учет, изучение, обеспечение физического сохранения и безопасности музейных предметов, музейных коллекций</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1 457,1</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1 024,8</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969,8</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Количество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предметов</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шт.</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15000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15500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16000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Создание экспозиций (выставок) музеев, организация выездных выставок</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экспозиций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шт.</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16</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16</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16</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Услуга по публикации музейных предметов, музейных коллекций путем публичного по</w:t>
            </w:r>
            <w:r w:rsidRPr="006D043E">
              <w:rPr>
                <w:rFonts w:ascii="Times New Roman" w:hAnsi="Times New Roman" w:cs="Times New Roman"/>
                <w:sz w:val="20"/>
                <w:szCs w:val="20"/>
              </w:rPr>
              <w:softHyphen/>
              <w:t xml:space="preserve">каза, воспроизведения в печатных изданиях, на электронных и других </w:t>
            </w:r>
            <w:r w:rsidRPr="006D043E">
              <w:rPr>
                <w:rFonts w:ascii="Times New Roman" w:hAnsi="Times New Roman" w:cs="Times New Roman"/>
                <w:sz w:val="20"/>
                <w:szCs w:val="20"/>
              </w:rPr>
              <w:lastRenderedPageBreak/>
              <w:t>видах носителей, в том числе виртуальном ре</w:t>
            </w:r>
            <w:r w:rsidRPr="006D043E">
              <w:rPr>
                <w:rFonts w:ascii="Times New Roman" w:hAnsi="Times New Roman" w:cs="Times New Roman"/>
                <w:sz w:val="20"/>
                <w:szCs w:val="20"/>
              </w:rPr>
              <w:softHyphen/>
              <w:t>жиме</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lastRenderedPageBreak/>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1 529,9</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посетителей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Тыс.чел.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3,820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выставок</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16</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экспонированных музейных предметов за отчетный период</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1890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Работа по формированию, учету, хранению, изучению и обеспечению сохранности музейного фонда</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1 529,9</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Объем фондов (основной и на</w:t>
            </w:r>
            <w:r w:rsidRPr="006D043E">
              <w:rPr>
                <w:rFonts w:ascii="Times New Roman" w:hAnsi="Times New Roman" w:cs="Times New Roman"/>
                <w:sz w:val="20"/>
                <w:szCs w:val="20"/>
              </w:rPr>
              <w:softHyphen/>
              <w:t>учно-вспомога</w:t>
            </w:r>
            <w:r w:rsidRPr="006D043E">
              <w:rPr>
                <w:rFonts w:ascii="Times New Roman" w:hAnsi="Times New Roman" w:cs="Times New Roman"/>
                <w:sz w:val="20"/>
                <w:szCs w:val="20"/>
              </w:rPr>
              <w:softHyphen/>
              <w:t>тельный)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13500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музейных предметов, внесенных в электронный каталог</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300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15417" w:type="dxa"/>
            <w:gridSpan w:val="11"/>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Задача 2. «</w:t>
            </w:r>
            <w:r w:rsidRPr="006D043E">
              <w:rPr>
                <w:rFonts w:ascii="Times New Roman" w:hAnsi="Times New Roman" w:cs="Times New Roman"/>
                <w:sz w:val="20"/>
                <w:szCs w:val="20"/>
                <w:lang w:eastAsia="ru-RU"/>
              </w:rPr>
              <w:t>Формирование благоприятных условий реализации, воспроизводства и развития творческого потенциала населения Ижемского района»</w:t>
            </w:r>
          </w:p>
        </w:tc>
      </w:tr>
      <w:tr w:rsidR="006D043E" w:rsidRPr="006D043E" w:rsidTr="006D043E">
        <w:tc>
          <w:tcPr>
            <w:tcW w:w="15417" w:type="dxa"/>
            <w:gridSpan w:val="11"/>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Cs/>
                <w:color w:val="000000"/>
                <w:sz w:val="20"/>
                <w:szCs w:val="20"/>
                <w:lang w:eastAsia="ru-RU"/>
              </w:rPr>
            </w:pPr>
            <w:r w:rsidRPr="006D043E">
              <w:rPr>
                <w:rFonts w:ascii="Times New Roman" w:hAnsi="Times New Roman" w:cs="Times New Roman"/>
                <w:bCs/>
                <w:color w:val="000000"/>
                <w:sz w:val="20"/>
                <w:szCs w:val="20"/>
                <w:lang w:eastAsia="ru-RU"/>
              </w:rPr>
              <w:t>Оказание муниципальных  услуг (выполнение работ) учреждениями культурно-досугового типа</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Показ концертных (организация показа) и концертных программ (Платная)</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21 897,6</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14 013,6</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13 767,6</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Число зрителей </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52516</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52600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52700</w:t>
            </w:r>
          </w:p>
        </w:tc>
        <w:tc>
          <w:tcPr>
            <w:tcW w:w="1276" w:type="dxa"/>
            <w:vAlign w:val="cente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vAlign w:val="cente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vAlign w:val="cente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vAlign w:val="cente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Организация деятельности клубных формирований и формирований самодеятельного народного творчества</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21 897,6</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14 013,6</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13 767,6</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клубных формирований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шт.</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269</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269</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269</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Услуга по развитию творческой деятельно</w:t>
            </w:r>
            <w:r w:rsidRPr="006D043E">
              <w:rPr>
                <w:rFonts w:ascii="Times New Roman" w:hAnsi="Times New Roman" w:cs="Times New Roman"/>
                <w:sz w:val="20"/>
                <w:szCs w:val="20"/>
              </w:rPr>
              <w:softHyphen/>
              <w:t>сти и показу концертов, концертных программ, проведению киносеан</w:t>
            </w:r>
            <w:r w:rsidRPr="006D043E">
              <w:rPr>
                <w:rFonts w:ascii="Times New Roman" w:hAnsi="Times New Roman" w:cs="Times New Roman"/>
                <w:sz w:val="20"/>
                <w:szCs w:val="20"/>
              </w:rPr>
              <w:softHyphen/>
              <w:t>сов и других мероприя</w:t>
            </w:r>
            <w:r w:rsidRPr="006D043E">
              <w:rPr>
                <w:rFonts w:ascii="Times New Roman" w:hAnsi="Times New Roman" w:cs="Times New Roman"/>
                <w:sz w:val="20"/>
                <w:szCs w:val="20"/>
              </w:rPr>
              <w:softHyphen/>
              <w:t>тий</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20 124,3</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зрителей (посетителей)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64683</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клубных фор</w:t>
            </w:r>
            <w:r w:rsidRPr="006D043E">
              <w:rPr>
                <w:rFonts w:ascii="Times New Roman" w:hAnsi="Times New Roman" w:cs="Times New Roman"/>
                <w:sz w:val="20"/>
                <w:szCs w:val="20"/>
              </w:rPr>
              <w:softHyphen/>
              <w:t>мирований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275</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Работа по проведению фестивалей, выставок, смотров, конкурсов, культурно-просветительских мероприятий, творческих конкурсов, по сохранению нематериального культурного наследия</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20 124,3</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мероприятий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4258</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участников клубных формирований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2603</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14142" w:type="dxa"/>
            <w:gridSpan w:val="10"/>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bCs/>
                <w:color w:val="000000"/>
                <w:sz w:val="20"/>
                <w:szCs w:val="20"/>
                <w:lang w:eastAsia="ru-RU"/>
              </w:rPr>
              <w:t xml:space="preserve"> Оказание муниципальных услуг (выполнение работ) муниципальными учреждениями дополнительного образования </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Cs/>
                <w:color w:val="000000"/>
                <w:sz w:val="20"/>
                <w:szCs w:val="20"/>
                <w:lang w:eastAsia="ru-RU"/>
              </w:rPr>
            </w:pP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Реализация дополнительных общеобразовательных общеразвивающих программ</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8 908,5</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8 121,6</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2 793,6</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Число</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обучающихся</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Реализация дополнительных предпрофессиональных программ в области искусств</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Число</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обучающихся</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18</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18</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18</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Реализация дополнительных общеобразовательных предпрофессиональных программ в области искусств</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Число</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обучающихся</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105</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105</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105</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7 962,8</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Реализация дополнительных образовательных программ</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учащихся</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Чел.</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112</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r w:rsidR="006D043E" w:rsidRPr="006D043E" w:rsidTr="006D043E">
        <w:tc>
          <w:tcPr>
            <w:tcW w:w="15417" w:type="dxa"/>
            <w:gridSpan w:val="11"/>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eastAsia="Times New Roman" w:hAnsi="Times New Roman" w:cs="Times New Roman"/>
                <w:sz w:val="20"/>
                <w:szCs w:val="20"/>
              </w:rPr>
              <w:t>Задача 3. «</w:t>
            </w:r>
            <w:r w:rsidRPr="006D043E">
              <w:rPr>
                <w:rFonts w:ascii="Times New Roman" w:eastAsia="Times New Roman" w:hAnsi="Times New Roman" w:cs="Times New Roman"/>
                <w:color w:val="000000"/>
                <w:sz w:val="20"/>
                <w:szCs w:val="20"/>
              </w:rPr>
              <w:t>Обеспечение реализации муниципальной программы»</w:t>
            </w:r>
          </w:p>
        </w:tc>
      </w:tr>
      <w:tr w:rsidR="006D043E" w:rsidRPr="006D043E" w:rsidTr="006D043E">
        <w:tc>
          <w:tcPr>
            <w:tcW w:w="15417" w:type="dxa"/>
            <w:gridSpan w:val="11"/>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bCs/>
                <w:color w:val="000000"/>
                <w:sz w:val="20"/>
                <w:szCs w:val="20"/>
                <w:lang w:eastAsia="ru-RU"/>
              </w:rPr>
              <w:t>Оказание муниципальных услуг (выполнение работ) прочими учреждениями</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ind w:right="-108"/>
              <w:rPr>
                <w:rFonts w:ascii="Times New Roman" w:hAnsi="Times New Roman" w:cs="Times New Roman"/>
                <w:sz w:val="20"/>
                <w:szCs w:val="20"/>
              </w:rPr>
            </w:pPr>
            <w:r w:rsidRPr="006D043E">
              <w:rPr>
                <w:rFonts w:ascii="Times New Roman" w:hAnsi="Times New Roman" w:cs="Times New Roman"/>
                <w:sz w:val="20"/>
                <w:szCs w:val="20"/>
              </w:rPr>
              <w:t>Услуги по обеспечению текущего содержания зданий и сооружений муниципальных учреждений</w:t>
            </w: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10 711,4</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c>
          <w:tcPr>
            <w:tcW w:w="3369" w:type="dxa"/>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Количество обслуживаемых</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зданий</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34</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992"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8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134"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67"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c>
          <w:tcPr>
            <w:tcW w:w="1275"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х</w:t>
            </w:r>
          </w:p>
        </w:tc>
      </w:tr>
    </w:tbl>
    <w:p w:rsidR="006D043E" w:rsidRPr="006D043E" w:rsidRDefault="006D043E">
      <w:pPr>
        <w:spacing w:after="0" w:line="240" w:lineRule="auto"/>
        <w:rPr>
          <w:rFonts w:ascii="Times New Roman" w:hAnsi="Times New Roman" w:cs="Times New Roman"/>
          <w:sz w:val="20"/>
          <w:szCs w:val="20"/>
        </w:rPr>
      </w:pP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5</w:t>
      </w:r>
    </w:p>
    <w:p w:rsidR="006D043E" w:rsidRPr="006D043E" w:rsidRDefault="006D043E" w:rsidP="006D043E">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r w:rsidRPr="006D043E">
        <w:rPr>
          <w:rFonts w:ascii="Times New Roman" w:hAnsi="Times New Roman" w:cs="Times New Roman"/>
          <w:sz w:val="20"/>
          <w:szCs w:val="20"/>
        </w:rPr>
        <w:br/>
        <w:t xml:space="preserve">реализации муниципальной программы МО МР «Ижемский»  «Развитие и сохранение культуры» </w:t>
      </w:r>
    </w:p>
    <w:p w:rsidR="006D043E" w:rsidRPr="006D043E" w:rsidRDefault="006D043E" w:rsidP="006D043E">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района «Ижемский»</w:t>
      </w:r>
    </w:p>
    <w:p w:rsidR="006D043E" w:rsidRPr="006D043E" w:rsidRDefault="006D043E" w:rsidP="006D043E">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 с учетом средств республиканского бюджета Республики Коми)</w:t>
      </w:r>
    </w:p>
    <w:p w:rsidR="006D043E" w:rsidRPr="006D043E" w:rsidRDefault="006D043E" w:rsidP="006D043E">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w:t>
      </w:r>
    </w:p>
    <w:tbl>
      <w:tblPr>
        <w:tblW w:w="14580" w:type="dxa"/>
        <w:jc w:val="center"/>
        <w:tblCellMar>
          <w:left w:w="0" w:type="dxa"/>
          <w:right w:w="0" w:type="dxa"/>
        </w:tblCellMar>
        <w:tblLook w:val="04A0"/>
      </w:tblPr>
      <w:tblGrid>
        <w:gridCol w:w="2341"/>
        <w:gridCol w:w="2661"/>
        <w:gridCol w:w="2516"/>
        <w:gridCol w:w="1275"/>
        <w:gridCol w:w="1195"/>
        <w:gridCol w:w="1280"/>
        <w:gridCol w:w="1104"/>
        <w:gridCol w:w="1104"/>
        <w:gridCol w:w="1104"/>
      </w:tblGrid>
      <w:tr w:rsidR="006D043E" w:rsidRPr="006D043E" w:rsidTr="006D043E">
        <w:trPr>
          <w:trHeight w:val="531"/>
          <w:jc w:val="center"/>
        </w:trPr>
        <w:tc>
          <w:tcPr>
            <w:tcW w:w="23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Статус</w:t>
            </w:r>
          </w:p>
        </w:tc>
        <w:tc>
          <w:tcPr>
            <w:tcW w:w="26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Наименование муниципальной программы, основного мероприя</w:t>
            </w:r>
            <w:r w:rsidRPr="006D043E">
              <w:rPr>
                <w:rFonts w:ascii="Times New Roman" w:hAnsi="Times New Roman" w:cs="Times New Roman"/>
                <w:color w:val="000000"/>
                <w:sz w:val="20"/>
                <w:szCs w:val="20"/>
                <w:lang w:eastAsia="ru-RU"/>
              </w:rPr>
              <w:softHyphen/>
              <w:t>тия</w:t>
            </w:r>
          </w:p>
        </w:tc>
        <w:tc>
          <w:tcPr>
            <w:tcW w:w="2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Ответственный исполнитель, соисполнитель</w:t>
            </w:r>
          </w:p>
        </w:tc>
        <w:tc>
          <w:tcPr>
            <w:tcW w:w="7062" w:type="dxa"/>
            <w:gridSpan w:val="6"/>
            <w:tcBorders>
              <w:top w:val="single" w:sz="4" w:space="0" w:color="auto"/>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Расходы (тыс.руб.)</w:t>
            </w:r>
          </w:p>
        </w:tc>
      </w:tr>
      <w:tr w:rsidR="006D043E" w:rsidRPr="006D043E" w:rsidTr="006D043E">
        <w:trPr>
          <w:trHeight w:val="315"/>
          <w:jc w:val="center"/>
        </w:trPr>
        <w:tc>
          <w:tcPr>
            <w:tcW w:w="2341" w:type="dxa"/>
            <w:vMerge/>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vMerge/>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2015 год</w:t>
            </w:r>
          </w:p>
        </w:tc>
        <w:tc>
          <w:tcPr>
            <w:tcW w:w="1195"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2016 год</w:t>
            </w:r>
          </w:p>
        </w:tc>
        <w:tc>
          <w:tcPr>
            <w:tcW w:w="128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2017 год</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2018 год</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2019 год</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2020 год</w:t>
            </w:r>
          </w:p>
        </w:tc>
      </w:tr>
      <w:tr w:rsidR="006D043E" w:rsidRPr="006D043E" w:rsidTr="006D043E">
        <w:trPr>
          <w:trHeight w:val="315"/>
          <w:jc w:val="center"/>
        </w:trPr>
        <w:tc>
          <w:tcPr>
            <w:tcW w:w="2341" w:type="dxa"/>
            <w:tcBorders>
              <w:top w:val="nil"/>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w:t>
            </w:r>
          </w:p>
        </w:tc>
        <w:tc>
          <w:tcPr>
            <w:tcW w:w="2661"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w:t>
            </w:r>
          </w:p>
        </w:tc>
        <w:tc>
          <w:tcPr>
            <w:tcW w:w="1195"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6</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w:t>
            </w:r>
          </w:p>
        </w:tc>
      </w:tr>
      <w:tr w:rsidR="006D043E" w:rsidRPr="006D043E" w:rsidTr="006D043E">
        <w:trPr>
          <w:trHeight w:val="26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Муниципальная программа</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b/>
                <w:color w:val="000000"/>
                <w:sz w:val="20"/>
                <w:szCs w:val="20"/>
                <w:lang w:eastAsia="ru-RU"/>
              </w:rPr>
            </w:pPr>
            <w:r w:rsidRPr="006D043E">
              <w:rPr>
                <w:rFonts w:ascii="Times New Roman" w:hAnsi="Times New Roman" w:cs="Times New Roman"/>
                <w:color w:val="000000"/>
                <w:sz w:val="20"/>
                <w:szCs w:val="20"/>
                <w:lang w:eastAsia="ru-RU"/>
              </w:rPr>
              <w:t>Развитие и сохранение куль</w:t>
            </w:r>
            <w:r w:rsidRPr="006D043E">
              <w:rPr>
                <w:rFonts w:ascii="Times New Roman" w:hAnsi="Times New Roman" w:cs="Times New Roman"/>
                <w:color w:val="000000"/>
                <w:sz w:val="20"/>
                <w:szCs w:val="20"/>
                <w:lang w:eastAsia="ru-RU"/>
              </w:rPr>
              <w:softHyphen/>
              <w:t xml:space="preserve">туры </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90 495,1</w:t>
            </w:r>
          </w:p>
        </w:tc>
        <w:tc>
          <w:tcPr>
            <w:tcW w:w="1195"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92 327,0</w:t>
            </w:r>
          </w:p>
        </w:tc>
        <w:tc>
          <w:tcPr>
            <w:tcW w:w="128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68 316,0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58 205,0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0,0</w:t>
            </w:r>
          </w:p>
        </w:tc>
      </w:tr>
      <w:tr w:rsidR="006D043E" w:rsidRPr="006D043E" w:rsidTr="006D043E">
        <w:trPr>
          <w:trHeight w:val="1048"/>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rPr>
                <w:rFonts w:ascii="Times New Roman" w:hAnsi="Times New Roman" w:cs="Times New Roman"/>
                <w:bCs/>
                <w:color w:val="000000"/>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jc w:val="center"/>
              <w:rPr>
                <w:rFonts w:ascii="Times New Roman" w:hAnsi="Times New Roman" w:cs="Times New Roman"/>
                <w:bCs/>
                <w:color w:val="000000"/>
                <w:sz w:val="20"/>
                <w:szCs w:val="20"/>
              </w:rPr>
            </w:pP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jc w:val="center"/>
              <w:rPr>
                <w:rFonts w:ascii="Times New Roman" w:hAnsi="Times New Roman" w:cs="Times New Roman"/>
                <w:bCs/>
                <w:color w:val="000000"/>
                <w:sz w:val="20"/>
                <w:szCs w:val="20"/>
              </w:rPr>
            </w:pPr>
          </w:p>
        </w:tc>
        <w:tc>
          <w:tcPr>
            <w:tcW w:w="1104" w:type="dxa"/>
            <w:tcBorders>
              <w:top w:val="nil"/>
              <w:left w:val="nil"/>
              <w:bottom w:val="single" w:sz="4" w:space="0" w:color="auto"/>
              <w:right w:val="single" w:sz="4" w:space="0" w:color="auto"/>
            </w:tcBorders>
          </w:tcPr>
          <w:p w:rsidR="006D043E" w:rsidRPr="006D043E" w:rsidRDefault="006D043E" w:rsidP="006D043E">
            <w:pPr>
              <w:jc w:val="center"/>
              <w:rPr>
                <w:rFonts w:ascii="Times New Roman" w:hAnsi="Times New Roman" w:cs="Times New Roman"/>
                <w:bCs/>
                <w:color w:val="000000"/>
                <w:sz w:val="20"/>
                <w:szCs w:val="20"/>
              </w:rPr>
            </w:pPr>
          </w:p>
        </w:tc>
        <w:tc>
          <w:tcPr>
            <w:tcW w:w="1104" w:type="dxa"/>
            <w:tcBorders>
              <w:top w:val="nil"/>
              <w:left w:val="nil"/>
              <w:bottom w:val="single" w:sz="4" w:space="0" w:color="auto"/>
              <w:right w:val="single" w:sz="4" w:space="0" w:color="auto"/>
            </w:tcBorders>
          </w:tcPr>
          <w:p w:rsidR="006D043E" w:rsidRPr="006D043E" w:rsidRDefault="006D043E" w:rsidP="006D043E">
            <w:pPr>
              <w:jc w:val="center"/>
              <w:rPr>
                <w:rFonts w:ascii="Times New Roman" w:hAnsi="Times New Roman" w:cs="Times New Roman"/>
                <w:bCs/>
                <w:color w:val="000000"/>
                <w:sz w:val="20"/>
                <w:szCs w:val="20"/>
              </w:rPr>
            </w:pPr>
          </w:p>
        </w:tc>
        <w:tc>
          <w:tcPr>
            <w:tcW w:w="1104" w:type="dxa"/>
            <w:tcBorders>
              <w:top w:val="nil"/>
              <w:left w:val="nil"/>
              <w:bottom w:val="single" w:sz="4" w:space="0" w:color="auto"/>
              <w:right w:val="single" w:sz="4" w:space="0" w:color="auto"/>
            </w:tcBorders>
          </w:tcPr>
          <w:p w:rsidR="006D043E" w:rsidRPr="006D043E" w:rsidRDefault="006D043E" w:rsidP="006D043E">
            <w:pPr>
              <w:jc w:val="center"/>
              <w:rPr>
                <w:rFonts w:ascii="Times New Roman" w:hAnsi="Times New Roman" w:cs="Times New Roman"/>
                <w:bCs/>
                <w:color w:val="000000"/>
                <w:sz w:val="20"/>
                <w:szCs w:val="20"/>
              </w:rPr>
            </w:pPr>
          </w:p>
        </w:tc>
      </w:tr>
      <w:tr w:rsidR="006D043E" w:rsidRPr="006D043E" w:rsidTr="006D043E">
        <w:trPr>
          <w:trHeight w:val="215"/>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1.1. </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pStyle w:val="afe"/>
              <w:suppressLineNumbers/>
              <w:suppressAutoHyphens/>
              <w:rPr>
                <w:rFonts w:ascii="Times New Roman" w:hAnsi="Times New Roman" w:cs="Times New Roman"/>
                <w:sz w:val="20"/>
                <w:szCs w:val="20"/>
              </w:rPr>
            </w:pPr>
            <w:r w:rsidRPr="006D043E">
              <w:rPr>
                <w:rFonts w:ascii="Times New Roman" w:hAnsi="Times New Roman" w:cs="Times New Roman"/>
                <w:sz w:val="20"/>
                <w:szCs w:val="20"/>
              </w:rPr>
              <w:t>Укрепление и модернизация материально-технической базы объектов сферы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1 619,8</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591,0</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663"/>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1 619,8</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591,0</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11"/>
          <w:jc w:val="center"/>
        </w:trPr>
        <w:tc>
          <w:tcPr>
            <w:tcW w:w="2341"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1.2.</w:t>
            </w:r>
          </w:p>
        </w:tc>
        <w:tc>
          <w:tcPr>
            <w:tcW w:w="2661"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Реализация концепции инфор</w:t>
            </w:r>
            <w:r w:rsidRPr="006D043E">
              <w:rPr>
                <w:rFonts w:ascii="Times New Roman" w:hAnsi="Times New Roman" w:cs="Times New Roman"/>
                <w:sz w:val="20"/>
                <w:szCs w:val="20"/>
              </w:rPr>
              <w:softHyphen/>
              <w:t>матизации сферы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93,6</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50,0</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90"/>
          <w:jc w:val="center"/>
        </w:trPr>
        <w:tc>
          <w:tcPr>
            <w:tcW w:w="234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single" w:sz="4" w:space="0" w:color="auto"/>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93,6</w:t>
            </w:r>
          </w:p>
        </w:tc>
        <w:tc>
          <w:tcPr>
            <w:tcW w:w="1195" w:type="dxa"/>
            <w:tcBorders>
              <w:top w:val="single" w:sz="4" w:space="0" w:color="auto"/>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50,0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15"/>
          <w:jc w:val="center"/>
        </w:trPr>
        <w:tc>
          <w:tcPr>
            <w:tcW w:w="2341"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1.3.</w:t>
            </w:r>
          </w:p>
        </w:tc>
        <w:tc>
          <w:tcPr>
            <w:tcW w:w="2661"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Развитие библиотечного дела</w:t>
            </w:r>
          </w:p>
        </w:tc>
        <w:tc>
          <w:tcPr>
            <w:tcW w:w="2516" w:type="dxa"/>
            <w:tcBorders>
              <w:top w:val="single" w:sz="4" w:space="0" w:color="auto"/>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16 993,2</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17 124,7</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13 084,7</w:t>
            </w:r>
          </w:p>
        </w:tc>
        <w:tc>
          <w:tcPr>
            <w:tcW w:w="1104" w:type="dxa"/>
            <w:tcBorders>
              <w:top w:val="single" w:sz="4" w:space="0" w:color="auto"/>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10 172,7</w:t>
            </w:r>
          </w:p>
        </w:tc>
        <w:tc>
          <w:tcPr>
            <w:tcW w:w="1104" w:type="dxa"/>
            <w:tcBorders>
              <w:top w:val="single" w:sz="4" w:space="0" w:color="auto"/>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176"/>
          <w:jc w:val="center"/>
        </w:trPr>
        <w:tc>
          <w:tcPr>
            <w:tcW w:w="234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p>
        </w:tc>
        <w:tc>
          <w:tcPr>
            <w:tcW w:w="2516" w:type="dxa"/>
            <w:tcBorders>
              <w:top w:val="single" w:sz="4" w:space="0" w:color="auto"/>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МБУК «Ижемская МБС»</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16 993,2</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17 124,7</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13 084,7</w:t>
            </w:r>
          </w:p>
        </w:tc>
        <w:tc>
          <w:tcPr>
            <w:tcW w:w="1104" w:type="dxa"/>
            <w:tcBorders>
              <w:top w:val="single" w:sz="4" w:space="0" w:color="auto"/>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10 172,7</w:t>
            </w:r>
          </w:p>
        </w:tc>
        <w:tc>
          <w:tcPr>
            <w:tcW w:w="1104" w:type="dxa"/>
            <w:tcBorders>
              <w:top w:val="single" w:sz="4" w:space="0" w:color="auto"/>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8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1.4.</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Оказание муниципальных услуг (выполнение работ) музеями</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3 059,8</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2 914,3</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2 049,6</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1 939,6</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93"/>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МБУК «ИРИКМ»</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3 059,8</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2 914,3</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2 049,6</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1 939,6</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71"/>
          <w:jc w:val="center"/>
        </w:trPr>
        <w:tc>
          <w:tcPr>
            <w:tcW w:w="2341"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1.5.</w:t>
            </w:r>
          </w:p>
        </w:tc>
        <w:tc>
          <w:tcPr>
            <w:tcW w:w="2661"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Создание безопасных условий в муниципальных учреждениях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425,5</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306,0</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77"/>
          <w:jc w:val="center"/>
        </w:trPr>
        <w:tc>
          <w:tcPr>
            <w:tcW w:w="234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425,5</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306,0</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92"/>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2.1</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 xml:space="preserve">Оказание муниципальных </w:t>
            </w:r>
            <w:r w:rsidRPr="006D043E">
              <w:rPr>
                <w:rFonts w:ascii="Times New Roman" w:hAnsi="Times New Roman" w:cs="Times New Roman"/>
                <w:sz w:val="20"/>
                <w:szCs w:val="20"/>
              </w:rPr>
              <w:lastRenderedPageBreak/>
              <w:t>услуг (выполнение работ) учреждениями культурно-досугового типа</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lastRenderedPageBreak/>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40 248,6</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43 795,2</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28 027,2</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27 535,2</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706"/>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МБУК «Ижемская МКС»</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40 248,6</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43 795,2</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28 027,2</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27 535,2</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15"/>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lastRenderedPageBreak/>
              <w:t>Основное мероприятие 2.2</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Поддержка художественного народного творчества, сохранение традиционной культуры</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1 786,0</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337,3</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1002"/>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1 786,0</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337,3</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77"/>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2.3</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Стимулирование деятельности и повышение профессиональной компетентности работников учреждений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29,4</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40,0</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964"/>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29,4</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40,0</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38"/>
          <w:jc w:val="center"/>
        </w:trPr>
        <w:tc>
          <w:tcPr>
            <w:tcW w:w="2341"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2.4</w:t>
            </w:r>
          </w:p>
        </w:tc>
        <w:tc>
          <w:tcPr>
            <w:tcW w:w="2661"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Оказание муниципальных услуг (выполнение работ) учреждениями дополнительного образования</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7 962,8</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8 908,5</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8 121,6</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2 793,6</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01"/>
          <w:jc w:val="center"/>
        </w:trPr>
        <w:tc>
          <w:tcPr>
            <w:tcW w:w="234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6D043E" w:rsidRPr="006D043E" w:rsidRDefault="006D043E" w:rsidP="006D043E">
            <w:pPr>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МБУДО «Ижемская ДШИ»</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7 962,8</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8 908,5</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8 121,6</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2 793,6</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73"/>
          <w:jc w:val="center"/>
        </w:trPr>
        <w:tc>
          <w:tcPr>
            <w:tcW w:w="2341" w:type="dxa"/>
            <w:vMerge w:val="restart"/>
            <w:tcBorders>
              <w:top w:val="nil"/>
              <w:left w:val="single" w:sz="4" w:space="0" w:color="auto"/>
              <w:right w:val="single" w:sz="4" w:space="0" w:color="auto"/>
            </w:tcBorders>
            <w:vAlign w:val="center"/>
          </w:tcPr>
          <w:p w:rsidR="006D043E" w:rsidRPr="006D043E" w:rsidRDefault="006D043E" w:rsidP="006D043E">
            <w:pP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3.1</w:t>
            </w:r>
          </w:p>
        </w:tc>
        <w:tc>
          <w:tcPr>
            <w:tcW w:w="2661" w:type="dxa"/>
            <w:vMerge w:val="restart"/>
            <w:tcBorders>
              <w:top w:val="nil"/>
              <w:left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rPr>
            </w:pPr>
          </w:p>
          <w:p w:rsidR="006D043E" w:rsidRPr="006D043E" w:rsidRDefault="006D043E" w:rsidP="006D043E">
            <w:pPr>
              <w:spacing w:after="0" w:line="240" w:lineRule="auto"/>
              <w:rPr>
                <w:rFonts w:ascii="Times New Roman" w:hAnsi="Times New Roman" w:cs="Times New Roman"/>
                <w:color w:val="000000"/>
                <w:sz w:val="20"/>
                <w:szCs w:val="20"/>
              </w:rPr>
            </w:pPr>
            <w:r w:rsidRPr="006D043E">
              <w:rPr>
                <w:rFonts w:ascii="Times New Roman" w:hAnsi="Times New Roman" w:cs="Times New Roman"/>
                <w:color w:val="000000"/>
                <w:sz w:val="20"/>
                <w:szCs w:val="20"/>
              </w:rPr>
              <w:t>Руководство и управление в сфере установленных функ</w:t>
            </w:r>
            <w:r w:rsidRPr="006D043E">
              <w:rPr>
                <w:rFonts w:ascii="Times New Roman" w:hAnsi="Times New Roman" w:cs="Times New Roman"/>
                <w:color w:val="000000"/>
                <w:sz w:val="20"/>
                <w:szCs w:val="20"/>
              </w:rPr>
              <w:softHyphen/>
              <w:t>ций органов местного самоуправления</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7 091,5</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7 393,7</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7 384,7</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7 385,7</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944"/>
          <w:jc w:val="center"/>
        </w:trPr>
        <w:tc>
          <w:tcPr>
            <w:tcW w:w="234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6D043E" w:rsidRPr="006D043E" w:rsidRDefault="006D043E" w:rsidP="006D043E">
            <w:pPr>
              <w:rPr>
                <w:rFonts w:ascii="Times New Roman" w:hAnsi="Times New Roman" w:cs="Times New Roman"/>
                <w:sz w:val="20"/>
                <w:szCs w:val="20"/>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адми</w:t>
            </w:r>
            <w:r w:rsidRPr="006D043E">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7 091,5</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7 393,7</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7 384,7</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7 385,7</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76"/>
          <w:jc w:val="center"/>
        </w:trPr>
        <w:tc>
          <w:tcPr>
            <w:tcW w:w="2341"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3.2</w:t>
            </w:r>
          </w:p>
        </w:tc>
        <w:tc>
          <w:tcPr>
            <w:tcW w:w="2661"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eastAsia="Times New Roman" w:hAnsi="Times New Roman" w:cs="Times New Roman"/>
                <w:color w:val="000000"/>
                <w:sz w:val="20"/>
                <w:szCs w:val="20"/>
              </w:rPr>
              <w:t>Организация взаи</w:t>
            </w:r>
            <w:r w:rsidRPr="006D043E">
              <w:rPr>
                <w:rFonts w:ascii="Times New Roman" w:eastAsia="Times New Roman" w:hAnsi="Times New Roman" w:cs="Times New Roman"/>
                <w:color w:val="000000"/>
                <w:sz w:val="20"/>
                <w:szCs w:val="20"/>
              </w:rPr>
              <w:softHyphen/>
              <w:t>модейст</w:t>
            </w:r>
            <w:r w:rsidRPr="006D043E">
              <w:rPr>
                <w:rFonts w:ascii="Times New Roman" w:eastAsia="Times New Roman" w:hAnsi="Times New Roman" w:cs="Times New Roman"/>
                <w:color w:val="000000"/>
                <w:sz w:val="20"/>
                <w:szCs w:val="20"/>
              </w:rPr>
              <w:softHyphen/>
              <w:t>вия с органами местного самоуправ</w:t>
            </w:r>
            <w:r w:rsidRPr="006D043E">
              <w:rPr>
                <w:rFonts w:ascii="Times New Roman" w:eastAsia="Times New Roman" w:hAnsi="Times New Roman" w:cs="Times New Roman"/>
                <w:color w:val="000000"/>
                <w:sz w:val="20"/>
                <w:szCs w:val="20"/>
              </w:rPr>
              <w:softHyphen/>
              <w:t>ления МО МР  «Ижемский» и органами ис</w:t>
            </w:r>
            <w:r w:rsidRPr="006D043E">
              <w:rPr>
                <w:rFonts w:ascii="Times New Roman" w:eastAsia="Times New Roman" w:hAnsi="Times New Roman" w:cs="Times New Roman"/>
                <w:color w:val="000000"/>
                <w:sz w:val="20"/>
                <w:szCs w:val="20"/>
              </w:rPr>
              <w:softHyphen/>
              <w:t>полнительной власти Ижемского района по реа</w:t>
            </w:r>
            <w:r w:rsidRPr="006D043E">
              <w:rPr>
                <w:rFonts w:ascii="Times New Roman" w:eastAsia="Times New Roman" w:hAnsi="Times New Roman" w:cs="Times New Roman"/>
                <w:color w:val="000000"/>
                <w:sz w:val="20"/>
                <w:szCs w:val="20"/>
              </w:rPr>
              <w:softHyphen/>
              <w:t>лизации муници</w:t>
            </w:r>
            <w:r w:rsidRPr="006D043E">
              <w:rPr>
                <w:rFonts w:ascii="Times New Roman" w:eastAsia="Times New Roman" w:hAnsi="Times New Roman" w:cs="Times New Roman"/>
                <w:color w:val="000000"/>
                <w:sz w:val="20"/>
                <w:szCs w:val="20"/>
              </w:rPr>
              <w:softHyphen/>
              <w:t>пальной программы</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r>
      <w:tr w:rsidR="006D043E" w:rsidRPr="006D043E" w:rsidTr="006D043E">
        <w:trPr>
          <w:trHeight w:val="944"/>
          <w:jc w:val="center"/>
        </w:trPr>
        <w:tc>
          <w:tcPr>
            <w:tcW w:w="2341"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6D043E" w:rsidRPr="006D043E" w:rsidRDefault="006D043E" w:rsidP="006D043E">
            <w:pPr>
              <w:rPr>
                <w:rFonts w:ascii="Times New Roman" w:hAnsi="Times New Roman" w:cs="Times New Roman"/>
                <w:sz w:val="20"/>
                <w:szCs w:val="20"/>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Управление культуры ад</w:t>
            </w:r>
            <w:r w:rsidRPr="006D043E">
              <w:rPr>
                <w:rFonts w:ascii="Times New Roman" w:hAnsi="Times New Roman" w:cs="Times New Roman"/>
                <w:color w:val="000000"/>
                <w:sz w:val="20"/>
                <w:szCs w:val="20"/>
                <w:lang w:eastAsia="ru-RU"/>
              </w:rPr>
              <w:softHyphen/>
              <w:t>ми</w:t>
            </w:r>
            <w:r w:rsidRPr="006D043E">
              <w:rPr>
                <w:rFonts w:ascii="Times New Roman" w:hAnsi="Times New Roman" w:cs="Times New Roman"/>
                <w:color w:val="000000"/>
                <w:sz w:val="20"/>
                <w:szCs w:val="20"/>
                <w:lang w:eastAsia="ru-RU"/>
              </w:rPr>
              <w:softHyphen/>
              <w:t>нистрации муници</w:t>
            </w:r>
            <w:r w:rsidRPr="006D043E">
              <w:rPr>
                <w:rFonts w:ascii="Times New Roman" w:hAnsi="Times New Roman" w:cs="Times New Roman"/>
                <w:color w:val="000000"/>
                <w:sz w:val="20"/>
                <w:szCs w:val="20"/>
                <w:lang w:eastAsia="ru-RU"/>
              </w:rPr>
              <w:softHyphen/>
              <w:t>пального образования му</w:t>
            </w:r>
            <w:r w:rsidRPr="006D043E">
              <w:rPr>
                <w:rFonts w:ascii="Times New Roman" w:hAnsi="Times New Roman" w:cs="Times New Roman"/>
                <w:color w:val="000000"/>
                <w:sz w:val="20"/>
                <w:szCs w:val="20"/>
                <w:lang w:eastAsia="ru-RU"/>
              </w:rPr>
              <w:softHyphen/>
              <w:t>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r>
      <w:tr w:rsidR="006D043E" w:rsidRPr="006D043E" w:rsidTr="006D043E">
        <w:trPr>
          <w:trHeight w:val="29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3.3</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Осуществление деятельности прочих учреждений</w:t>
            </w: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11 184,9</w:t>
            </w:r>
          </w:p>
        </w:tc>
        <w:tc>
          <w:tcPr>
            <w:tcW w:w="1195"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10 866,3</w:t>
            </w:r>
          </w:p>
        </w:tc>
        <w:tc>
          <w:tcPr>
            <w:tcW w:w="128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9 648,2</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8 378,2</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629"/>
          <w:jc w:val="center"/>
        </w:trPr>
        <w:tc>
          <w:tcPr>
            <w:tcW w:w="234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МКУ «Хозяйственное управление»</w:t>
            </w:r>
          </w:p>
        </w:tc>
        <w:tc>
          <w:tcPr>
            <w:tcW w:w="127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11 184,9</w:t>
            </w:r>
          </w:p>
        </w:tc>
        <w:tc>
          <w:tcPr>
            <w:tcW w:w="1195"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10 866,3</w:t>
            </w:r>
          </w:p>
        </w:tc>
        <w:tc>
          <w:tcPr>
            <w:tcW w:w="128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9 648,2</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8 378,2</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bl>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b/>
          <w:sz w:val="20"/>
          <w:szCs w:val="20"/>
        </w:rPr>
      </w:pPr>
      <w:r w:rsidRPr="006D043E">
        <w:rPr>
          <w:rFonts w:ascii="Times New Roman" w:hAnsi="Times New Roman" w:cs="Times New Roman"/>
          <w:b/>
          <w:sz w:val="20"/>
          <w:szCs w:val="20"/>
        </w:rPr>
        <w:t>».</w:t>
      </w:r>
      <w:r w:rsidRPr="006D043E">
        <w:rPr>
          <w:rFonts w:ascii="Times New Roman" w:hAnsi="Times New Roman" w:cs="Times New Roman"/>
          <w:b/>
          <w:sz w:val="20"/>
          <w:szCs w:val="20"/>
        </w:rPr>
        <w:br w:type="page"/>
      </w:r>
    </w:p>
    <w:p w:rsidR="006D043E" w:rsidRPr="006D043E" w:rsidRDefault="006D043E" w:rsidP="006D043E">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lastRenderedPageBreak/>
        <w:t>Таблица 6</w:t>
      </w:r>
    </w:p>
    <w:p w:rsidR="006D043E" w:rsidRPr="006D043E" w:rsidRDefault="006D043E" w:rsidP="006D043E">
      <w:pPr>
        <w:spacing w:after="0" w:line="240" w:lineRule="auto"/>
        <w:ind w:right="-170"/>
        <w:jc w:val="center"/>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Ресурсное обеспечение</w:t>
      </w:r>
    </w:p>
    <w:p w:rsidR="006D043E" w:rsidRPr="006D043E" w:rsidRDefault="006D043E" w:rsidP="006D043E">
      <w:pPr>
        <w:spacing w:after="0" w:line="240" w:lineRule="auto"/>
        <w:ind w:right="-170"/>
        <w:jc w:val="center"/>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xml:space="preserve"> и прогнозная (справочная) оценка расходов федерального бюджета, </w:t>
      </w:r>
    </w:p>
    <w:p w:rsidR="006D043E" w:rsidRPr="006D043E" w:rsidRDefault="006D043E" w:rsidP="006D043E">
      <w:pPr>
        <w:spacing w:after="0" w:line="240" w:lineRule="auto"/>
        <w:ind w:right="-170"/>
        <w:jc w:val="center"/>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xml:space="preserve">республиканского бюджета Республики Коми,  бюджета муниципального </w:t>
      </w:r>
    </w:p>
    <w:p w:rsidR="006D043E" w:rsidRPr="006D043E" w:rsidRDefault="006D043E" w:rsidP="006D043E">
      <w:pPr>
        <w:pStyle w:val="ConsPlusNormal"/>
        <w:jc w:val="center"/>
        <w:rPr>
          <w:rFonts w:ascii="Times New Roman" w:hAnsi="Times New Roman" w:cs="Times New Roman"/>
        </w:rPr>
      </w:pPr>
      <w:r w:rsidRPr="006D043E">
        <w:rPr>
          <w:rFonts w:ascii="Times New Roman" w:eastAsia="Times New Roman" w:hAnsi="Times New Roman" w:cs="Times New Roman"/>
        </w:rPr>
        <w:t xml:space="preserve">района «Ижемский» </w:t>
      </w:r>
      <w:r w:rsidRPr="006D043E">
        <w:rPr>
          <w:rFonts w:ascii="Times New Roman" w:hAnsi="Times New Roman" w:cs="Times New Roman"/>
        </w:rPr>
        <w:t xml:space="preserve">бюджетов сельских поселений, бюджетов государственных </w:t>
      </w:r>
    </w:p>
    <w:p w:rsidR="006D043E" w:rsidRPr="006D043E" w:rsidRDefault="006D043E" w:rsidP="006D043E">
      <w:pPr>
        <w:pStyle w:val="ConsPlusNormal"/>
        <w:jc w:val="center"/>
        <w:rPr>
          <w:rFonts w:ascii="Times New Roman" w:eastAsia="Times New Roman" w:hAnsi="Times New Roman" w:cs="Times New Roman"/>
        </w:rPr>
      </w:pPr>
      <w:r w:rsidRPr="006D043E">
        <w:rPr>
          <w:rFonts w:ascii="Times New Roman" w:hAnsi="Times New Roman" w:cs="Times New Roman"/>
        </w:rPr>
        <w:t xml:space="preserve">внебюджетных фондов Республики Коми и юридических лиц </w:t>
      </w:r>
      <w:r w:rsidRPr="006D043E">
        <w:rPr>
          <w:rFonts w:ascii="Times New Roman" w:eastAsia="Times New Roman" w:hAnsi="Times New Roman" w:cs="Times New Roman"/>
        </w:rPr>
        <w:t xml:space="preserve">на реализацию целей </w:t>
      </w:r>
    </w:p>
    <w:p w:rsidR="006D043E" w:rsidRPr="006D043E" w:rsidRDefault="006D043E" w:rsidP="006D043E">
      <w:pPr>
        <w:pStyle w:val="ConsPlusNormal"/>
        <w:jc w:val="center"/>
        <w:rPr>
          <w:rFonts w:ascii="Times New Roman" w:hAnsi="Times New Roman" w:cs="Times New Roman"/>
        </w:rPr>
      </w:pPr>
      <w:r w:rsidRPr="006D043E">
        <w:rPr>
          <w:rFonts w:ascii="Times New Roman" w:eastAsia="Times New Roman" w:hAnsi="Times New Roman" w:cs="Times New Roman"/>
        </w:rPr>
        <w:t xml:space="preserve">муниципальной программы </w:t>
      </w:r>
      <w:r w:rsidRPr="006D043E">
        <w:rPr>
          <w:rFonts w:ascii="Times New Roman" w:hAnsi="Times New Roman" w:cs="Times New Roman"/>
        </w:rPr>
        <w:t>МО МР «Ижемский» «Развитие и сохранение культуры»</w:t>
      </w:r>
    </w:p>
    <w:p w:rsidR="006D043E" w:rsidRPr="006D043E" w:rsidRDefault="006D043E" w:rsidP="006D043E">
      <w:pPr>
        <w:pStyle w:val="ConsPlusNormal"/>
        <w:jc w:val="center"/>
        <w:rPr>
          <w:rFonts w:ascii="Times New Roman" w:hAnsi="Times New Roman" w:cs="Times New Roman"/>
        </w:rPr>
      </w:pPr>
    </w:p>
    <w:tbl>
      <w:tblPr>
        <w:tblW w:w="15158" w:type="dxa"/>
        <w:jc w:val="center"/>
        <w:tblLook w:val="04A0"/>
      </w:tblPr>
      <w:tblGrid>
        <w:gridCol w:w="1955"/>
        <w:gridCol w:w="2203"/>
        <w:gridCol w:w="2520"/>
        <w:gridCol w:w="1402"/>
        <w:gridCol w:w="1418"/>
        <w:gridCol w:w="1460"/>
        <w:gridCol w:w="1460"/>
        <w:gridCol w:w="1370"/>
        <w:gridCol w:w="1370"/>
      </w:tblGrid>
      <w:tr w:rsidR="006D043E" w:rsidRPr="006D043E" w:rsidTr="006D043E">
        <w:trPr>
          <w:trHeight w:val="551"/>
          <w:jc w:val="center"/>
        </w:trPr>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Статус</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both"/>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Наименование муници</w:t>
            </w:r>
            <w:r w:rsidRPr="006D043E">
              <w:rPr>
                <w:rFonts w:ascii="Times New Roman" w:hAnsi="Times New Roman" w:cs="Times New Roman"/>
                <w:color w:val="000000"/>
                <w:sz w:val="20"/>
                <w:szCs w:val="20"/>
                <w:lang w:eastAsia="ru-RU"/>
              </w:rPr>
              <w:softHyphen/>
              <w:t>пальной программы, основного мероприятия</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 xml:space="preserve">Источник </w:t>
            </w:r>
          </w:p>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финансирования</w:t>
            </w:r>
          </w:p>
        </w:tc>
        <w:tc>
          <w:tcPr>
            <w:tcW w:w="8480" w:type="dxa"/>
            <w:gridSpan w:val="6"/>
            <w:tcBorders>
              <w:top w:val="single" w:sz="4" w:space="0" w:color="auto"/>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Оценка расходов (тыс.руб.)</w:t>
            </w:r>
          </w:p>
        </w:tc>
      </w:tr>
      <w:tr w:rsidR="006D043E" w:rsidRPr="006D043E" w:rsidTr="006D043E">
        <w:trPr>
          <w:trHeight w:val="323"/>
          <w:jc w:val="center"/>
        </w:trPr>
        <w:tc>
          <w:tcPr>
            <w:tcW w:w="1955" w:type="dxa"/>
            <w:vMerge/>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2015 год</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2016 год</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2017 год</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2018 год</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2019 год</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2020 год</w:t>
            </w:r>
          </w:p>
        </w:tc>
      </w:tr>
      <w:tr w:rsidR="006D043E" w:rsidRPr="006D043E" w:rsidTr="006D043E">
        <w:trPr>
          <w:trHeight w:val="323"/>
          <w:jc w:val="center"/>
        </w:trPr>
        <w:tc>
          <w:tcPr>
            <w:tcW w:w="1955" w:type="dxa"/>
            <w:tcBorders>
              <w:top w:val="nil"/>
              <w:left w:val="single" w:sz="4" w:space="0" w:color="auto"/>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w:t>
            </w:r>
          </w:p>
        </w:tc>
        <w:tc>
          <w:tcPr>
            <w:tcW w:w="2203"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w:t>
            </w: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6</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w:t>
            </w:r>
          </w:p>
        </w:tc>
      </w:tr>
      <w:tr w:rsidR="006D043E" w:rsidRPr="006D043E" w:rsidTr="006D043E">
        <w:trPr>
          <w:trHeight w:val="426"/>
          <w:jc w:val="center"/>
        </w:trPr>
        <w:tc>
          <w:tcPr>
            <w:tcW w:w="1955" w:type="dxa"/>
            <w:vMerge w:val="restart"/>
            <w:tcBorders>
              <w:top w:val="nil"/>
              <w:left w:val="single" w:sz="4" w:space="0" w:color="auto"/>
              <w:bottom w:val="nil"/>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Муниципальная про</w:t>
            </w:r>
            <w:r w:rsidRPr="006D043E">
              <w:rPr>
                <w:rFonts w:ascii="Times New Roman" w:hAnsi="Times New Roman" w:cs="Times New Roman"/>
                <w:color w:val="000000"/>
                <w:sz w:val="20"/>
                <w:szCs w:val="20"/>
                <w:lang w:eastAsia="ru-RU"/>
              </w:rPr>
              <w:softHyphen/>
              <w:t>грамма</w:t>
            </w:r>
          </w:p>
        </w:tc>
        <w:tc>
          <w:tcPr>
            <w:tcW w:w="2203" w:type="dxa"/>
            <w:vMerge w:val="restart"/>
            <w:tcBorders>
              <w:top w:val="nil"/>
              <w:left w:val="single" w:sz="4" w:space="0" w:color="auto"/>
              <w:bottom w:val="nil"/>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Развитие и сохранение  культуры</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90 895,1</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92 327,0</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68 316,0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58 205,0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0,0</w:t>
            </w:r>
          </w:p>
        </w:tc>
      </w:tr>
      <w:tr w:rsidR="006D043E" w:rsidRPr="006D043E" w:rsidTr="006D043E">
        <w:trPr>
          <w:trHeight w:val="326"/>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275,9</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46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r>
      <w:tr w:rsidR="006D043E" w:rsidRPr="006D043E" w:rsidTr="006D043E">
        <w:trPr>
          <w:trHeight w:val="292"/>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1 567,1</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621"/>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88 652,1</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92 327,0</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68 316,0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58 205,0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r>
      <w:tr w:rsidR="006D043E" w:rsidRPr="006D043E" w:rsidTr="006D043E">
        <w:trPr>
          <w:trHeight w:val="279"/>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r>
      <w:tr w:rsidR="006D043E" w:rsidRPr="006D043E" w:rsidTr="006D043E">
        <w:trPr>
          <w:trHeight w:val="279"/>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r>
      <w:tr w:rsidR="006D043E" w:rsidRPr="006D043E" w:rsidTr="006D043E">
        <w:trPr>
          <w:trHeight w:val="371"/>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Cs/>
                <w:color w:val="000000"/>
                <w:sz w:val="20"/>
                <w:szCs w:val="20"/>
              </w:rPr>
            </w:pPr>
          </w:p>
        </w:tc>
      </w:tr>
      <w:tr w:rsidR="006D043E" w:rsidRPr="006D043E" w:rsidTr="006D043E">
        <w:trPr>
          <w:trHeight w:val="371"/>
          <w:jc w:val="center"/>
        </w:trPr>
        <w:tc>
          <w:tcPr>
            <w:tcW w:w="1955"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400,0</w:t>
            </w:r>
          </w:p>
        </w:tc>
        <w:tc>
          <w:tcPr>
            <w:tcW w:w="1418"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Cs/>
                <w:color w:val="000000"/>
                <w:sz w:val="20"/>
                <w:szCs w:val="20"/>
              </w:rPr>
            </w:pPr>
            <w:r w:rsidRPr="006D043E">
              <w:rPr>
                <w:rFonts w:ascii="Times New Roman" w:hAnsi="Times New Roman" w:cs="Times New Roman"/>
                <w:bCs/>
                <w:color w:val="000000"/>
                <w:sz w:val="20"/>
                <w:szCs w:val="20"/>
              </w:rPr>
              <w:t>0,0</w:t>
            </w:r>
          </w:p>
        </w:tc>
      </w:tr>
      <w:tr w:rsidR="006D043E" w:rsidRPr="006D043E" w:rsidTr="006D043E">
        <w:trPr>
          <w:trHeight w:val="338"/>
          <w:jc w:val="center"/>
        </w:trPr>
        <w:tc>
          <w:tcPr>
            <w:tcW w:w="19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1.1.</w:t>
            </w:r>
          </w:p>
        </w:tc>
        <w:tc>
          <w:tcPr>
            <w:tcW w:w="220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Укрепление и модерниза</w:t>
            </w:r>
            <w:r w:rsidRPr="006D043E">
              <w:rPr>
                <w:rFonts w:ascii="Times New Roman" w:hAnsi="Times New Roman" w:cs="Times New Roman"/>
                <w:sz w:val="20"/>
                <w:szCs w:val="20"/>
              </w:rPr>
              <w:softHyphen/>
              <w:t>ция материально-техни</w:t>
            </w:r>
            <w:r w:rsidRPr="006D043E">
              <w:rPr>
                <w:rFonts w:ascii="Times New Roman" w:hAnsi="Times New Roman" w:cs="Times New Roman"/>
                <w:sz w:val="20"/>
                <w:szCs w:val="20"/>
              </w:rPr>
              <w:softHyphen/>
              <w:t>ческой базы объектов сферы культуры и искусства</w:t>
            </w: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1 619,8</w:t>
            </w: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591,00</w:t>
            </w: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6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216,4</w:t>
            </w: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198"/>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tcMar>
              <w:left w:w="0" w:type="dxa"/>
              <w:right w:w="0" w:type="dxa"/>
            </w:tcMar>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397,8</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tcMar>
              <w:left w:w="0" w:type="dxa"/>
              <w:right w:w="0" w:type="dxa"/>
            </w:tcMar>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54"/>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1 005,6</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591,0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17"/>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17"/>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280"/>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4"/>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80"/>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lastRenderedPageBreak/>
              <w:t>Основное мероприятие 1.2.</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Реализация концепции информатизации сферы культуры и искусства</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93,6</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50,0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26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53,6</w:t>
            </w: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00"/>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81"/>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40,0</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1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11"/>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17"/>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17"/>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1.3.</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Развитие библиотечного дела</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16 993,2</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17 124,7</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13 084,7</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10 172,7</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26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5,9</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140"/>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270"/>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ind w:left="-12"/>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32,9</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93"/>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17"/>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135"/>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16 954,4</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17 124,7</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13 084,7</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10 172,7</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23"/>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1.4.</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музеями</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3 059,8</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2 914,3</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2 049,6</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1 939,6</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3 059,8</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2 914,3</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2 049,6</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1 939,6</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69"/>
          <w:jc w:val="center"/>
        </w:trPr>
        <w:tc>
          <w:tcPr>
            <w:tcW w:w="1955"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lastRenderedPageBreak/>
              <w:t>Основное мероприятие 1.5.</w:t>
            </w:r>
          </w:p>
        </w:tc>
        <w:tc>
          <w:tcPr>
            <w:tcW w:w="2203"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Создание безопасных условий в муниципальных учреждениях культуры и искусства</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425,5</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306,0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6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6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136,4</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172"/>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289,1</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306,0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172"/>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172"/>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172"/>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172"/>
          <w:jc w:val="center"/>
        </w:trPr>
        <w:tc>
          <w:tcPr>
            <w:tcW w:w="1955" w:type="dxa"/>
            <w:vMerge/>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6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2.1.</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учреждениями культурно-досугового типа</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40 248,6</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43 795,2</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28 027,2</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27 535,2</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6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6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1"/>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40 248,6</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val="en-US" w:eastAsia="ru-RU"/>
              </w:rPr>
            </w:pPr>
            <w:r w:rsidRPr="006D043E">
              <w:rPr>
                <w:rFonts w:ascii="Times New Roman" w:hAnsi="Times New Roman" w:cs="Times New Roman"/>
                <w:color w:val="000000"/>
                <w:sz w:val="20"/>
                <w:szCs w:val="20"/>
                <w:lang w:eastAsia="ru-RU"/>
              </w:rPr>
              <w:t>43 795,2</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28 027,2</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27 535,2</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33"/>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1"/>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1"/>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1"/>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62"/>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 xml:space="preserve">Основное мероприятие 2.2. </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Поддержка художественного народного творчества, сохранение традиционной культуры</w:t>
            </w: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2 186,5</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val="en-US" w:eastAsia="ru-RU"/>
              </w:rPr>
              <w:t>337</w:t>
            </w:r>
            <w:r w:rsidRPr="006D043E">
              <w:rPr>
                <w:rFonts w:ascii="Times New Roman" w:hAnsi="Times New Roman" w:cs="Times New Roman"/>
                <w:b/>
                <w:color w:val="000000"/>
                <w:sz w:val="20"/>
                <w:szCs w:val="20"/>
                <w:lang w:eastAsia="ru-RU"/>
              </w:rPr>
              <w:t>,3</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val="en-US" w:eastAsia="ru-RU"/>
              </w:rPr>
              <w:t>0</w:t>
            </w:r>
            <w:r w:rsidRPr="006D043E">
              <w:rPr>
                <w:rFonts w:ascii="Times New Roman" w:hAnsi="Times New Roman" w:cs="Times New Roman"/>
                <w:b/>
                <w:color w:val="000000"/>
                <w:sz w:val="20"/>
                <w:szCs w:val="20"/>
                <w:lang w:eastAsia="ru-RU"/>
              </w:rPr>
              <w:t>,0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407"/>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1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ind w:left="-108"/>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1 000,0</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ind w:left="-93"/>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22"/>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22"/>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ind w:left="-22"/>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516"/>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786,5</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val="en-US" w:eastAsia="ru-RU"/>
              </w:rPr>
              <w:t>337</w:t>
            </w:r>
            <w:r w:rsidRPr="006D043E">
              <w:rPr>
                <w:rFonts w:ascii="Times New Roman" w:hAnsi="Times New Roman" w:cs="Times New Roman"/>
                <w:color w:val="000000"/>
                <w:sz w:val="20"/>
                <w:szCs w:val="20"/>
                <w:lang w:eastAsia="ru-RU"/>
              </w:rPr>
              <w:t>,3</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8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0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0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2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400,0</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59"/>
          <w:jc w:val="center"/>
        </w:trPr>
        <w:tc>
          <w:tcPr>
            <w:tcW w:w="1955"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 xml:space="preserve">Основное мероприятие 2.3. </w:t>
            </w:r>
          </w:p>
        </w:tc>
        <w:tc>
          <w:tcPr>
            <w:tcW w:w="2203" w:type="dxa"/>
            <w:vMerge w:val="restart"/>
            <w:tcBorders>
              <w:top w:val="nil"/>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Стимулирование деятельности и повышение профессиональной компетентности работников учреждений культуры и искусства</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29,4</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40,0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29,4</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40,0</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 xml:space="preserve">Основное мероприятие 2.4. </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Оказание муниципальных услуг (выполнение работ) учреждениями дополнительного образования</w:t>
            </w:r>
          </w:p>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7 962,8</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8 908,5</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8 121,6</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2 793,6</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7 962,8</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8 908,5</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8 121,6</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2 793,6</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3.1.</w:t>
            </w:r>
          </w:p>
        </w:tc>
        <w:tc>
          <w:tcPr>
            <w:tcW w:w="2203" w:type="dxa"/>
            <w:vMerge w:val="restart"/>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rPr>
              <w:t>Руководство и управление в сфере установленных функ</w:t>
            </w:r>
            <w:r w:rsidRPr="006D043E">
              <w:rPr>
                <w:rFonts w:ascii="Times New Roman" w:hAnsi="Times New Roman" w:cs="Times New Roman"/>
                <w:color w:val="000000"/>
                <w:sz w:val="20"/>
                <w:szCs w:val="20"/>
              </w:rPr>
              <w:softHyphen/>
              <w:t>ций органов местного самоуправления</w:t>
            </w: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7 091,5</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7 393,7</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7 384,7</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7 385,7</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7 091,5</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7 393,7</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7 384,7</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7 385,7</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3.2.</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eastAsia="Times New Roman" w:hAnsi="Times New Roman" w:cs="Times New Roman"/>
                <w:color w:val="000000"/>
                <w:sz w:val="20"/>
                <w:szCs w:val="20"/>
              </w:rPr>
              <w:t>Организация взаимодействия с органами местного самоуправ</w:t>
            </w:r>
            <w:r w:rsidRPr="006D043E">
              <w:rPr>
                <w:rFonts w:ascii="Times New Roman" w:eastAsia="Times New Roman" w:hAnsi="Times New Roman" w:cs="Times New Roman"/>
                <w:color w:val="000000"/>
                <w:sz w:val="20"/>
                <w:szCs w:val="20"/>
              </w:rPr>
              <w:softHyphen/>
              <w:t>ления МО МР  «Ижемский» и органами исполнительной власти Ижемского района по реализации муници</w:t>
            </w:r>
            <w:r w:rsidRPr="006D043E">
              <w:rPr>
                <w:rFonts w:ascii="Times New Roman" w:eastAsia="Times New Roman" w:hAnsi="Times New Roman" w:cs="Times New Roman"/>
                <w:color w:val="000000"/>
                <w:sz w:val="20"/>
                <w:szCs w:val="20"/>
              </w:rPr>
              <w:softHyphen/>
              <w:t>пальной программы</w:t>
            </w: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х</w:t>
            </w:r>
          </w:p>
        </w:tc>
      </w:tr>
      <w:tr w:rsidR="006D043E" w:rsidRPr="006D043E" w:rsidTr="006D043E">
        <w:trPr>
          <w:trHeight w:val="262"/>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59"/>
          <w:jc w:val="center"/>
        </w:trPr>
        <w:tc>
          <w:tcPr>
            <w:tcW w:w="1955"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r>
      <w:tr w:rsidR="006D043E" w:rsidRPr="006D043E" w:rsidTr="006D043E">
        <w:trPr>
          <w:trHeight w:val="323"/>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Основное мероприятие 3.3.</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sz w:val="20"/>
                <w:szCs w:val="20"/>
              </w:rPr>
              <w:t>Осуществление деятельности прочих учреждений</w:t>
            </w: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11 184,9</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10 866,3</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9 648,2</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8 378,2</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b/>
                <w:color w:val="000000"/>
                <w:sz w:val="20"/>
                <w:szCs w:val="20"/>
                <w:lang w:eastAsia="ru-RU"/>
              </w:rPr>
            </w:pPr>
            <w:r w:rsidRPr="006D043E">
              <w:rPr>
                <w:rFonts w:ascii="Times New Roman" w:hAnsi="Times New Roman" w:cs="Times New Roman"/>
                <w:b/>
                <w:color w:val="000000"/>
                <w:sz w:val="20"/>
                <w:szCs w:val="20"/>
                <w:lang w:eastAsia="ru-RU"/>
              </w:rPr>
              <w:t>0,0</w:t>
            </w:r>
          </w:p>
        </w:tc>
      </w:tr>
      <w:tr w:rsidR="006D043E" w:rsidRPr="006D043E" w:rsidTr="006D043E">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республиканский бюджета Рес</w:t>
            </w:r>
            <w:r w:rsidRPr="006D043E">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11 184,9</w:t>
            </w:r>
          </w:p>
        </w:tc>
        <w:tc>
          <w:tcPr>
            <w:tcW w:w="1418"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10 866,3</w:t>
            </w:r>
          </w:p>
        </w:tc>
        <w:tc>
          <w:tcPr>
            <w:tcW w:w="1460" w:type="dxa"/>
            <w:tcBorders>
              <w:top w:val="nil"/>
              <w:left w:val="nil"/>
              <w:bottom w:val="single" w:sz="4" w:space="0" w:color="auto"/>
              <w:right w:val="single" w:sz="4" w:space="0" w:color="auto"/>
            </w:tcBorders>
            <w:shd w:val="clear" w:color="auto" w:fill="auto"/>
            <w:noWrap/>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9 648,2</w:t>
            </w:r>
          </w:p>
        </w:tc>
        <w:tc>
          <w:tcPr>
            <w:tcW w:w="146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8 378,2</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0,0</w:t>
            </w:r>
          </w:p>
        </w:tc>
      </w:tr>
      <w:tr w:rsidR="006D043E" w:rsidRPr="006D043E" w:rsidTr="006D043E">
        <w:trPr>
          <w:trHeight w:val="321"/>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36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eastAsia="Times New Roman" w:hAnsi="Times New Roman" w:cs="Times New Roman"/>
                <w:snapToGrid w:val="0"/>
                <w:color w:val="000000"/>
                <w:sz w:val="20"/>
                <w:szCs w:val="20"/>
                <w:lang w:eastAsia="ru-RU"/>
              </w:rPr>
            </w:pPr>
            <w:r w:rsidRPr="006D043E">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r w:rsidR="006D043E" w:rsidRPr="006D043E" w:rsidTr="006D043E">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6D043E" w:rsidRPr="006D043E" w:rsidRDefault="006D043E" w:rsidP="006D043E">
            <w:pPr>
              <w:spacing w:after="0" w:line="240" w:lineRule="auto"/>
              <w:rPr>
                <w:rFonts w:ascii="Times New Roman" w:hAnsi="Times New Roman" w:cs="Times New Roman"/>
                <w:color w:val="000000"/>
                <w:sz w:val="20"/>
                <w:szCs w:val="20"/>
                <w:lang w:eastAsia="ru-RU"/>
              </w:rPr>
            </w:pPr>
            <w:r w:rsidRPr="006D043E">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color w:val="000000"/>
                <w:sz w:val="20"/>
                <w:szCs w:val="20"/>
                <w:lang w:eastAsia="ru-RU"/>
              </w:rPr>
            </w:pPr>
          </w:p>
        </w:tc>
      </w:tr>
    </w:tbl>
    <w:p w:rsidR="006D043E" w:rsidRPr="006D043E" w:rsidRDefault="006D043E" w:rsidP="006D043E">
      <w:pPr>
        <w:spacing w:after="0" w:line="240" w:lineRule="auto"/>
        <w:ind w:left="284"/>
        <w:rPr>
          <w:rFonts w:ascii="Times New Roman" w:hAnsi="Times New Roman" w:cs="Times New Roman"/>
          <w:sz w:val="20"/>
          <w:szCs w:val="20"/>
        </w:rPr>
      </w:pPr>
      <w:r w:rsidRPr="006D043E">
        <w:rPr>
          <w:rFonts w:ascii="Times New Roman" w:hAnsi="Times New Roman" w:cs="Times New Roman"/>
          <w:sz w:val="20"/>
          <w:szCs w:val="20"/>
          <w:lang w:eastAsia="ru-RU"/>
        </w:rPr>
        <w:t>* Расходы только за счет средств бюджета муниципального района «Ижемский»</w:t>
      </w:r>
      <w:r w:rsidRPr="006D043E">
        <w:rPr>
          <w:rFonts w:ascii="Times New Roman" w:hAnsi="Times New Roman" w:cs="Times New Roman"/>
          <w:sz w:val="20"/>
          <w:szCs w:val="20"/>
        </w:rPr>
        <w:t xml:space="preserve"> (без учета средств, выделенных из федерального бюджета и республиканского бюджета Республики Коми)</w:t>
      </w:r>
    </w:p>
    <w:p w:rsidR="006D043E" w:rsidRPr="006D043E" w:rsidRDefault="006D043E" w:rsidP="006D043E">
      <w:pPr>
        <w:spacing w:after="0" w:line="240" w:lineRule="auto"/>
        <w:ind w:left="284"/>
        <w:rPr>
          <w:rFonts w:ascii="Times New Roman" w:eastAsia="Times New Roman" w:hAnsi="Times New Roman" w:cs="Times New Roman"/>
          <w:sz w:val="20"/>
          <w:szCs w:val="20"/>
          <w:lang w:eastAsia="ru-RU"/>
        </w:rPr>
      </w:pPr>
      <w:r w:rsidRPr="006D043E">
        <w:rPr>
          <w:rFonts w:ascii="Times New Roman" w:hAnsi="Times New Roman" w:cs="Times New Roman"/>
          <w:sz w:val="20"/>
          <w:szCs w:val="20"/>
        </w:rPr>
        <w:t>** Расходы только за счет средств бюджетов сельских поселений, без учета средств выделенных из бюджета муниципального района «Ижемский»</w:t>
      </w:r>
    </w:p>
    <w:p w:rsidR="006D043E" w:rsidRPr="006D043E" w:rsidRDefault="006D043E" w:rsidP="006D043E">
      <w:pPr>
        <w:spacing w:after="0" w:line="240" w:lineRule="auto"/>
        <w:ind w:left="283"/>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Юридические лица – муниципальные учреждения, акционерные общества с государственным участием, общественные, научные и иные организации, иные организации».</w:t>
      </w:r>
    </w:p>
    <w:p w:rsidR="006D043E" w:rsidRDefault="006D043E" w:rsidP="006D043E">
      <w:pPr>
        <w:jc w:val="center"/>
        <w:rPr>
          <w:rFonts w:ascii="Times New Roman" w:hAnsi="Times New Roman" w:cs="Times New Roman"/>
          <w:b/>
          <w:bCs/>
          <w:sz w:val="20"/>
          <w:szCs w:val="20"/>
        </w:rPr>
        <w:sectPr w:rsidR="006D043E" w:rsidSect="006D043E">
          <w:pgSz w:w="16838" w:h="11906" w:orient="landscape"/>
          <w:pgMar w:top="720" w:right="720" w:bottom="720" w:left="720" w:header="709" w:footer="709" w:gutter="0"/>
          <w:cols w:space="708"/>
          <w:docGrid w:linePitch="360"/>
        </w:sectPr>
      </w:pPr>
    </w:p>
    <w:tbl>
      <w:tblPr>
        <w:tblW w:w="0" w:type="auto"/>
        <w:tblInd w:w="817" w:type="dxa"/>
        <w:tblLayout w:type="fixed"/>
        <w:tblLook w:val="04A0"/>
      </w:tblPr>
      <w:tblGrid>
        <w:gridCol w:w="3420"/>
        <w:gridCol w:w="2160"/>
        <w:gridCol w:w="3780"/>
      </w:tblGrid>
      <w:tr w:rsidR="006D043E" w:rsidRPr="006D043E" w:rsidTr="006D043E">
        <w:trPr>
          <w:cantSplit/>
        </w:trPr>
        <w:tc>
          <w:tcPr>
            <w:tcW w:w="3420" w:type="dxa"/>
          </w:tcPr>
          <w:tbl>
            <w:tblPr>
              <w:tblW w:w="5310" w:type="dxa"/>
              <w:tblInd w:w="108" w:type="dxa"/>
              <w:tblLayout w:type="fixed"/>
              <w:tblLook w:val="04A0"/>
            </w:tblPr>
            <w:tblGrid>
              <w:gridCol w:w="3182"/>
              <w:gridCol w:w="688"/>
              <w:gridCol w:w="1440"/>
            </w:tblGrid>
            <w:tr w:rsidR="006D043E" w:rsidRPr="006D043E" w:rsidTr="006D043E">
              <w:trPr>
                <w:cantSplit/>
                <w:trHeight w:val="1169"/>
              </w:trPr>
              <w:tc>
                <w:tcPr>
                  <w:tcW w:w="3181"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lastRenderedPageBreak/>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688" w:type="dxa"/>
                  <w:hideMark/>
                </w:tcPr>
                <w:p w:rsidR="006D043E" w:rsidRPr="006D043E" w:rsidRDefault="006D043E" w:rsidP="006D043E">
                  <w:pPr>
                    <w:jc w:val="center"/>
                    <w:rPr>
                      <w:rFonts w:ascii="Times New Roman" w:eastAsia="Calibri" w:hAnsi="Times New Roman" w:cs="Times New Roman"/>
                      <w:sz w:val="20"/>
                      <w:szCs w:val="20"/>
                    </w:rPr>
                  </w:pPr>
                </w:p>
              </w:tc>
              <w:tc>
                <w:tcPr>
                  <w:tcW w:w="1439" w:type="dxa"/>
                  <w:hideMark/>
                </w:tcPr>
                <w:p w:rsidR="006D043E" w:rsidRPr="006D043E" w:rsidRDefault="006D043E" w:rsidP="006D043E">
                  <w:pPr>
                    <w:jc w:val="center"/>
                    <w:rPr>
                      <w:rFonts w:ascii="Times New Roman" w:eastAsia="Calibri" w:hAnsi="Times New Roman" w:cs="Times New Roman"/>
                      <w:sz w:val="20"/>
                      <w:szCs w:val="20"/>
                    </w:rPr>
                  </w:pPr>
                </w:p>
              </w:tc>
            </w:tr>
          </w:tbl>
          <w:p w:rsidR="006D043E" w:rsidRPr="006D043E" w:rsidRDefault="006D043E" w:rsidP="006D043E">
            <w:pPr>
              <w:jc w:val="center"/>
              <w:rPr>
                <w:rFonts w:ascii="Times New Roman" w:hAnsi="Times New Roman" w:cs="Times New Roman"/>
                <w:b/>
                <w:bCs/>
                <w:sz w:val="20"/>
                <w:szCs w:val="20"/>
              </w:rPr>
            </w:pPr>
          </w:p>
        </w:tc>
        <w:tc>
          <w:tcPr>
            <w:tcW w:w="2160" w:type="dxa"/>
            <w:hideMark/>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581025" cy="685800"/>
                  <wp:effectExtent l="0" t="0" r="9525" b="0"/>
                  <wp:docPr id="3" name="Рисунок 1" descr="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герб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685800"/>
                          </a:xfrm>
                          <a:prstGeom prst="rect">
                            <a:avLst/>
                          </a:prstGeom>
                          <a:noFill/>
                          <a:ln>
                            <a:noFill/>
                          </a:ln>
                        </pic:spPr>
                      </pic:pic>
                    </a:graphicData>
                  </a:graphic>
                </wp:inline>
              </w:drawing>
            </w:r>
          </w:p>
        </w:tc>
        <w:tc>
          <w:tcPr>
            <w:tcW w:w="3780" w:type="dxa"/>
            <w:hideMark/>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ind w:left="142" w:hanging="142"/>
        <w:rPr>
          <w:rFonts w:ascii="Times New Roman" w:hAnsi="Times New Roman" w:cs="Times New Roman"/>
          <w:sz w:val="20"/>
          <w:szCs w:val="20"/>
        </w:rPr>
      </w:pPr>
      <w:r w:rsidRPr="006D043E">
        <w:rPr>
          <w:rFonts w:ascii="Times New Roman" w:hAnsi="Times New Roman" w:cs="Times New Roman"/>
          <w:sz w:val="20"/>
          <w:szCs w:val="20"/>
        </w:rPr>
        <w:t xml:space="preserve">от 08 февраля 2016 года </w:t>
      </w:r>
      <w:r w:rsidRPr="006D043E">
        <w:rPr>
          <w:rFonts w:ascii="Times New Roman" w:hAnsi="Times New Roman" w:cs="Times New Roman"/>
          <w:sz w:val="20"/>
          <w:szCs w:val="20"/>
        </w:rPr>
        <w:tab/>
        <w:t xml:space="preserve">                                                                          № 56 </w:t>
      </w:r>
    </w:p>
    <w:p w:rsidR="006D043E" w:rsidRPr="006D043E" w:rsidRDefault="006D043E" w:rsidP="006D043E">
      <w:pPr>
        <w:autoSpaceDN w:val="0"/>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autoSpaceDN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Об утверждении состава Консультативного совета по делам национальностей при руководителе администрации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Во исполнение распоряжения Правительства Республики Коми от 30 декабря 2013 года № 519-р «Об утверждении Плана мероприятий по реализации в 2013-2015 годах на территории Республики Коми Стратегии государственной национальной политики Российской Федерации на период до 2025 года»,</w:t>
      </w:r>
    </w:p>
    <w:p w:rsidR="006D043E" w:rsidRPr="006D043E" w:rsidRDefault="006D043E" w:rsidP="006D043E">
      <w:pPr>
        <w:ind w:firstLine="708"/>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ind w:firstLine="708"/>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ПОСТАНОВЛЯЕТ:</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1. Создать и утвердить состав Консультативного совета по делам национальностейпри руководителе администрации муниципального района «Ижемский» согласно приложению 1.</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2. Утвердить положение о Консультативном Совете по делам национальностей при руководителе администрации муниципального района «Ижемский» согласно приложению 2.</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3. Контроль за исполнением постановления возложить на заместителя руководителя администрации муниципального района «Ижемский» Селивёрстова Р.Е.</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4. Настоящее постановление вступает в силу со дня подписания, подлежит официальному опубликованию (обнародованию).</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администрации муниципального</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района «Ижемский»                                                                   Р.Е. Селивёрстов</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spacing w:after="0"/>
        <w:jc w:val="right"/>
        <w:rPr>
          <w:rFonts w:ascii="Times New Roman" w:hAnsi="Times New Roman" w:cs="Times New Roman"/>
          <w:sz w:val="20"/>
          <w:szCs w:val="20"/>
        </w:rPr>
      </w:pPr>
      <w:r w:rsidRPr="006D043E">
        <w:rPr>
          <w:rFonts w:ascii="Times New Roman" w:hAnsi="Times New Roman" w:cs="Times New Roman"/>
          <w:sz w:val="20"/>
          <w:szCs w:val="20"/>
        </w:rPr>
        <w:lastRenderedPageBreak/>
        <w:t>Приложение 1</w:t>
      </w:r>
    </w:p>
    <w:p w:rsidR="006D043E" w:rsidRPr="006D043E" w:rsidRDefault="006D043E" w:rsidP="006D043E">
      <w:pPr>
        <w:spacing w:after="0"/>
        <w:jc w:val="right"/>
        <w:rPr>
          <w:rFonts w:ascii="Times New Roman" w:hAnsi="Times New Roman" w:cs="Times New Roman"/>
          <w:sz w:val="20"/>
          <w:szCs w:val="20"/>
        </w:rPr>
      </w:pPr>
      <w:r w:rsidRPr="006D043E">
        <w:rPr>
          <w:rFonts w:ascii="Times New Roman" w:hAnsi="Times New Roman" w:cs="Times New Roman"/>
          <w:sz w:val="20"/>
          <w:szCs w:val="20"/>
        </w:rPr>
        <w:t>к постановлению администрации</w:t>
      </w:r>
    </w:p>
    <w:p w:rsidR="006D043E" w:rsidRPr="006D043E" w:rsidRDefault="006D043E" w:rsidP="006D043E">
      <w:pPr>
        <w:spacing w:after="0"/>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spacing w:after="0"/>
        <w:jc w:val="right"/>
        <w:rPr>
          <w:rFonts w:ascii="Times New Roman" w:hAnsi="Times New Roman" w:cs="Times New Roman"/>
          <w:sz w:val="20"/>
          <w:szCs w:val="20"/>
        </w:rPr>
      </w:pPr>
      <w:r w:rsidRPr="006D043E">
        <w:rPr>
          <w:rFonts w:ascii="Times New Roman" w:hAnsi="Times New Roman" w:cs="Times New Roman"/>
          <w:sz w:val="20"/>
          <w:szCs w:val="20"/>
        </w:rPr>
        <w:t>от 08 февраля 2016 года № 56</w:t>
      </w:r>
    </w:p>
    <w:p w:rsidR="006D043E" w:rsidRPr="006D043E" w:rsidRDefault="006D043E" w:rsidP="006D043E">
      <w:pPr>
        <w:spacing w:after="0"/>
        <w:jc w:val="right"/>
        <w:rPr>
          <w:rFonts w:ascii="Times New Roman" w:hAnsi="Times New Roman" w:cs="Times New Roman"/>
          <w:sz w:val="20"/>
          <w:szCs w:val="20"/>
        </w:rPr>
      </w:pPr>
    </w:p>
    <w:p w:rsidR="006D043E" w:rsidRPr="006D043E" w:rsidRDefault="006D043E" w:rsidP="006D043E">
      <w:pPr>
        <w:spacing w:after="0"/>
        <w:jc w:val="center"/>
        <w:rPr>
          <w:rFonts w:ascii="Times New Roman" w:hAnsi="Times New Roman" w:cs="Times New Roman"/>
          <w:sz w:val="20"/>
          <w:szCs w:val="20"/>
        </w:rPr>
      </w:pPr>
      <w:r w:rsidRPr="006D043E">
        <w:rPr>
          <w:rFonts w:ascii="Times New Roman" w:hAnsi="Times New Roman" w:cs="Times New Roman"/>
          <w:sz w:val="20"/>
          <w:szCs w:val="20"/>
        </w:rPr>
        <w:t>Состав</w:t>
      </w:r>
    </w:p>
    <w:p w:rsidR="006D043E" w:rsidRPr="006D043E" w:rsidRDefault="006D043E" w:rsidP="006D043E">
      <w:pPr>
        <w:spacing w:after="0"/>
        <w:jc w:val="center"/>
        <w:rPr>
          <w:rFonts w:ascii="Times New Roman" w:hAnsi="Times New Roman" w:cs="Times New Roman"/>
          <w:sz w:val="20"/>
          <w:szCs w:val="20"/>
        </w:rPr>
      </w:pPr>
      <w:r w:rsidRPr="006D043E">
        <w:rPr>
          <w:rFonts w:ascii="Times New Roman" w:hAnsi="Times New Roman" w:cs="Times New Roman"/>
          <w:sz w:val="20"/>
          <w:szCs w:val="20"/>
        </w:rPr>
        <w:t>(далее – Совет)</w:t>
      </w:r>
    </w:p>
    <w:p w:rsidR="006D043E" w:rsidRPr="006D043E" w:rsidRDefault="006D043E" w:rsidP="006D043E">
      <w:pPr>
        <w:spacing w:after="0"/>
        <w:rPr>
          <w:rFonts w:ascii="Times New Roman" w:hAnsi="Times New Roman" w:cs="Times New Roman"/>
          <w:sz w:val="20"/>
          <w:szCs w:val="20"/>
        </w:rPr>
      </w:pPr>
    </w:p>
    <w:p w:rsidR="006D043E" w:rsidRPr="006D043E" w:rsidRDefault="006D043E" w:rsidP="006D043E">
      <w:pPr>
        <w:spacing w:after="0"/>
        <w:rPr>
          <w:rFonts w:ascii="Times New Roman" w:hAnsi="Times New Roman" w:cs="Times New Roman"/>
          <w:sz w:val="20"/>
          <w:szCs w:val="20"/>
        </w:rPr>
      </w:pP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Председатель - руководитель администрации муниципального района «Ижемский» Л.И.Терентьева;</w:t>
      </w:r>
    </w:p>
    <w:p w:rsidR="006D043E" w:rsidRPr="006D043E" w:rsidRDefault="006D043E" w:rsidP="006D043E">
      <w:pPr>
        <w:spacing w:after="0"/>
        <w:jc w:val="both"/>
        <w:rPr>
          <w:rFonts w:ascii="Times New Roman" w:hAnsi="Times New Roman" w:cs="Times New Roman"/>
          <w:sz w:val="20"/>
          <w:szCs w:val="20"/>
        </w:rPr>
      </w:pP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Заместитель председателя - заместитель руководителя администрации муниципального района «Ижемский» Р.Е.Селивёрстов</w:t>
      </w:r>
    </w:p>
    <w:p w:rsidR="006D043E" w:rsidRPr="006D043E" w:rsidRDefault="006D043E" w:rsidP="006D043E">
      <w:pPr>
        <w:spacing w:after="0"/>
        <w:jc w:val="both"/>
        <w:rPr>
          <w:rFonts w:ascii="Times New Roman" w:hAnsi="Times New Roman" w:cs="Times New Roman"/>
          <w:sz w:val="20"/>
          <w:szCs w:val="20"/>
        </w:rPr>
      </w:pP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Секретарь - начальник Управления культуры администрации муниципального района «Ижемский» В.Я. Вокуева.</w:t>
      </w:r>
    </w:p>
    <w:p w:rsidR="006D043E" w:rsidRPr="006D043E" w:rsidRDefault="006D043E" w:rsidP="006D043E">
      <w:pPr>
        <w:spacing w:after="0"/>
        <w:jc w:val="both"/>
        <w:rPr>
          <w:rFonts w:ascii="Times New Roman" w:hAnsi="Times New Roman" w:cs="Times New Roman"/>
          <w:sz w:val="20"/>
          <w:szCs w:val="20"/>
        </w:rPr>
      </w:pP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Члены Совета:</w:t>
      </w: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1. Овчинникова Ирина Игоревна – специалист по связям с общественностью администрации муниципального района «Ижемский»;</w:t>
      </w: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2. Рочев Николай Васильевич - председатель МОД «Изьватас»;</w:t>
      </w: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3. Хозяинова Елена Владимировна – председатель Общественного Совета МО МР «Ижемский»;</w:t>
      </w:r>
    </w:p>
    <w:p w:rsidR="006D043E" w:rsidRPr="006D043E" w:rsidRDefault="006D043E" w:rsidP="006D043E">
      <w:pPr>
        <w:spacing w:after="0"/>
        <w:jc w:val="both"/>
        <w:rPr>
          <w:rFonts w:ascii="Times New Roman" w:hAnsi="Times New Roman" w:cs="Times New Roman"/>
          <w:sz w:val="20"/>
          <w:szCs w:val="20"/>
        </w:rPr>
      </w:pPr>
      <w:r w:rsidRPr="006D043E">
        <w:rPr>
          <w:rFonts w:ascii="Times New Roman" w:hAnsi="Times New Roman" w:cs="Times New Roman"/>
          <w:sz w:val="20"/>
          <w:szCs w:val="20"/>
        </w:rPr>
        <w:t>4. Чупрова Лидия Семёновна – руководитель Ижемского филиала Общественной приёмной Главы Республики Коми</w:t>
      </w:r>
    </w:p>
    <w:p w:rsidR="006D043E" w:rsidRPr="006D043E" w:rsidRDefault="006D043E" w:rsidP="006D043E">
      <w:pPr>
        <w:spacing w:after="0"/>
        <w:jc w:val="both"/>
        <w:rPr>
          <w:rFonts w:ascii="Times New Roman" w:hAnsi="Times New Roman" w:cs="Times New Roman"/>
          <w:sz w:val="20"/>
          <w:szCs w:val="20"/>
        </w:rPr>
      </w:pPr>
    </w:p>
    <w:p w:rsidR="006D043E" w:rsidRPr="006D043E" w:rsidRDefault="006D043E" w:rsidP="006D043E">
      <w:pPr>
        <w:spacing w:after="0"/>
        <w:rPr>
          <w:rFonts w:ascii="Times New Roman" w:hAnsi="Times New Roman" w:cs="Times New Roman"/>
          <w:sz w:val="20"/>
          <w:szCs w:val="20"/>
        </w:rPr>
      </w:pPr>
    </w:p>
    <w:p w:rsidR="006D043E" w:rsidRPr="006D043E" w:rsidRDefault="006D043E" w:rsidP="006D043E">
      <w:pPr>
        <w:spacing w:after="0"/>
        <w:rPr>
          <w:rFonts w:ascii="Times New Roman" w:hAnsi="Times New Roman" w:cs="Times New Roman"/>
          <w:sz w:val="20"/>
          <w:szCs w:val="20"/>
        </w:rPr>
      </w:pPr>
    </w:p>
    <w:p w:rsidR="006D043E" w:rsidRPr="006D043E" w:rsidRDefault="006D043E" w:rsidP="006D043E">
      <w:pPr>
        <w:spacing w:after="0"/>
        <w:rPr>
          <w:rFonts w:ascii="Times New Roman" w:hAnsi="Times New Roman" w:cs="Times New Roman"/>
          <w:sz w:val="20"/>
          <w:szCs w:val="20"/>
        </w:rPr>
      </w:pPr>
    </w:p>
    <w:p w:rsidR="006D043E" w:rsidRPr="006D043E" w:rsidRDefault="006D043E">
      <w:pPr>
        <w:rPr>
          <w:rFonts w:ascii="Times New Roman" w:hAnsi="Times New Roman" w:cs="Times New Roman"/>
          <w:sz w:val="20"/>
          <w:szCs w:val="20"/>
        </w:rPr>
      </w:pPr>
      <w:bookmarkStart w:id="12" w:name="_GoBack"/>
      <w:bookmarkEnd w:id="12"/>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Приложение 2</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к постановлению администрации</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08 февраля 2016 года № 56</w:t>
      </w:r>
    </w:p>
    <w:p w:rsidR="006D043E" w:rsidRPr="006D043E" w:rsidRDefault="006D043E" w:rsidP="006D043E">
      <w:pPr>
        <w:widowControl w:val="0"/>
        <w:autoSpaceDE w:val="0"/>
        <w:autoSpaceDN w:val="0"/>
        <w:adjustRightInd w:val="0"/>
        <w:jc w:val="center"/>
        <w:rPr>
          <w:rFonts w:ascii="Times New Roman" w:hAnsi="Times New Roman" w:cs="Times New Roman"/>
          <w:bCs/>
          <w:sz w:val="20"/>
          <w:szCs w:val="20"/>
        </w:rPr>
      </w:pPr>
      <w:r w:rsidRPr="006D043E">
        <w:rPr>
          <w:rFonts w:ascii="Times New Roman" w:hAnsi="Times New Roman" w:cs="Times New Roman"/>
          <w:bCs/>
          <w:sz w:val="20"/>
          <w:szCs w:val="20"/>
        </w:rPr>
        <w:t>ПОЛОЖЕНИЕ</w:t>
      </w:r>
    </w:p>
    <w:p w:rsidR="006D043E" w:rsidRPr="006D043E" w:rsidRDefault="006D043E" w:rsidP="006D043E">
      <w:pPr>
        <w:widowControl w:val="0"/>
        <w:autoSpaceDE w:val="0"/>
        <w:autoSpaceDN w:val="0"/>
        <w:adjustRightInd w:val="0"/>
        <w:jc w:val="center"/>
        <w:rPr>
          <w:rFonts w:ascii="Times New Roman" w:hAnsi="Times New Roman" w:cs="Times New Roman"/>
          <w:bCs/>
          <w:sz w:val="20"/>
          <w:szCs w:val="20"/>
        </w:rPr>
      </w:pPr>
      <w:r w:rsidRPr="006D043E">
        <w:rPr>
          <w:rFonts w:ascii="Times New Roman" w:hAnsi="Times New Roman" w:cs="Times New Roman"/>
          <w:bCs/>
          <w:sz w:val="20"/>
          <w:szCs w:val="20"/>
        </w:rPr>
        <w:t xml:space="preserve">о Консультативном совете по делам национальностей </w:t>
      </w:r>
    </w:p>
    <w:p w:rsidR="006D043E" w:rsidRPr="006D043E" w:rsidRDefault="006D043E" w:rsidP="006D043E">
      <w:pPr>
        <w:widowControl w:val="0"/>
        <w:autoSpaceDE w:val="0"/>
        <w:autoSpaceDN w:val="0"/>
        <w:adjustRightInd w:val="0"/>
        <w:jc w:val="center"/>
        <w:rPr>
          <w:rFonts w:ascii="Times New Roman" w:hAnsi="Times New Roman" w:cs="Times New Roman"/>
          <w:bCs/>
          <w:sz w:val="20"/>
          <w:szCs w:val="20"/>
        </w:rPr>
      </w:pPr>
      <w:r w:rsidRPr="006D043E">
        <w:rPr>
          <w:rFonts w:ascii="Times New Roman" w:hAnsi="Times New Roman" w:cs="Times New Roman"/>
          <w:bCs/>
          <w:sz w:val="20"/>
          <w:szCs w:val="20"/>
        </w:rPr>
        <w:t xml:space="preserve">при </w:t>
      </w:r>
      <w:bookmarkStart w:id="13" w:name="Par35"/>
      <w:bookmarkEnd w:id="13"/>
      <w:r w:rsidRPr="006D043E">
        <w:rPr>
          <w:rFonts w:ascii="Times New Roman" w:hAnsi="Times New Roman" w:cs="Times New Roman"/>
          <w:bCs/>
          <w:sz w:val="20"/>
          <w:szCs w:val="20"/>
        </w:rPr>
        <w:t>руководителе администрации муниципального района «Ижемский»</w:t>
      </w:r>
    </w:p>
    <w:p w:rsidR="006D043E" w:rsidRPr="006D043E" w:rsidRDefault="006D043E" w:rsidP="006D043E">
      <w:pPr>
        <w:widowControl w:val="0"/>
        <w:autoSpaceDE w:val="0"/>
        <w:autoSpaceDN w:val="0"/>
        <w:adjustRightInd w:val="0"/>
        <w:jc w:val="center"/>
        <w:outlineLvl w:val="1"/>
        <w:rPr>
          <w:rFonts w:ascii="Times New Roman" w:hAnsi="Times New Roman" w:cs="Times New Roman"/>
          <w:bCs/>
          <w:sz w:val="20"/>
          <w:szCs w:val="20"/>
        </w:rPr>
      </w:pPr>
    </w:p>
    <w:p w:rsidR="006D043E" w:rsidRPr="006D043E" w:rsidRDefault="006D043E" w:rsidP="006D043E">
      <w:pPr>
        <w:widowControl w:val="0"/>
        <w:autoSpaceDE w:val="0"/>
        <w:autoSpaceDN w:val="0"/>
        <w:adjustRightInd w:val="0"/>
        <w:jc w:val="center"/>
        <w:outlineLvl w:val="1"/>
        <w:rPr>
          <w:rFonts w:ascii="Times New Roman" w:hAnsi="Times New Roman" w:cs="Times New Roman"/>
          <w:sz w:val="20"/>
          <w:szCs w:val="20"/>
        </w:rPr>
      </w:pPr>
      <w:r w:rsidRPr="006D043E">
        <w:rPr>
          <w:rFonts w:ascii="Times New Roman" w:hAnsi="Times New Roman" w:cs="Times New Roman"/>
          <w:sz w:val="20"/>
          <w:szCs w:val="20"/>
        </w:rPr>
        <w:t>1. Общие положения</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1.1. Консультативный совет по делам национальностей </w:t>
      </w:r>
      <w:r w:rsidRPr="006D043E">
        <w:rPr>
          <w:rFonts w:ascii="Times New Roman" w:hAnsi="Times New Roman" w:cs="Times New Roman"/>
          <w:bCs/>
          <w:sz w:val="20"/>
          <w:szCs w:val="20"/>
        </w:rPr>
        <w:t>при руководителе администрации муниципального района «Ижемский»</w:t>
      </w:r>
      <w:r w:rsidRPr="006D043E">
        <w:rPr>
          <w:rFonts w:ascii="Times New Roman" w:hAnsi="Times New Roman" w:cs="Times New Roman"/>
          <w:sz w:val="20"/>
          <w:szCs w:val="20"/>
        </w:rPr>
        <w:t>(далее – Консультативный совет) является постоянно действующим консультативно-совещательным органом.</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1.2. Консультативный совет осуществляет свою деятельность в соответствии с законодательством Российской Федерации, нормативными правовыми актами, Уставом муниципального образования муниципального района «Ижемский», иными правовыми актами органов местного самоуправлениямуниципального района «Ижемский» и настоящим Положением.</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1.3. Консультативный совет осуществляет свою деятельность на общественных началах.</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jc w:val="center"/>
        <w:outlineLvl w:val="1"/>
        <w:rPr>
          <w:rFonts w:ascii="Times New Roman" w:hAnsi="Times New Roman" w:cs="Times New Roman"/>
          <w:sz w:val="20"/>
          <w:szCs w:val="20"/>
        </w:rPr>
      </w:pPr>
      <w:bookmarkStart w:id="14" w:name="Par41"/>
      <w:bookmarkEnd w:id="14"/>
      <w:r w:rsidRPr="006D043E">
        <w:rPr>
          <w:rFonts w:ascii="Times New Roman" w:hAnsi="Times New Roman" w:cs="Times New Roman"/>
          <w:sz w:val="20"/>
          <w:szCs w:val="20"/>
        </w:rPr>
        <w:t>2. Цели и основные задачи Консультативного совета</w:t>
      </w:r>
    </w:p>
    <w:p w:rsidR="006D043E" w:rsidRPr="006D043E" w:rsidRDefault="006D043E" w:rsidP="006D043E">
      <w:pPr>
        <w:widowControl w:val="0"/>
        <w:autoSpaceDE w:val="0"/>
        <w:autoSpaceDN w:val="0"/>
        <w:adjustRightInd w:val="0"/>
        <w:ind w:firstLine="709"/>
        <w:jc w:val="center"/>
        <w:outlineLvl w:val="1"/>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2.1. Консультативный совет создается в целях консолидации усилий органов местного самоуправления и институтов гражданского общества, направленных на укрепление межнационального и межконфессионального согласия, поддержку и развитие языков и культуры народов, проживающих на территории муниципального образования муниципального района «Ижемский», реализацию прав национальных меньшинств, обеспечение социальной и культурной адаптации и интеграции мигрантов, профилактику межнациональных (межэтнических) конфликтов.</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2.2. Задачами Консультативного совета являются:</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2.2.1.Общественная экспертиза проектов нормативных правовых актов органов местного самоуправления муниципального района «Ижемский», муниципальных программ, концепций по вопросам межнационального и межконфессионального согласия;</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2.2.2.Разработка предложений и рекомендаций по реализации мер, направленных на: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 обеспечение межнационального мира и согласия, гармонизации межнациональных (межэтнических) отношений, укрепление социально-политической стабильности в муниципальном районе «Ижемский»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сохранение и развитие национальной самобытности, культурного наследия и традиций народов, проживающих на территории муниципального района «Ижемский»;</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формирование общероссийского гражданского самосознания, чувства патриотизма, гражданской ответственности, воспитание культуры межнационального общения;</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поддержку коми языка как государственного языка Республики Коми;</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социальную и культурную адаптацию и интеграцию мигрантов;</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противодействие проявлению экстремизма на национальной и конфессиональной почве;</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обеспечение взаимодействия с органами местного самоуправления в социально-экономической, политической и культурной сферах.</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sz w:val="20"/>
          <w:szCs w:val="20"/>
        </w:rPr>
      </w:pPr>
      <w:r w:rsidRPr="006D043E">
        <w:rPr>
          <w:rFonts w:ascii="Times New Roman" w:hAnsi="Times New Roman" w:cs="Times New Roman"/>
          <w:sz w:val="20"/>
          <w:szCs w:val="20"/>
        </w:rPr>
        <w:t>3. Права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3.1. Для реализации целей и задач Консультативный совет имеет право:</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участвовать в подготовке проектов нормативных правовых актов органов местного самоуправления муниципального района «Ижемский», вносить рекомендации, дополнения и замечания;</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рассматривать на заседаниях вопросы в рамках своей компетенции;</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 запрашивать в органах местного самоуправления муниципального муниципального района «Ижемский», необходимую для проведения заседаний  информацию;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 приглашать для участия в заседаниях представителей органов местного самоуправления  муниципального района «Ижемский», специалистов, экспертов, других заинтересованных лиц, имеющих непосредственное отношение к рассматриваемым вопросам.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jc w:val="center"/>
        <w:outlineLvl w:val="1"/>
        <w:rPr>
          <w:rFonts w:ascii="Times New Roman" w:hAnsi="Times New Roman" w:cs="Times New Roman"/>
          <w:sz w:val="20"/>
          <w:szCs w:val="20"/>
        </w:rPr>
      </w:pPr>
      <w:bookmarkStart w:id="15" w:name="Par66"/>
      <w:bookmarkEnd w:id="15"/>
      <w:r w:rsidRPr="006D043E">
        <w:rPr>
          <w:rFonts w:ascii="Times New Roman" w:hAnsi="Times New Roman" w:cs="Times New Roman"/>
          <w:sz w:val="20"/>
          <w:szCs w:val="20"/>
        </w:rPr>
        <w:t>4. Состав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color w:val="FF0000"/>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4.1. Консультативный совет формируется из представителей национально объединений, религиозных организаций, социально-ориентированных некоммерческих организаций, осуществляющих деятельность на территории муниципального района «Ижемский», представителей органов местного самоуправления муниципального района </w:t>
      </w:r>
      <w:r w:rsidRPr="006D043E">
        <w:rPr>
          <w:rFonts w:ascii="Times New Roman" w:hAnsi="Times New Roman" w:cs="Times New Roman"/>
          <w:sz w:val="20"/>
          <w:szCs w:val="20"/>
        </w:rPr>
        <w:lastRenderedPageBreak/>
        <w:t>«Ижемский», специалистов.Состав консультативного совета утверждается постановлением администрации муниципального района «Ижемский».</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4.2. Консультативный совет состоит из председателя, заместителя председателя, секретаря и членов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4.3. Членами Консультативного совета могут быть представители местных общественных организаций (местных религиозных организаций), которые осуществляют согласно Уставу деятельность, направленную на сохранение самобытности, развитие языка, образования, национальной культуры, укрепление единства российской нации, гармонизации межэтнических отношений, содействие межрелигиозному диалогу, а также социальную и культурную адаптацию и интеграцию мигрантов.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4.4. Полномочия члена Консультативного совета прекращаются                       в случае:</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подачи им заявления о выходе из состава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неявки на три и более заседания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выезда его за пределы Республики Коми на постоянное место жительства;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вступления в законную силу вынесенного в отношении его обвинительного приговора суда;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признания его недееспособным, безвестно отсутствующим или умершим на основании решения суда, вступившего в законную силу;</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смерти.</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jc w:val="center"/>
        <w:outlineLvl w:val="1"/>
        <w:rPr>
          <w:rFonts w:ascii="Times New Roman" w:hAnsi="Times New Roman" w:cs="Times New Roman"/>
          <w:sz w:val="20"/>
          <w:szCs w:val="20"/>
        </w:rPr>
      </w:pPr>
      <w:bookmarkStart w:id="16" w:name="Par75"/>
      <w:bookmarkEnd w:id="16"/>
      <w:r w:rsidRPr="006D043E">
        <w:rPr>
          <w:rFonts w:ascii="Times New Roman" w:hAnsi="Times New Roman" w:cs="Times New Roman"/>
          <w:sz w:val="20"/>
          <w:szCs w:val="20"/>
        </w:rPr>
        <w:t>5. Организация деятельности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5.1. Заседания Консультативного совета проводятся по мере необходимости и считаются правомочными, если на них присутствует не менее половины от установленного числа его членов.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5.2. Заседание Консультативного совета созывает и ведет председатель. В случае его отсутствия или по его поручению данные функции выполняет  заместитель председателя.</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5.3. Заседание Консультативного совета носит открытый характер.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5.4. Решения Консультативного совета принимаются простым большинством голосов присутствующих на заседании членов Консультативного совета путем открытого голосования и носят рекомендательный характер. При равенстве голосов право решающего голоса имеет председательствующий на заседании Консультативного совета.</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5.5. Решения Консультативного совета оформляются протоколом за подписью председательствующим и секретаря Консультативного совета. </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sz w:val="20"/>
          <w:szCs w:val="20"/>
        </w:rPr>
        <w:t>5.6. Информация о повестке заседания Консультативного совета, решениях, принятых на заседаниях Консультативного совета, отчеты об итогах деятельности Консультативного совета размещаются на официальном сайте органов местного самоуправления  муниципального района «Ижемский» в информационно-телекоммуникационной сети Интернет.</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p>
    <w:tbl>
      <w:tblPr>
        <w:tblW w:w="10334" w:type="dxa"/>
        <w:jc w:val="center"/>
        <w:tblInd w:w="-318" w:type="dxa"/>
        <w:tblLook w:val="01E0"/>
      </w:tblPr>
      <w:tblGrid>
        <w:gridCol w:w="4040"/>
        <w:gridCol w:w="2589"/>
        <w:gridCol w:w="3705"/>
      </w:tblGrid>
      <w:tr w:rsidR="006D043E" w:rsidRPr="006D043E" w:rsidTr="006D043E">
        <w:trPr>
          <w:trHeight w:val="1413"/>
          <w:jc w:val="center"/>
        </w:trPr>
        <w:tc>
          <w:tcPr>
            <w:tcW w:w="4040" w:type="dxa"/>
          </w:tcPr>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sz w:val="20"/>
                <w:szCs w:val="20"/>
                <w:lang w:eastAsia="ru-RU"/>
              </w:rPr>
              <w:t>«Изьва»</w:t>
            </w: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sz w:val="20"/>
                <w:szCs w:val="20"/>
                <w:lang w:eastAsia="ru-RU"/>
              </w:rPr>
              <w:t xml:space="preserve">муниципальнöй районса </w:t>
            </w: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sz w:val="20"/>
                <w:szCs w:val="20"/>
                <w:lang w:eastAsia="ru-RU"/>
              </w:rPr>
              <w:t xml:space="preserve"> администрация </w:t>
            </w:r>
          </w:p>
        </w:tc>
        <w:tc>
          <w:tcPr>
            <w:tcW w:w="2589" w:type="dxa"/>
          </w:tcPr>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noProof/>
                <w:sz w:val="20"/>
                <w:szCs w:val="20"/>
                <w:lang w:eastAsia="ru-RU"/>
              </w:rPr>
              <w:drawing>
                <wp:anchor distT="0" distB="0" distL="114300" distR="114300" simplePos="0" relativeHeight="251659264" behindDoc="1" locked="0" layoutInCell="1" allowOverlap="1">
                  <wp:simplePos x="0" y="0"/>
                  <wp:positionH relativeFrom="column">
                    <wp:posOffset>283845</wp:posOffset>
                  </wp:positionH>
                  <wp:positionV relativeFrom="paragraph">
                    <wp:posOffset>-146050</wp:posOffset>
                  </wp:positionV>
                  <wp:extent cx="749300" cy="892810"/>
                  <wp:effectExtent l="19050" t="0" r="0" b="0"/>
                  <wp:wrapTight wrapText="bothSides">
                    <wp:wrapPolygon edited="0">
                      <wp:start x="-549" y="0"/>
                      <wp:lineTo x="-549" y="21201"/>
                      <wp:lineTo x="21417" y="21201"/>
                      <wp:lineTo x="21417" y="0"/>
                      <wp:lineTo x="-549" y="0"/>
                    </wp:wrapPolygon>
                  </wp:wrapTight>
                  <wp:docPr id="4" name="Рисунок 1" descr="D:\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ерб.jpg"/>
                          <pic:cNvPicPr>
                            <a:picLocks noChangeAspect="1" noChangeArrowheads="1"/>
                          </pic:cNvPicPr>
                        </pic:nvPicPr>
                        <pic:blipFill>
                          <a:blip r:embed="rId14" cstate="print"/>
                          <a:srcRect/>
                          <a:stretch>
                            <a:fillRect/>
                          </a:stretch>
                        </pic:blipFill>
                        <pic:spPr bwMode="auto">
                          <a:xfrm>
                            <a:off x="0" y="0"/>
                            <a:ext cx="749300" cy="892810"/>
                          </a:xfrm>
                          <a:prstGeom prst="rect">
                            <a:avLst/>
                          </a:prstGeom>
                          <a:noFill/>
                          <a:ln w="9525">
                            <a:noFill/>
                            <a:miter lim="800000"/>
                            <a:headEnd/>
                            <a:tailEnd/>
                          </a:ln>
                        </pic:spPr>
                      </pic:pic>
                    </a:graphicData>
                  </a:graphic>
                </wp:anchor>
              </w:drawing>
            </w:r>
          </w:p>
        </w:tc>
        <w:tc>
          <w:tcPr>
            <w:tcW w:w="3705" w:type="dxa"/>
          </w:tcPr>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sz w:val="20"/>
                <w:szCs w:val="20"/>
                <w:lang w:eastAsia="ru-RU"/>
              </w:rPr>
              <w:t xml:space="preserve">Администрация </w:t>
            </w: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sz w:val="20"/>
                <w:szCs w:val="20"/>
                <w:lang w:eastAsia="ru-RU"/>
              </w:rPr>
              <w:t>муниципального района «Ижемский»</w:t>
            </w:r>
          </w:p>
        </w:tc>
      </w:tr>
    </w:tbl>
    <w:p w:rsidR="006D043E" w:rsidRPr="006D043E" w:rsidRDefault="006D043E" w:rsidP="006D043E">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6D043E" w:rsidRPr="006D043E" w:rsidRDefault="006D043E" w:rsidP="006D043E">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6D043E" w:rsidRPr="006D043E" w:rsidRDefault="006D043E" w:rsidP="006D043E">
      <w:pPr>
        <w:keepNext/>
        <w:spacing w:after="0" w:line="240" w:lineRule="auto"/>
        <w:jc w:val="center"/>
        <w:outlineLvl w:val="0"/>
        <w:rPr>
          <w:rFonts w:ascii="Times New Roman" w:eastAsia="Times New Roman" w:hAnsi="Times New Roman" w:cs="Times New Roman"/>
          <w:b/>
          <w:bCs/>
          <w:spacing w:val="120"/>
          <w:sz w:val="20"/>
          <w:szCs w:val="20"/>
          <w:lang w:eastAsia="ru-RU"/>
        </w:rPr>
      </w:pPr>
      <w:r w:rsidRPr="006D043E">
        <w:rPr>
          <w:rFonts w:ascii="Times New Roman" w:eastAsia="Times New Roman" w:hAnsi="Times New Roman" w:cs="Times New Roman"/>
          <w:bCs/>
          <w:spacing w:val="120"/>
          <w:sz w:val="20"/>
          <w:szCs w:val="20"/>
          <w:lang w:eastAsia="ru-RU"/>
        </w:rPr>
        <w:t xml:space="preserve">  </w:t>
      </w:r>
      <w:r w:rsidRPr="006D043E">
        <w:rPr>
          <w:rFonts w:ascii="Times New Roman" w:eastAsia="Times New Roman" w:hAnsi="Times New Roman" w:cs="Times New Roman"/>
          <w:b/>
          <w:bCs/>
          <w:spacing w:val="120"/>
          <w:sz w:val="20"/>
          <w:szCs w:val="20"/>
          <w:lang w:eastAsia="ru-RU"/>
        </w:rPr>
        <w:t>ШУÖМ</w:t>
      </w: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6D043E" w:rsidRPr="006D043E" w:rsidRDefault="006D043E" w:rsidP="006D043E">
      <w:pPr>
        <w:keepNext/>
        <w:spacing w:after="0" w:line="240" w:lineRule="auto"/>
        <w:jc w:val="center"/>
        <w:outlineLvl w:val="0"/>
        <w:rPr>
          <w:rFonts w:ascii="Times New Roman" w:eastAsia="Times New Roman" w:hAnsi="Times New Roman" w:cs="Times New Roman"/>
          <w:b/>
          <w:bCs/>
          <w:sz w:val="20"/>
          <w:szCs w:val="20"/>
          <w:lang w:eastAsia="ru-RU"/>
        </w:rPr>
      </w:pPr>
      <w:r w:rsidRPr="006D043E">
        <w:rPr>
          <w:rFonts w:ascii="Times New Roman" w:eastAsia="Times New Roman" w:hAnsi="Times New Roman" w:cs="Times New Roman"/>
          <w:b/>
          <w:bCs/>
          <w:sz w:val="20"/>
          <w:szCs w:val="20"/>
          <w:lang w:eastAsia="ru-RU"/>
        </w:rPr>
        <w:t xml:space="preserve">   П О С Т А Н О В Л Е Н И Е</w:t>
      </w:r>
    </w:p>
    <w:p w:rsidR="006D043E" w:rsidRPr="006D043E" w:rsidRDefault="006D043E" w:rsidP="006D043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6D043E" w:rsidRPr="006D043E" w:rsidRDefault="006D043E" w:rsidP="006D043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xml:space="preserve">от 08 февраля 2016 года                                                                                                     № 59      </w:t>
      </w:r>
    </w:p>
    <w:p w:rsidR="006D043E" w:rsidRPr="006D043E" w:rsidRDefault="006D043E" w:rsidP="006D043E">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Республика Коми, Ижемский район, с. Ижма</w:t>
      </w:r>
    </w:p>
    <w:p w:rsidR="006D043E" w:rsidRPr="006D043E" w:rsidRDefault="006D043E" w:rsidP="006D043E">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6D043E" w:rsidRPr="006D043E" w:rsidRDefault="006D043E" w:rsidP="006D043E">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w:t>
      </w:r>
    </w:p>
    <w:p w:rsidR="006D043E" w:rsidRPr="006D043E" w:rsidRDefault="006D043E" w:rsidP="006D043E">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6D043E" w:rsidRPr="006D043E" w:rsidRDefault="006D043E" w:rsidP="006D043E">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6D043E" w:rsidRPr="006D043E" w:rsidRDefault="006D043E" w:rsidP="006D043E">
      <w:pPr>
        <w:spacing w:after="0" w:line="240" w:lineRule="auto"/>
        <w:ind w:firstLine="567"/>
        <w:jc w:val="both"/>
        <w:rPr>
          <w:rFonts w:ascii="Times New Roman" w:eastAsia="SimSun" w:hAnsi="Times New Roman" w:cs="Times New Roman"/>
          <w:sz w:val="20"/>
          <w:szCs w:val="20"/>
          <w:lang w:eastAsia="zh-CN"/>
        </w:rPr>
      </w:pPr>
      <w:r w:rsidRPr="006D043E">
        <w:rPr>
          <w:rFonts w:ascii="Times New Roman" w:eastAsia="SimSun" w:hAnsi="Times New Roman" w:cs="Times New Roman"/>
          <w:sz w:val="20"/>
          <w:szCs w:val="20"/>
          <w:lang w:eastAsia="zh-CN"/>
        </w:rPr>
        <w:t>Руководствуясь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w:t>
      </w:r>
    </w:p>
    <w:p w:rsidR="006D043E" w:rsidRPr="006D043E" w:rsidRDefault="006D043E" w:rsidP="006D043E">
      <w:pPr>
        <w:spacing w:after="0" w:line="240" w:lineRule="auto"/>
        <w:jc w:val="both"/>
        <w:rPr>
          <w:rFonts w:ascii="Times New Roman" w:eastAsia="SimSun" w:hAnsi="Times New Roman" w:cs="Times New Roman"/>
          <w:sz w:val="20"/>
          <w:szCs w:val="20"/>
          <w:lang w:eastAsia="zh-CN"/>
        </w:rPr>
      </w:pPr>
    </w:p>
    <w:p w:rsidR="006D043E" w:rsidRPr="006D043E" w:rsidRDefault="006D043E" w:rsidP="006D043E">
      <w:pPr>
        <w:tabs>
          <w:tab w:val="left" w:pos="2040"/>
        </w:tabs>
        <w:spacing w:after="0" w:line="240" w:lineRule="auto"/>
        <w:jc w:val="center"/>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администрация муниципального района «Ижемский»</w:t>
      </w:r>
    </w:p>
    <w:p w:rsidR="006D043E" w:rsidRPr="006D043E" w:rsidRDefault="006D043E" w:rsidP="006D043E">
      <w:pPr>
        <w:tabs>
          <w:tab w:val="left" w:pos="2040"/>
        </w:tabs>
        <w:spacing w:after="0" w:line="240" w:lineRule="auto"/>
        <w:jc w:val="center"/>
        <w:rPr>
          <w:rFonts w:ascii="Times New Roman" w:eastAsia="Times New Roman" w:hAnsi="Times New Roman" w:cs="Times New Roman"/>
          <w:sz w:val="20"/>
          <w:szCs w:val="20"/>
          <w:lang w:eastAsia="ru-RU"/>
        </w:rPr>
      </w:pPr>
    </w:p>
    <w:p w:rsidR="006D043E" w:rsidRPr="006D043E" w:rsidRDefault="006D043E" w:rsidP="006D043E">
      <w:pPr>
        <w:tabs>
          <w:tab w:val="left" w:pos="2040"/>
        </w:tabs>
        <w:spacing w:after="0" w:line="240" w:lineRule="auto"/>
        <w:jc w:val="center"/>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П О С Т А Н О В Л Я Е Т:</w:t>
      </w:r>
    </w:p>
    <w:p w:rsidR="006D043E" w:rsidRPr="006D043E" w:rsidRDefault="006D043E" w:rsidP="006D043E">
      <w:pPr>
        <w:tabs>
          <w:tab w:val="left" w:pos="2040"/>
        </w:tabs>
        <w:spacing w:after="0" w:line="240" w:lineRule="auto"/>
        <w:jc w:val="center"/>
        <w:rPr>
          <w:rFonts w:ascii="Times New Roman" w:eastAsia="Times New Roman" w:hAnsi="Times New Roman" w:cs="Times New Roman"/>
          <w:sz w:val="20"/>
          <w:szCs w:val="20"/>
          <w:lang w:eastAsia="ru-RU"/>
        </w:rPr>
      </w:pPr>
    </w:p>
    <w:p w:rsidR="006D043E" w:rsidRPr="006D043E" w:rsidRDefault="006D043E" w:rsidP="006D043E">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1. Внести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 (далее – Программа) следующие изменения:</w:t>
      </w:r>
    </w:p>
    <w:p w:rsidR="006D043E" w:rsidRPr="006D043E" w:rsidRDefault="006D043E" w:rsidP="006D043E">
      <w:pPr>
        <w:autoSpaceDE w:val="0"/>
        <w:autoSpaceDN w:val="0"/>
        <w:adjustRightInd w:val="0"/>
        <w:spacing w:after="0" w:line="240" w:lineRule="auto"/>
        <w:ind w:firstLine="567"/>
        <w:jc w:val="both"/>
        <w:outlineLvl w:val="0"/>
        <w:rPr>
          <w:rFonts w:ascii="Times New Roman" w:hAnsi="Times New Roman" w:cs="Times New Roman"/>
          <w:sz w:val="20"/>
          <w:szCs w:val="20"/>
        </w:rPr>
      </w:pPr>
      <w:r w:rsidRPr="006D043E">
        <w:rPr>
          <w:rFonts w:ascii="Times New Roman" w:hAnsi="Times New Roman" w:cs="Times New Roman"/>
          <w:sz w:val="20"/>
          <w:szCs w:val="20"/>
        </w:rPr>
        <w:t>1) позицию «Объемы финансирования  программы» паспорта Программы изложить в следующей редакции:</w:t>
      </w:r>
    </w:p>
    <w:p w:rsidR="006D043E" w:rsidRPr="006D043E" w:rsidRDefault="006D043E" w:rsidP="006D043E">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6D043E">
        <w:rPr>
          <w:rFonts w:ascii="Times New Roman" w:hAnsi="Times New Roman" w:cs="Times New Roman"/>
          <w:sz w:val="20"/>
          <w:szCs w:val="20"/>
        </w:rPr>
        <w:t>«</w:t>
      </w:r>
    </w:p>
    <w:tbl>
      <w:tblPr>
        <w:tblW w:w="9295" w:type="dxa"/>
        <w:tblCellSpacing w:w="5" w:type="nil"/>
        <w:tblInd w:w="-67" w:type="dxa"/>
        <w:tblLayout w:type="fixed"/>
        <w:tblCellMar>
          <w:left w:w="75" w:type="dxa"/>
          <w:right w:w="75" w:type="dxa"/>
        </w:tblCellMar>
        <w:tblLook w:val="0000"/>
      </w:tblPr>
      <w:tblGrid>
        <w:gridCol w:w="2127"/>
        <w:gridCol w:w="1559"/>
        <w:gridCol w:w="1560"/>
        <w:gridCol w:w="1504"/>
        <w:gridCol w:w="1330"/>
        <w:gridCol w:w="1215"/>
      </w:tblGrid>
      <w:tr w:rsidR="006D043E" w:rsidRPr="006D043E" w:rsidTr="006D043E">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программы</w:t>
            </w:r>
          </w:p>
        </w:tc>
        <w:tc>
          <w:tcPr>
            <w:tcW w:w="7168"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Общий объем финансирования Программы на 2015-2018 годы составит  </w:t>
            </w:r>
            <w:r w:rsidRPr="006D043E">
              <w:rPr>
                <w:rFonts w:ascii="Times New Roman" w:hAnsi="Times New Roman" w:cs="Times New Roman"/>
                <w:lang w:eastAsia="en-US"/>
              </w:rPr>
              <w:t>170 882,2</w:t>
            </w:r>
            <w:r w:rsidRPr="006D043E">
              <w:rPr>
                <w:rFonts w:ascii="Times New Roman" w:hAnsi="Times New Roman" w:cs="Times New Roman"/>
              </w:rPr>
              <w:t xml:space="preserve"> тыс. руб., в том числе по источникам финансирования и годам реализации: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609"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 г.</w:t>
            </w:r>
          </w:p>
        </w:tc>
        <w:tc>
          <w:tcPr>
            <w:tcW w:w="15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 г.</w:t>
            </w:r>
          </w:p>
        </w:tc>
        <w:tc>
          <w:tcPr>
            <w:tcW w:w="133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 г.</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170 882,2</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42 125,6</w:t>
            </w:r>
          </w:p>
        </w:tc>
        <w:tc>
          <w:tcPr>
            <w:tcW w:w="15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49 885,0</w:t>
            </w:r>
          </w:p>
        </w:tc>
        <w:tc>
          <w:tcPr>
            <w:tcW w:w="133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42 042,1</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36 829,5</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168"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168"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33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2 260,3</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661,8</w:t>
            </w:r>
          </w:p>
        </w:tc>
        <w:tc>
          <w:tcPr>
            <w:tcW w:w="15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536,8</w:t>
            </w:r>
          </w:p>
        </w:tc>
        <w:tc>
          <w:tcPr>
            <w:tcW w:w="133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532,8</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528,9</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168 621,9</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41 463,8</w:t>
            </w:r>
          </w:p>
        </w:tc>
        <w:tc>
          <w:tcPr>
            <w:tcW w:w="15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49 348,2</w:t>
            </w:r>
          </w:p>
        </w:tc>
        <w:tc>
          <w:tcPr>
            <w:tcW w:w="133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41 509,3</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36 300,6</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33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1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bl>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6D043E">
        <w:rPr>
          <w:rFonts w:ascii="Times New Roman" w:hAnsi="Times New Roman" w:cs="Times New Roman"/>
          <w:sz w:val="20"/>
          <w:szCs w:val="20"/>
          <w:lang w:eastAsia="ru-RU"/>
        </w:rPr>
        <w:t xml:space="preserve">                                                                                                               »;</w:t>
      </w:r>
    </w:p>
    <w:p w:rsidR="006D043E" w:rsidRPr="006D043E" w:rsidRDefault="006D043E" w:rsidP="006D043E">
      <w:pPr>
        <w:autoSpaceDE w:val="0"/>
        <w:autoSpaceDN w:val="0"/>
        <w:adjustRightInd w:val="0"/>
        <w:spacing w:after="0" w:line="240" w:lineRule="auto"/>
        <w:ind w:firstLine="567"/>
        <w:jc w:val="both"/>
        <w:outlineLvl w:val="0"/>
        <w:rPr>
          <w:rFonts w:ascii="Times New Roman" w:hAnsi="Times New Roman" w:cs="Times New Roman"/>
          <w:sz w:val="20"/>
          <w:szCs w:val="20"/>
          <w:lang w:eastAsia="ru-RU"/>
        </w:rPr>
      </w:pPr>
    </w:p>
    <w:p w:rsidR="006D043E" w:rsidRPr="006D043E" w:rsidRDefault="006D043E" w:rsidP="006D043E">
      <w:pPr>
        <w:tabs>
          <w:tab w:val="left" w:pos="379"/>
        </w:tabs>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2) Подпрограмму 1. «Управление  муниципальными финансами и муниципальным долгом» </w:t>
      </w:r>
      <w:r w:rsidRPr="006D043E">
        <w:rPr>
          <w:rFonts w:ascii="Times New Roman" w:hAnsi="Times New Roman" w:cs="Times New Roman"/>
          <w:sz w:val="20"/>
          <w:szCs w:val="20"/>
          <w:lang w:eastAsia="ru-RU"/>
        </w:rPr>
        <w:t>раздела 4 Программы изложить в следующей редакции:</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«Подпрограмма предусматривает реализацию следующих основных мероприятий:</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1.1.1. Формирование проекта бюджета муниципального района «Ижемский» на очередной финансовый год и плановый период;</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1.1.2. Организация исполнения бюджета муниципального района «Ижемский», формирование качественной бюджетной и бухгалтерской отчетности;</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1.1.3. Повышение качества и доступности финансовой информации;</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lastRenderedPageBreak/>
        <w:t>1.1.4. Выравнивание бюджетной обеспеченности сельских поселений;</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1.1.5. Организация и осуществление предварительного контроля за соблюдением законодательства в сфере государственных закупок в части действий заказчиков при проведении конкурсов и аукционов уполномоченным на определение поставщиков (подрядчиков, исполнителей) органом;</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1.1.6. Своевременное погашение долговых обязательств МР «Ижемский»;</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1.1.7. Обслуживание муниципального долга МР «Ижемский»;</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1.2.1. Методологическое обеспечение в сфере управления муниципальными финансами;</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1.2.2. Организация и осуществление контроля за соблюдением законодательства в сфере муниципальных финансов;</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1.2.3. Организация и осуществление контроля за соблюдением законодательства в сфере муниципальных закупок;</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1.2.4. Создание условий для повышения качества управления муниципальными финансами  в МО МР «Ижемский»;</w:t>
      </w: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1.2.5. Недопущение роста общего объема просроченной кредиторской задолженности бюджета муниципального района «Ижемский»;</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1.3.1 Руководство и управление в сфере установленных функций органов местного самоуправления;</w:t>
      </w:r>
    </w:p>
    <w:p w:rsidR="006D043E" w:rsidRPr="006D043E" w:rsidRDefault="006D043E" w:rsidP="006D043E">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1.3.2. Мониторинг реализации основных мероприятий подпрограммы.»;</w:t>
      </w:r>
    </w:p>
    <w:p w:rsidR="006D043E" w:rsidRPr="006D043E" w:rsidRDefault="006D043E" w:rsidP="006D043E">
      <w:pPr>
        <w:autoSpaceDE w:val="0"/>
        <w:autoSpaceDN w:val="0"/>
        <w:adjustRightInd w:val="0"/>
        <w:spacing w:after="0" w:line="240" w:lineRule="auto"/>
        <w:ind w:firstLine="567"/>
        <w:jc w:val="both"/>
        <w:outlineLvl w:val="0"/>
        <w:rPr>
          <w:rFonts w:ascii="Times New Roman" w:hAnsi="Times New Roman" w:cs="Times New Roman"/>
          <w:sz w:val="20"/>
          <w:szCs w:val="20"/>
          <w:lang w:eastAsia="ru-RU"/>
        </w:rPr>
      </w:pPr>
    </w:p>
    <w:p w:rsidR="006D043E" w:rsidRPr="006D043E" w:rsidRDefault="006D043E" w:rsidP="006D043E">
      <w:pPr>
        <w:autoSpaceDE w:val="0"/>
        <w:autoSpaceDN w:val="0"/>
        <w:adjustRightInd w:val="0"/>
        <w:spacing w:after="0" w:line="240" w:lineRule="auto"/>
        <w:ind w:firstLine="567"/>
        <w:jc w:val="both"/>
        <w:outlineLvl w:val="0"/>
        <w:rPr>
          <w:rFonts w:ascii="Times New Roman" w:hAnsi="Times New Roman" w:cs="Times New Roman"/>
          <w:sz w:val="20"/>
          <w:szCs w:val="20"/>
          <w:lang w:eastAsia="ru-RU"/>
        </w:rPr>
      </w:pPr>
      <w:r w:rsidRPr="006D043E">
        <w:rPr>
          <w:rFonts w:ascii="Times New Roman" w:hAnsi="Times New Roman" w:cs="Times New Roman"/>
          <w:sz w:val="20"/>
          <w:szCs w:val="20"/>
          <w:lang w:eastAsia="ru-RU"/>
        </w:rPr>
        <w:t>3) Подпрограмму 3. «Электронный муниципалитет» раздела 4 Программы изложить в следующей редакции:</w:t>
      </w:r>
    </w:p>
    <w:p w:rsidR="006D043E" w:rsidRPr="006D043E" w:rsidRDefault="006D043E" w:rsidP="006D043E">
      <w:pPr>
        <w:autoSpaceDE w:val="0"/>
        <w:autoSpaceDN w:val="0"/>
        <w:adjustRightInd w:val="0"/>
        <w:spacing w:after="0" w:line="240" w:lineRule="auto"/>
        <w:jc w:val="center"/>
        <w:outlineLvl w:val="1"/>
        <w:rPr>
          <w:rFonts w:ascii="Times New Roman" w:hAnsi="Times New Roman" w:cs="Times New Roman"/>
          <w:sz w:val="20"/>
          <w:szCs w:val="20"/>
        </w:rPr>
      </w:pPr>
      <w:r w:rsidRPr="006D043E">
        <w:rPr>
          <w:rFonts w:ascii="Times New Roman" w:hAnsi="Times New Roman" w:cs="Times New Roman"/>
          <w:sz w:val="20"/>
          <w:szCs w:val="20"/>
          <w:lang w:eastAsia="ru-RU"/>
        </w:rPr>
        <w:t>«</w:t>
      </w:r>
      <w:r w:rsidRPr="006D043E">
        <w:rPr>
          <w:rFonts w:ascii="Times New Roman" w:hAnsi="Times New Roman" w:cs="Times New Roman"/>
          <w:sz w:val="20"/>
          <w:szCs w:val="20"/>
        </w:rPr>
        <w:t>Подпрограмма 3. Электронный муниципалитет</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Подпрограмма предусматривает реализацию следующих основных мероприятий:</w:t>
      </w:r>
    </w:p>
    <w:p w:rsidR="006D043E" w:rsidRPr="006D043E" w:rsidRDefault="006D043E" w:rsidP="00DE6F5F">
      <w:pPr>
        <w:numPr>
          <w:ilvl w:val="2"/>
          <w:numId w:val="19"/>
        </w:numPr>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Подготовка и размещение информации в СМИ (печатные СМИ, электронные СМИ и интернет, радио и телевидение).</w:t>
      </w:r>
    </w:p>
    <w:p w:rsidR="006D043E" w:rsidRPr="006D043E" w:rsidRDefault="006D043E" w:rsidP="00DE6F5F">
      <w:pPr>
        <w:numPr>
          <w:ilvl w:val="2"/>
          <w:numId w:val="20"/>
        </w:numPr>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Развитие и поддержка актуального состояния сайта администрации муниципального района «Ижемский».</w:t>
      </w:r>
    </w:p>
    <w:p w:rsidR="006D043E" w:rsidRPr="006D043E" w:rsidRDefault="006D043E" w:rsidP="00DE6F5F">
      <w:pPr>
        <w:numPr>
          <w:ilvl w:val="2"/>
          <w:numId w:val="21"/>
        </w:numPr>
        <w:tabs>
          <w:tab w:val="left" w:pos="851"/>
        </w:tabs>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Содействие внедрению государственной информационной системы «Электронное образование».</w:t>
      </w:r>
    </w:p>
    <w:p w:rsidR="006D043E" w:rsidRPr="006D043E" w:rsidRDefault="006D043E" w:rsidP="00DE6F5F">
      <w:pPr>
        <w:pStyle w:val="27"/>
        <w:numPr>
          <w:ilvl w:val="2"/>
          <w:numId w:val="21"/>
        </w:numPr>
        <w:shd w:val="clear" w:color="auto" w:fill="auto"/>
        <w:tabs>
          <w:tab w:val="left" w:pos="851"/>
          <w:tab w:val="left" w:pos="1190"/>
        </w:tabs>
        <w:spacing w:after="0" w:line="240" w:lineRule="auto"/>
        <w:ind w:left="0" w:firstLine="567"/>
        <w:jc w:val="left"/>
        <w:rPr>
          <w:sz w:val="20"/>
          <w:szCs w:val="20"/>
        </w:rPr>
      </w:pPr>
      <w:r w:rsidRPr="006D043E">
        <w:rPr>
          <w:sz w:val="20"/>
          <w:szCs w:val="20"/>
        </w:rPr>
        <w:t>Содействие внедрению информационных систем в сфере земельно-имущественных отношений:</w:t>
      </w:r>
    </w:p>
    <w:p w:rsidR="006D043E" w:rsidRPr="006D043E" w:rsidRDefault="006D043E" w:rsidP="006D043E">
      <w:pPr>
        <w:pStyle w:val="27"/>
        <w:shd w:val="clear" w:color="auto" w:fill="auto"/>
        <w:tabs>
          <w:tab w:val="left" w:pos="851"/>
          <w:tab w:val="left" w:pos="1190"/>
        </w:tabs>
        <w:spacing w:after="0" w:line="240" w:lineRule="auto"/>
        <w:ind w:firstLine="567"/>
        <w:jc w:val="left"/>
        <w:rPr>
          <w:sz w:val="20"/>
          <w:szCs w:val="20"/>
        </w:rPr>
      </w:pPr>
      <w:r w:rsidRPr="006D043E">
        <w:rPr>
          <w:sz w:val="20"/>
          <w:szCs w:val="20"/>
        </w:rPr>
        <w:t>- подсистема «Учет имущества и ведение имущественных отношений»;</w:t>
      </w:r>
    </w:p>
    <w:p w:rsidR="006D043E" w:rsidRPr="006D043E" w:rsidRDefault="006D043E" w:rsidP="006D043E">
      <w:pPr>
        <w:pStyle w:val="27"/>
        <w:shd w:val="clear" w:color="auto" w:fill="auto"/>
        <w:tabs>
          <w:tab w:val="left" w:pos="709"/>
          <w:tab w:val="left" w:pos="851"/>
          <w:tab w:val="left" w:pos="1190"/>
        </w:tabs>
        <w:spacing w:after="0" w:line="240" w:lineRule="auto"/>
        <w:ind w:firstLine="567"/>
        <w:jc w:val="left"/>
        <w:rPr>
          <w:sz w:val="20"/>
          <w:szCs w:val="20"/>
        </w:rPr>
      </w:pPr>
      <w:r w:rsidRPr="006D043E">
        <w:rPr>
          <w:sz w:val="20"/>
          <w:szCs w:val="20"/>
        </w:rPr>
        <w:t>- подсистема «Сплошная инвентаризация неучтенных объектов недвижимого имущества»;</w:t>
      </w:r>
    </w:p>
    <w:p w:rsidR="006D043E" w:rsidRPr="006D043E" w:rsidRDefault="006D043E" w:rsidP="006D043E">
      <w:pPr>
        <w:pStyle w:val="27"/>
        <w:shd w:val="clear" w:color="auto" w:fill="auto"/>
        <w:tabs>
          <w:tab w:val="left" w:pos="851"/>
        </w:tabs>
        <w:spacing w:after="0" w:line="240" w:lineRule="auto"/>
        <w:ind w:firstLine="567"/>
        <w:jc w:val="left"/>
        <w:rPr>
          <w:sz w:val="20"/>
          <w:szCs w:val="20"/>
        </w:rPr>
      </w:pPr>
      <w:r w:rsidRPr="006D043E">
        <w:rPr>
          <w:sz w:val="20"/>
          <w:szCs w:val="20"/>
        </w:rPr>
        <w:t>- подсистема «Похозяйственная книга».</w:t>
      </w:r>
    </w:p>
    <w:p w:rsidR="006D043E" w:rsidRPr="006D043E" w:rsidRDefault="006D043E" w:rsidP="006D043E">
      <w:pPr>
        <w:pStyle w:val="27"/>
        <w:shd w:val="clear" w:color="auto" w:fill="auto"/>
        <w:tabs>
          <w:tab w:val="left" w:pos="35"/>
        </w:tabs>
        <w:spacing w:after="0" w:line="240" w:lineRule="auto"/>
        <w:ind w:firstLine="567"/>
        <w:jc w:val="both"/>
        <w:rPr>
          <w:sz w:val="20"/>
          <w:szCs w:val="20"/>
        </w:rPr>
      </w:pPr>
      <w:r w:rsidRPr="006D043E">
        <w:rPr>
          <w:sz w:val="20"/>
          <w:szCs w:val="20"/>
        </w:rPr>
        <w:t xml:space="preserve">   3.2.4. Содействие внедрению информационных систем в сфере архитектуры и жилищно-коммунального хозяйства:</w:t>
      </w:r>
    </w:p>
    <w:p w:rsidR="006D043E" w:rsidRPr="006D043E" w:rsidRDefault="006D043E" w:rsidP="00DE6F5F">
      <w:pPr>
        <w:pStyle w:val="27"/>
        <w:numPr>
          <w:ilvl w:val="0"/>
          <w:numId w:val="12"/>
        </w:numPr>
        <w:shd w:val="clear" w:color="auto" w:fill="auto"/>
        <w:tabs>
          <w:tab w:val="left" w:pos="35"/>
          <w:tab w:val="left" w:pos="246"/>
        </w:tabs>
        <w:spacing w:after="0" w:line="240" w:lineRule="auto"/>
        <w:ind w:firstLine="567"/>
        <w:jc w:val="both"/>
        <w:rPr>
          <w:sz w:val="20"/>
          <w:szCs w:val="20"/>
        </w:rPr>
      </w:pPr>
      <w:r w:rsidRPr="006D043E">
        <w:rPr>
          <w:sz w:val="20"/>
          <w:szCs w:val="20"/>
        </w:rPr>
        <w:t>паспортизация ЖКХ (система поддержки принятия решения в отрасли жилищно-коммунального хозяйства);</w:t>
      </w:r>
    </w:p>
    <w:p w:rsidR="006D043E" w:rsidRPr="006D043E" w:rsidRDefault="006D043E" w:rsidP="00DE6F5F">
      <w:pPr>
        <w:pStyle w:val="27"/>
        <w:numPr>
          <w:ilvl w:val="0"/>
          <w:numId w:val="12"/>
        </w:numPr>
        <w:shd w:val="clear" w:color="auto" w:fill="auto"/>
        <w:tabs>
          <w:tab w:val="left" w:pos="35"/>
          <w:tab w:val="left" w:pos="246"/>
        </w:tabs>
        <w:spacing w:after="0" w:line="240" w:lineRule="auto"/>
        <w:ind w:firstLine="567"/>
        <w:jc w:val="both"/>
        <w:rPr>
          <w:sz w:val="20"/>
          <w:szCs w:val="20"/>
        </w:rPr>
      </w:pPr>
      <w:r w:rsidRPr="006D043E">
        <w:rPr>
          <w:sz w:val="20"/>
          <w:szCs w:val="20"/>
        </w:rPr>
        <w:t>комплексная автоматизированная система обеспечение градостроительной деятельности;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подсистема «Электронный паспорт дома».</w:t>
      </w:r>
    </w:p>
    <w:p w:rsidR="006D043E" w:rsidRPr="006D043E" w:rsidRDefault="006D043E" w:rsidP="006D043E">
      <w:pPr>
        <w:pStyle w:val="27"/>
        <w:shd w:val="clear" w:color="auto" w:fill="auto"/>
        <w:tabs>
          <w:tab w:val="left" w:pos="851"/>
        </w:tabs>
        <w:spacing w:after="0" w:line="240" w:lineRule="auto"/>
        <w:ind w:firstLine="567"/>
        <w:jc w:val="both"/>
        <w:rPr>
          <w:sz w:val="20"/>
          <w:szCs w:val="20"/>
        </w:rPr>
      </w:pPr>
      <w:r w:rsidRPr="006D043E">
        <w:rPr>
          <w:sz w:val="20"/>
          <w:szCs w:val="20"/>
        </w:rPr>
        <w:t>3.2.5. Содействие внедрению информационных подсистем межотраслевой реестровой системы Республики Коми:</w:t>
      </w:r>
    </w:p>
    <w:p w:rsidR="006D043E" w:rsidRPr="006D043E" w:rsidRDefault="006D043E" w:rsidP="00DE6F5F">
      <w:pPr>
        <w:pStyle w:val="27"/>
        <w:numPr>
          <w:ilvl w:val="0"/>
          <w:numId w:val="12"/>
        </w:numPr>
        <w:shd w:val="clear" w:color="auto" w:fill="auto"/>
        <w:tabs>
          <w:tab w:val="left" w:pos="567"/>
          <w:tab w:val="left" w:pos="851"/>
          <w:tab w:val="left" w:pos="993"/>
        </w:tabs>
        <w:spacing w:after="0" w:line="240" w:lineRule="auto"/>
        <w:ind w:firstLine="567"/>
        <w:jc w:val="both"/>
        <w:rPr>
          <w:sz w:val="20"/>
          <w:szCs w:val="20"/>
        </w:rPr>
      </w:pPr>
      <w:r w:rsidRPr="006D043E">
        <w:rPr>
          <w:sz w:val="20"/>
          <w:szCs w:val="20"/>
        </w:rPr>
        <w:t>подсистема «Культура»;</w:t>
      </w:r>
    </w:p>
    <w:p w:rsidR="006D043E" w:rsidRPr="006D043E" w:rsidRDefault="006D043E" w:rsidP="00DE6F5F">
      <w:pPr>
        <w:pStyle w:val="27"/>
        <w:numPr>
          <w:ilvl w:val="0"/>
          <w:numId w:val="12"/>
        </w:numPr>
        <w:shd w:val="clear" w:color="auto" w:fill="auto"/>
        <w:tabs>
          <w:tab w:val="left" w:pos="201"/>
          <w:tab w:val="left" w:pos="851"/>
        </w:tabs>
        <w:spacing w:after="0" w:line="240" w:lineRule="auto"/>
        <w:ind w:firstLine="567"/>
        <w:jc w:val="both"/>
        <w:rPr>
          <w:sz w:val="20"/>
          <w:szCs w:val="20"/>
        </w:rPr>
      </w:pPr>
      <w:r w:rsidRPr="006D043E">
        <w:rPr>
          <w:sz w:val="20"/>
          <w:szCs w:val="20"/>
        </w:rPr>
        <w:t>подсистема «Музеи»;</w:t>
      </w:r>
    </w:p>
    <w:p w:rsidR="006D043E" w:rsidRPr="006D043E" w:rsidRDefault="006D043E" w:rsidP="006D043E">
      <w:pPr>
        <w:pStyle w:val="27"/>
        <w:shd w:val="clear" w:color="auto" w:fill="auto"/>
        <w:tabs>
          <w:tab w:val="left" w:pos="231"/>
          <w:tab w:val="left" w:pos="851"/>
        </w:tabs>
        <w:spacing w:after="0" w:line="240" w:lineRule="auto"/>
        <w:ind w:firstLine="567"/>
        <w:jc w:val="both"/>
        <w:rPr>
          <w:sz w:val="20"/>
          <w:szCs w:val="20"/>
        </w:rPr>
      </w:pPr>
      <w:r w:rsidRPr="006D043E">
        <w:rPr>
          <w:sz w:val="20"/>
          <w:szCs w:val="20"/>
        </w:rPr>
        <w:t>- подсистема «Нефтеразливы»;</w:t>
      </w:r>
    </w:p>
    <w:p w:rsidR="006D043E" w:rsidRPr="006D043E" w:rsidRDefault="006D043E" w:rsidP="00DE6F5F">
      <w:pPr>
        <w:pStyle w:val="27"/>
        <w:numPr>
          <w:ilvl w:val="0"/>
          <w:numId w:val="12"/>
        </w:numPr>
        <w:shd w:val="clear" w:color="auto" w:fill="auto"/>
        <w:tabs>
          <w:tab w:val="left" w:pos="231"/>
          <w:tab w:val="left" w:pos="851"/>
        </w:tabs>
        <w:spacing w:after="0" w:line="240" w:lineRule="auto"/>
        <w:ind w:firstLine="567"/>
        <w:jc w:val="both"/>
        <w:rPr>
          <w:sz w:val="20"/>
          <w:szCs w:val="20"/>
        </w:rPr>
      </w:pPr>
      <w:r w:rsidRPr="006D043E">
        <w:rPr>
          <w:sz w:val="20"/>
          <w:szCs w:val="20"/>
        </w:rPr>
        <w:t>подсистема «Улучшение жилищных условий»;</w:t>
      </w:r>
    </w:p>
    <w:p w:rsidR="006D043E" w:rsidRPr="006D043E" w:rsidRDefault="006D043E" w:rsidP="006D043E">
      <w:pPr>
        <w:tabs>
          <w:tab w:val="left" w:pos="851"/>
        </w:tabs>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подсистема «Учет спортивных объектов и субъектов».</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3.2.6. Содействие внедрению системы обеспечения вызова экстренных оперативных служб через единый номер «112».</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3.2.7. Содействие в обеспечении функционирования системы «Безопасный город».</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3.2.8 Сопровождение существующих автоматизированных информационных систем администрации муниципального района «Ижемский».</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3.2.9. Содействие внедрению приложений УЭК.</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3.2.10 Содействие в обеспечении интеграции информационных систем с единой информационно-аналитической системой Республики Коми.</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3.3.1. Оказание муниципальных услуг (выполнение работ) многофункциональным центром предоставления государственных и муниципальных услуг.</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3.3.2. 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муниципальными учреждениями организациями в электронном виде.</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3.4.1. 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sz w:val="20"/>
          <w:szCs w:val="20"/>
        </w:rPr>
        <w:t>3.4.2. Техническое обслуживание, наращивание и модернизация КСПД администрации муниципального района «Ижемский»</w:t>
      </w:r>
    </w:p>
    <w:p w:rsidR="006D043E" w:rsidRPr="006D043E" w:rsidRDefault="006D043E" w:rsidP="006D043E">
      <w:pPr>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3.5.1. Обеспечение антивирусной защиты локальных компьютерных сетей администрации муниципального района «Ижемский».</w:t>
      </w:r>
    </w:p>
    <w:p w:rsidR="006D043E" w:rsidRPr="006D043E" w:rsidRDefault="006D043E" w:rsidP="006D043E">
      <w:pPr>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3.5.2. Обеспечение безопасного доступа администрации муниципального района «Ижемский» в сеть Интернет.</w:t>
      </w:r>
    </w:p>
    <w:p w:rsidR="006D043E" w:rsidRPr="006D043E" w:rsidRDefault="006D043E" w:rsidP="006D043E">
      <w:pPr>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3.5.3. Обеспечение защиты конфиденциальной информации в информационных системах.»;</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4) раздел 8 Программы изложить в следующей редакции:</w:t>
      </w:r>
    </w:p>
    <w:p w:rsidR="006D043E" w:rsidRPr="006D043E" w:rsidRDefault="006D043E" w:rsidP="006D043E">
      <w:pPr>
        <w:autoSpaceDE w:val="0"/>
        <w:autoSpaceDN w:val="0"/>
        <w:adjustRightInd w:val="0"/>
        <w:spacing w:after="0" w:line="240" w:lineRule="auto"/>
        <w:ind w:firstLine="567"/>
        <w:jc w:val="center"/>
        <w:rPr>
          <w:rFonts w:ascii="Times New Roman" w:hAnsi="Times New Roman" w:cs="Times New Roman"/>
          <w:sz w:val="20"/>
          <w:szCs w:val="20"/>
        </w:rPr>
      </w:pPr>
      <w:r w:rsidRPr="006D043E">
        <w:rPr>
          <w:rFonts w:ascii="Times New Roman" w:hAnsi="Times New Roman" w:cs="Times New Roman"/>
          <w:sz w:val="20"/>
          <w:szCs w:val="20"/>
        </w:rPr>
        <w:t>«Раздел 8. Ресурсное обеспечение муниципальной программы</w:t>
      </w:r>
    </w:p>
    <w:p w:rsidR="006D043E" w:rsidRPr="006D043E" w:rsidRDefault="006D043E" w:rsidP="00DE6F5F">
      <w:pPr>
        <w:numPr>
          <w:ilvl w:val="0"/>
          <w:numId w:val="22"/>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lastRenderedPageBreak/>
        <w:t>Общий объем финансирования Программы на 2015-2018 годы составит 170 882,2 тыс. руб., в том числе:</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бюджета муниципального образования муниципального района «Ижемский» 168 621,9 тыс. руб., в том числе по годам:</w:t>
      </w:r>
    </w:p>
    <w:p w:rsidR="006D043E" w:rsidRPr="006D043E" w:rsidRDefault="006D043E" w:rsidP="006D043E">
      <w:pPr>
        <w:pStyle w:val="a3"/>
        <w:ind w:left="0" w:firstLine="567"/>
        <w:rPr>
          <w:sz w:val="20"/>
          <w:szCs w:val="20"/>
        </w:rPr>
      </w:pPr>
      <w:r w:rsidRPr="006D043E">
        <w:rPr>
          <w:sz w:val="20"/>
          <w:szCs w:val="20"/>
        </w:rPr>
        <w:t>2015 год – 41 463,8 тыс. руб.;</w:t>
      </w:r>
    </w:p>
    <w:p w:rsidR="006D043E" w:rsidRPr="006D043E" w:rsidRDefault="006D043E" w:rsidP="006D043E">
      <w:pPr>
        <w:pStyle w:val="a3"/>
        <w:ind w:left="0" w:firstLine="567"/>
        <w:rPr>
          <w:sz w:val="20"/>
          <w:szCs w:val="20"/>
        </w:rPr>
      </w:pPr>
      <w:r w:rsidRPr="006D043E">
        <w:rPr>
          <w:sz w:val="20"/>
          <w:szCs w:val="20"/>
        </w:rPr>
        <w:t>2016 год – 49 348,2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2017 год – 41 509,3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2018 год - 36 300,6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за счет средств республиканского бюджета Республики Коми 2 260,3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661,8 тыс. руб.;</w:t>
      </w:r>
    </w:p>
    <w:p w:rsidR="006D043E" w:rsidRPr="006D043E" w:rsidRDefault="006D043E" w:rsidP="006D043E">
      <w:pPr>
        <w:pStyle w:val="a3"/>
        <w:ind w:left="0" w:firstLine="567"/>
        <w:rPr>
          <w:sz w:val="20"/>
          <w:szCs w:val="20"/>
        </w:rPr>
      </w:pPr>
      <w:r w:rsidRPr="006D043E">
        <w:rPr>
          <w:sz w:val="20"/>
          <w:szCs w:val="20"/>
        </w:rPr>
        <w:t>2016 год – 536,8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2017 год – 532,8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2018 год – 528,9  тыс. руб.</w:t>
      </w:r>
    </w:p>
    <w:p w:rsidR="006D043E" w:rsidRPr="006D043E" w:rsidRDefault="006D043E" w:rsidP="00DE6F5F">
      <w:pPr>
        <w:pStyle w:val="a3"/>
        <w:numPr>
          <w:ilvl w:val="0"/>
          <w:numId w:val="22"/>
        </w:numPr>
        <w:ind w:left="0" w:firstLine="567"/>
        <w:rPr>
          <w:sz w:val="20"/>
          <w:szCs w:val="20"/>
        </w:rPr>
      </w:pPr>
      <w:r w:rsidRPr="006D043E">
        <w:rPr>
          <w:sz w:val="20"/>
          <w:szCs w:val="20"/>
        </w:rPr>
        <w:t>Прогнозный объем финансирования Подпрограммы  1 на период 2015 - 2018 гг. составит 153 103,9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40 028,2 тыс. руб.;</w:t>
      </w:r>
    </w:p>
    <w:p w:rsidR="006D043E" w:rsidRPr="006D043E" w:rsidRDefault="006D043E" w:rsidP="006D043E">
      <w:pPr>
        <w:pStyle w:val="a3"/>
        <w:ind w:left="0" w:firstLine="567"/>
        <w:rPr>
          <w:sz w:val="20"/>
          <w:szCs w:val="20"/>
        </w:rPr>
      </w:pPr>
      <w:r w:rsidRPr="006D043E">
        <w:rPr>
          <w:sz w:val="20"/>
          <w:szCs w:val="20"/>
        </w:rPr>
        <w:t>2016 год – 42 704,0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2017 год – 37 242,2  тыс. руб.;</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2018 год – 33 129,5 тыс. руб.</w:t>
      </w:r>
    </w:p>
    <w:p w:rsidR="006D043E" w:rsidRPr="006D043E" w:rsidRDefault="006D043E" w:rsidP="006D043E">
      <w:pPr>
        <w:pStyle w:val="a3"/>
        <w:ind w:left="0" w:firstLine="567"/>
        <w:rPr>
          <w:sz w:val="20"/>
          <w:szCs w:val="20"/>
        </w:rPr>
      </w:pPr>
      <w:r w:rsidRPr="006D043E">
        <w:rPr>
          <w:sz w:val="20"/>
          <w:szCs w:val="20"/>
        </w:rPr>
        <w:t>3. Прогнозный объем финансирования Подпрограммы  2 на период 2015 - 2018 гг. составит 91,0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91,0 тыс.руб.;</w:t>
      </w:r>
    </w:p>
    <w:p w:rsidR="006D043E" w:rsidRPr="006D043E" w:rsidRDefault="006D043E" w:rsidP="006D043E">
      <w:pPr>
        <w:pStyle w:val="a3"/>
        <w:ind w:left="0" w:firstLine="567"/>
        <w:rPr>
          <w:sz w:val="20"/>
          <w:szCs w:val="20"/>
        </w:rPr>
      </w:pPr>
      <w:r w:rsidRPr="006D043E">
        <w:rPr>
          <w:sz w:val="20"/>
          <w:szCs w:val="20"/>
        </w:rPr>
        <w:t>2016 год – 0,0 тыс.руб.;</w:t>
      </w:r>
    </w:p>
    <w:p w:rsidR="006D043E" w:rsidRPr="006D043E" w:rsidRDefault="006D043E" w:rsidP="006D043E">
      <w:pPr>
        <w:pStyle w:val="a3"/>
        <w:ind w:left="0" w:firstLine="567"/>
        <w:rPr>
          <w:sz w:val="20"/>
          <w:szCs w:val="20"/>
        </w:rPr>
      </w:pPr>
      <w:r w:rsidRPr="006D043E">
        <w:rPr>
          <w:sz w:val="20"/>
          <w:szCs w:val="20"/>
        </w:rPr>
        <w:t>2017 год – 0,0 тыс.руб.;</w:t>
      </w:r>
    </w:p>
    <w:p w:rsidR="006D043E" w:rsidRPr="006D043E" w:rsidRDefault="006D043E" w:rsidP="006D043E">
      <w:pPr>
        <w:pStyle w:val="a3"/>
        <w:ind w:left="0" w:firstLine="567"/>
        <w:rPr>
          <w:sz w:val="20"/>
          <w:szCs w:val="20"/>
        </w:rPr>
      </w:pPr>
      <w:r w:rsidRPr="006D043E">
        <w:rPr>
          <w:sz w:val="20"/>
          <w:szCs w:val="20"/>
        </w:rPr>
        <w:t>2018 год – 0,0 тыс.руб.</w:t>
      </w:r>
    </w:p>
    <w:p w:rsidR="006D043E" w:rsidRPr="006D043E" w:rsidRDefault="006D043E" w:rsidP="006D043E">
      <w:pPr>
        <w:pStyle w:val="a3"/>
        <w:ind w:left="0" w:firstLine="567"/>
        <w:rPr>
          <w:sz w:val="20"/>
          <w:szCs w:val="20"/>
        </w:rPr>
      </w:pPr>
      <w:r w:rsidRPr="006D043E">
        <w:rPr>
          <w:sz w:val="20"/>
          <w:szCs w:val="20"/>
        </w:rPr>
        <w:t>4. Прогнозный объем финансирования Подпрограммы  3 на период 2015 - 2018 гг. составит 16 757,2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- 1776,3 тыс.руб.;</w:t>
      </w:r>
    </w:p>
    <w:p w:rsidR="006D043E" w:rsidRPr="006D043E" w:rsidRDefault="006D043E" w:rsidP="006D043E">
      <w:pPr>
        <w:pStyle w:val="a3"/>
        <w:ind w:left="0" w:firstLine="567"/>
        <w:rPr>
          <w:sz w:val="20"/>
          <w:szCs w:val="20"/>
        </w:rPr>
      </w:pPr>
      <w:r w:rsidRPr="006D043E">
        <w:rPr>
          <w:sz w:val="20"/>
          <w:szCs w:val="20"/>
        </w:rPr>
        <w:t>2016 год – 6481,0 тыс.руб.;</w:t>
      </w:r>
    </w:p>
    <w:p w:rsidR="006D043E" w:rsidRPr="006D043E" w:rsidRDefault="006D043E" w:rsidP="006D043E">
      <w:pPr>
        <w:pStyle w:val="a3"/>
        <w:ind w:left="0" w:firstLine="567"/>
        <w:rPr>
          <w:sz w:val="20"/>
          <w:szCs w:val="20"/>
        </w:rPr>
      </w:pPr>
      <w:r w:rsidRPr="006D043E">
        <w:rPr>
          <w:sz w:val="20"/>
          <w:szCs w:val="20"/>
        </w:rPr>
        <w:t>2016 год – 4799,9 тыс.руб.;</w:t>
      </w:r>
    </w:p>
    <w:p w:rsidR="006D043E" w:rsidRPr="006D043E" w:rsidRDefault="006D043E" w:rsidP="006D043E">
      <w:pPr>
        <w:pStyle w:val="a3"/>
        <w:ind w:left="0" w:firstLine="567"/>
        <w:rPr>
          <w:sz w:val="20"/>
          <w:szCs w:val="20"/>
        </w:rPr>
      </w:pPr>
      <w:r w:rsidRPr="006D043E">
        <w:rPr>
          <w:sz w:val="20"/>
          <w:szCs w:val="20"/>
        </w:rPr>
        <w:t>2018 год – 3700,0 тыс.руб.</w:t>
      </w:r>
    </w:p>
    <w:p w:rsidR="006D043E" w:rsidRPr="006D043E" w:rsidRDefault="006D043E" w:rsidP="006D043E">
      <w:pPr>
        <w:pStyle w:val="a3"/>
        <w:ind w:left="0" w:firstLine="567"/>
        <w:rPr>
          <w:sz w:val="20"/>
          <w:szCs w:val="20"/>
        </w:rPr>
      </w:pPr>
      <w:r w:rsidRPr="006D043E">
        <w:rPr>
          <w:sz w:val="20"/>
          <w:szCs w:val="20"/>
        </w:rPr>
        <w:t>5. Прогнозный объем финансирования Подпрограммы  4 на период 2015 - 2018 гг. составит 0,0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0,0 тыс.руб.;</w:t>
      </w:r>
    </w:p>
    <w:p w:rsidR="006D043E" w:rsidRPr="006D043E" w:rsidRDefault="006D043E" w:rsidP="006D043E">
      <w:pPr>
        <w:pStyle w:val="a3"/>
        <w:ind w:left="0" w:firstLine="567"/>
        <w:rPr>
          <w:sz w:val="20"/>
          <w:szCs w:val="20"/>
        </w:rPr>
      </w:pPr>
      <w:r w:rsidRPr="006D043E">
        <w:rPr>
          <w:sz w:val="20"/>
          <w:szCs w:val="20"/>
        </w:rPr>
        <w:t>2016 год – 0,0 тыс.руб.;</w:t>
      </w:r>
    </w:p>
    <w:p w:rsidR="006D043E" w:rsidRPr="006D043E" w:rsidRDefault="006D043E" w:rsidP="006D043E">
      <w:pPr>
        <w:pStyle w:val="a3"/>
        <w:ind w:left="0" w:firstLine="567"/>
        <w:rPr>
          <w:sz w:val="20"/>
          <w:szCs w:val="20"/>
        </w:rPr>
      </w:pPr>
      <w:r w:rsidRPr="006D043E">
        <w:rPr>
          <w:sz w:val="20"/>
          <w:szCs w:val="20"/>
        </w:rPr>
        <w:t>2017 год – 0,0 тыс.руб.;</w:t>
      </w:r>
    </w:p>
    <w:p w:rsidR="006D043E" w:rsidRPr="006D043E" w:rsidRDefault="006D043E" w:rsidP="006D043E">
      <w:pPr>
        <w:pStyle w:val="a3"/>
        <w:ind w:left="0" w:firstLine="567"/>
        <w:rPr>
          <w:sz w:val="20"/>
          <w:szCs w:val="20"/>
        </w:rPr>
      </w:pPr>
      <w:r w:rsidRPr="006D043E">
        <w:rPr>
          <w:sz w:val="20"/>
          <w:szCs w:val="20"/>
        </w:rPr>
        <w:t>2018 год – 0,0 тыс.руб.</w:t>
      </w:r>
    </w:p>
    <w:p w:rsidR="006D043E" w:rsidRPr="006D043E" w:rsidRDefault="006D043E" w:rsidP="006D043E">
      <w:pPr>
        <w:tabs>
          <w:tab w:val="left" w:pos="993"/>
        </w:tabs>
        <w:spacing w:after="0" w:line="240" w:lineRule="auto"/>
        <w:ind w:firstLine="567"/>
        <w:rPr>
          <w:rFonts w:ascii="Times New Roman" w:hAnsi="Times New Roman" w:cs="Times New Roman"/>
          <w:sz w:val="20"/>
          <w:szCs w:val="20"/>
        </w:rPr>
      </w:pPr>
      <w:r w:rsidRPr="006D043E">
        <w:rPr>
          <w:rFonts w:ascii="Times New Roman" w:hAnsi="Times New Roman" w:cs="Times New Roman"/>
          <w:sz w:val="20"/>
          <w:szCs w:val="20"/>
        </w:rPr>
        <w:t>6. Прогнозный объем финансирования Подпрограммы  5 на период 2015 - 2018 гг. составит 4,9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4,9 тыс.руб.;</w:t>
      </w:r>
    </w:p>
    <w:p w:rsidR="006D043E" w:rsidRPr="006D043E" w:rsidRDefault="006D043E" w:rsidP="006D043E">
      <w:pPr>
        <w:pStyle w:val="a3"/>
        <w:ind w:left="0" w:firstLine="567"/>
        <w:rPr>
          <w:sz w:val="20"/>
          <w:szCs w:val="20"/>
        </w:rPr>
      </w:pPr>
      <w:r w:rsidRPr="006D043E">
        <w:rPr>
          <w:sz w:val="20"/>
          <w:szCs w:val="20"/>
        </w:rPr>
        <w:t>2016 год – 0,0 тыс.руб.;</w:t>
      </w:r>
    </w:p>
    <w:p w:rsidR="006D043E" w:rsidRPr="006D043E" w:rsidRDefault="006D043E" w:rsidP="006D043E">
      <w:pPr>
        <w:pStyle w:val="a3"/>
        <w:ind w:left="0" w:firstLine="567"/>
        <w:rPr>
          <w:sz w:val="20"/>
          <w:szCs w:val="20"/>
        </w:rPr>
      </w:pPr>
      <w:r w:rsidRPr="006D043E">
        <w:rPr>
          <w:sz w:val="20"/>
          <w:szCs w:val="20"/>
        </w:rPr>
        <w:t>2017 год – 0,0 тыс.руб.;</w:t>
      </w:r>
    </w:p>
    <w:p w:rsidR="006D043E" w:rsidRPr="006D043E" w:rsidRDefault="006D043E" w:rsidP="006D043E">
      <w:pPr>
        <w:pStyle w:val="a3"/>
        <w:ind w:left="0" w:firstLine="567"/>
        <w:rPr>
          <w:sz w:val="20"/>
          <w:szCs w:val="20"/>
        </w:rPr>
      </w:pPr>
      <w:r w:rsidRPr="006D043E">
        <w:rPr>
          <w:sz w:val="20"/>
          <w:szCs w:val="20"/>
        </w:rPr>
        <w:t>2018 год – 0,0 тыс.руб.</w:t>
      </w:r>
    </w:p>
    <w:p w:rsidR="006D043E" w:rsidRPr="006D043E" w:rsidRDefault="006D043E" w:rsidP="006D043E">
      <w:pPr>
        <w:pStyle w:val="a3"/>
        <w:ind w:left="0" w:firstLine="567"/>
        <w:rPr>
          <w:sz w:val="20"/>
          <w:szCs w:val="20"/>
        </w:rPr>
      </w:pPr>
      <w:r w:rsidRPr="006D043E">
        <w:rPr>
          <w:sz w:val="20"/>
          <w:szCs w:val="20"/>
        </w:rPr>
        <w:t>7. Прогнозный объем финансирования Подпрограммы  6 на период 2015 - 2018 гг. составит 925,2 тыс.руб., в том числе по годам:</w:t>
      </w:r>
    </w:p>
    <w:p w:rsidR="006D043E" w:rsidRPr="006D043E" w:rsidRDefault="006D043E" w:rsidP="006D043E">
      <w:pPr>
        <w:pStyle w:val="a3"/>
        <w:ind w:left="0" w:firstLine="567"/>
        <w:rPr>
          <w:sz w:val="20"/>
          <w:szCs w:val="20"/>
        </w:rPr>
      </w:pPr>
      <w:r w:rsidRPr="006D043E">
        <w:rPr>
          <w:sz w:val="20"/>
          <w:szCs w:val="20"/>
        </w:rPr>
        <w:t>2015 год – 225,2 тыс.руб.;</w:t>
      </w:r>
    </w:p>
    <w:p w:rsidR="006D043E" w:rsidRPr="006D043E" w:rsidRDefault="006D043E" w:rsidP="006D043E">
      <w:pPr>
        <w:pStyle w:val="a3"/>
        <w:ind w:left="0" w:firstLine="567"/>
        <w:rPr>
          <w:sz w:val="20"/>
          <w:szCs w:val="20"/>
        </w:rPr>
      </w:pPr>
      <w:r w:rsidRPr="006D043E">
        <w:rPr>
          <w:sz w:val="20"/>
          <w:szCs w:val="20"/>
        </w:rPr>
        <w:t>2016 год – 700,0 тыс.руб.;</w:t>
      </w:r>
    </w:p>
    <w:p w:rsidR="006D043E" w:rsidRPr="006D043E" w:rsidRDefault="006D043E" w:rsidP="006D043E">
      <w:pPr>
        <w:pStyle w:val="a3"/>
        <w:ind w:left="0" w:firstLine="567"/>
        <w:rPr>
          <w:sz w:val="20"/>
          <w:szCs w:val="20"/>
        </w:rPr>
      </w:pPr>
      <w:r w:rsidRPr="006D043E">
        <w:rPr>
          <w:sz w:val="20"/>
          <w:szCs w:val="20"/>
        </w:rPr>
        <w:t>2017 год – 0,0 тыс.руб.</w:t>
      </w:r>
    </w:p>
    <w:p w:rsidR="006D043E" w:rsidRPr="006D043E" w:rsidRDefault="006D043E" w:rsidP="006D043E">
      <w:pPr>
        <w:pStyle w:val="a3"/>
        <w:ind w:left="0" w:firstLine="567"/>
        <w:rPr>
          <w:sz w:val="20"/>
          <w:szCs w:val="20"/>
        </w:rPr>
      </w:pPr>
      <w:r w:rsidRPr="006D043E">
        <w:rPr>
          <w:sz w:val="20"/>
          <w:szCs w:val="20"/>
        </w:rPr>
        <w:t>2018 год – 0,0 тыс.руб.».</w:t>
      </w:r>
    </w:p>
    <w:p w:rsidR="006D043E" w:rsidRPr="006D043E" w:rsidRDefault="006D043E" w:rsidP="006D043E">
      <w:pPr>
        <w:tabs>
          <w:tab w:val="left" w:pos="8735"/>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5) позицию «Объемы финансирования  подпрограммы» паспорта Подпрограммы 1 </w:t>
      </w:r>
      <w:r w:rsidRPr="006D043E">
        <w:rPr>
          <w:rFonts w:ascii="Times New Roman" w:hAnsi="Times New Roman" w:cs="Times New Roman"/>
          <w:b/>
          <w:sz w:val="20"/>
          <w:szCs w:val="20"/>
        </w:rPr>
        <w:t>«</w:t>
      </w:r>
      <w:r w:rsidRPr="006D043E">
        <w:rPr>
          <w:rFonts w:ascii="Times New Roman" w:hAnsi="Times New Roman" w:cs="Times New Roman"/>
          <w:sz w:val="20"/>
          <w:szCs w:val="20"/>
        </w:rPr>
        <w:t>Управление муниципальными финансами и муниципальным долгом</w:t>
      </w:r>
      <w:r w:rsidRPr="006D043E">
        <w:rPr>
          <w:rFonts w:ascii="Times New Roman" w:hAnsi="Times New Roman" w:cs="Times New Roman"/>
          <w:b/>
          <w:sz w:val="20"/>
          <w:szCs w:val="20"/>
        </w:rPr>
        <w:t>»</w:t>
      </w:r>
      <w:r w:rsidRPr="006D043E">
        <w:rPr>
          <w:rFonts w:ascii="Times New Roman" w:hAnsi="Times New Roman" w:cs="Times New Roman"/>
          <w:sz w:val="20"/>
          <w:szCs w:val="20"/>
        </w:rPr>
        <w:t xml:space="preserve">  изложить в следующей редакции:</w:t>
      </w:r>
    </w:p>
    <w:p w:rsidR="006D043E" w:rsidRPr="006D043E" w:rsidRDefault="006D043E" w:rsidP="006D043E">
      <w:pPr>
        <w:tabs>
          <w:tab w:val="left" w:pos="8735"/>
        </w:tabs>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9356" w:type="dxa"/>
        <w:tblCellSpacing w:w="5" w:type="nil"/>
        <w:tblInd w:w="-67" w:type="dxa"/>
        <w:tblLayout w:type="fixed"/>
        <w:tblCellMar>
          <w:left w:w="75" w:type="dxa"/>
          <w:right w:w="75" w:type="dxa"/>
        </w:tblCellMar>
        <w:tblLook w:val="0000"/>
      </w:tblPr>
      <w:tblGrid>
        <w:gridCol w:w="2127"/>
        <w:gridCol w:w="1701"/>
        <w:gridCol w:w="1417"/>
        <w:gridCol w:w="1560"/>
        <w:gridCol w:w="1275"/>
        <w:gridCol w:w="1276"/>
      </w:tblGrid>
      <w:tr w:rsidR="006D043E" w:rsidRPr="006D043E" w:rsidTr="006D043E">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Объем финансирования подпрограммы на 2015-2018 годы составит  153 103,9 тыс. руб., в том числе по источникам финансирования и годам реализации: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 г.</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 г.</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 г.</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 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153 103,9</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40 028,2</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42 704,0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37 242,2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33 129,5</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2 135,1</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536,6</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536,8</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532,8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528,9</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150 968,8</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39 491,6</w:t>
            </w:r>
          </w:p>
        </w:tc>
        <w:tc>
          <w:tcPr>
            <w:tcW w:w="1560"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42 167,2</w:t>
            </w:r>
          </w:p>
        </w:tc>
        <w:tc>
          <w:tcPr>
            <w:tcW w:w="1275"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36 709,4</w:t>
            </w:r>
          </w:p>
        </w:tc>
        <w:tc>
          <w:tcPr>
            <w:tcW w:w="1276"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32 600,6</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bl>
    <w:p w:rsidR="006D043E" w:rsidRPr="006D043E" w:rsidRDefault="006D043E" w:rsidP="006D043E">
      <w:pPr>
        <w:tabs>
          <w:tab w:val="left" w:pos="8735"/>
        </w:tabs>
        <w:spacing w:line="240" w:lineRule="auto"/>
        <w:jc w:val="right"/>
        <w:rPr>
          <w:rFonts w:ascii="Times New Roman" w:eastAsia="Times New Roman" w:hAnsi="Times New Roman" w:cs="Times New Roman"/>
          <w:b/>
          <w:sz w:val="20"/>
          <w:szCs w:val="20"/>
          <w:lang w:eastAsia="ru-RU"/>
        </w:rPr>
      </w:pPr>
      <w:r w:rsidRPr="006D043E">
        <w:rPr>
          <w:rFonts w:ascii="Times New Roman" w:eastAsia="Times New Roman" w:hAnsi="Times New Roman" w:cs="Times New Roman"/>
          <w:b/>
          <w:sz w:val="20"/>
          <w:szCs w:val="20"/>
          <w:lang w:eastAsia="ru-RU"/>
        </w:rPr>
        <w:t>».</w:t>
      </w: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6) задачу 1 раздела 3 Подпрограммы 1 изложить в следующей редакции: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«Задача 1. Обеспечение сбалансированности бюджета муниципального образования муниципального района "Ижемский":</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1) Формирование проекта бюджета муниципального района "Ижемский" на очередной финансовый год и плановый период;</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2) Организация исполнения бюджета муниципального района "Ижемский", формирование качественной бюджетной и бухгалтерской отчетности;</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3) Повышение качества и доступности финансовой информации;</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4) Выравнивание бюджетной обеспеченности сельских поселений;</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5) Организация и осуществление предварительного контроля за соблюдением законодательства в сфере государственных закупок в части действий заказчиков при проведении конкурсов и аукционов уполномоченным на определение поставщиков (подрядчиков, исполнителей) органом;</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6) Своевременное погашение долговых обязательств МР "Ижемский";</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7) Обслуживание муниципального долга МР "Ижемский"; ».</w:t>
      </w:r>
    </w:p>
    <w:p w:rsidR="006D043E" w:rsidRPr="006D043E" w:rsidRDefault="006D043E" w:rsidP="006D043E">
      <w:pPr>
        <w:tabs>
          <w:tab w:val="left" w:pos="9180"/>
        </w:tabs>
        <w:spacing w:after="0" w:line="240" w:lineRule="auto"/>
        <w:ind w:firstLine="567"/>
        <w:jc w:val="both"/>
        <w:rPr>
          <w:rFonts w:ascii="Times New Roman" w:hAnsi="Times New Roman" w:cs="Times New Roman"/>
          <w:color w:val="FF0000"/>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7) раздел 5 «Ресурсное обеспечение подпрограммы» Подпрограммы 1 изложить в следующей редакции:</w:t>
      </w:r>
    </w:p>
    <w:p w:rsidR="006D043E" w:rsidRPr="006D043E" w:rsidRDefault="006D043E" w:rsidP="006D043E">
      <w:pPr>
        <w:pStyle w:val="a3"/>
        <w:ind w:left="0"/>
        <w:jc w:val="center"/>
        <w:rPr>
          <w:sz w:val="20"/>
          <w:szCs w:val="20"/>
        </w:rPr>
      </w:pPr>
      <w:r w:rsidRPr="006D043E">
        <w:rPr>
          <w:sz w:val="20"/>
          <w:szCs w:val="20"/>
        </w:rPr>
        <w:t>«Раздел 5. Ресурсное обеспечение подпрограммы</w:t>
      </w:r>
    </w:p>
    <w:p w:rsidR="006D043E" w:rsidRPr="006D043E" w:rsidRDefault="006D043E" w:rsidP="006D043E">
      <w:pPr>
        <w:pStyle w:val="a3"/>
        <w:ind w:left="0" w:firstLine="567"/>
        <w:jc w:val="both"/>
        <w:rPr>
          <w:sz w:val="20"/>
          <w:szCs w:val="20"/>
        </w:rPr>
      </w:pPr>
      <w:r w:rsidRPr="006D043E">
        <w:rPr>
          <w:sz w:val="20"/>
          <w:szCs w:val="20"/>
        </w:rPr>
        <w:t xml:space="preserve">Общий объем финансирования подпрограммы на 2015-2018 годы  предусматривается в размере   153 103,9 тыс.руб.,  в том числе : </w:t>
      </w:r>
    </w:p>
    <w:p w:rsidR="006D043E" w:rsidRPr="006D043E" w:rsidRDefault="006D043E" w:rsidP="006D043E">
      <w:pPr>
        <w:pStyle w:val="a3"/>
        <w:ind w:left="0" w:firstLine="567"/>
        <w:jc w:val="both"/>
        <w:rPr>
          <w:sz w:val="20"/>
          <w:szCs w:val="20"/>
        </w:rPr>
      </w:pPr>
      <w:r w:rsidRPr="006D043E">
        <w:rPr>
          <w:sz w:val="20"/>
          <w:szCs w:val="20"/>
        </w:rPr>
        <w:t>за счет средств бюджета муниципального образования муниципального района «Ижемский» 150 968,8тыс.руб.</w:t>
      </w:r>
    </w:p>
    <w:p w:rsidR="006D043E" w:rsidRPr="006D043E" w:rsidRDefault="006D043E" w:rsidP="006D043E">
      <w:pPr>
        <w:pStyle w:val="a3"/>
        <w:ind w:left="0" w:firstLine="567"/>
        <w:jc w:val="both"/>
        <w:rPr>
          <w:sz w:val="20"/>
          <w:szCs w:val="20"/>
        </w:rPr>
      </w:pPr>
      <w:r w:rsidRPr="006D043E">
        <w:rPr>
          <w:sz w:val="20"/>
          <w:szCs w:val="20"/>
        </w:rPr>
        <w:t>за счет средств республиканского бюджета Республики Коми – 2 135,1 тыс. рублей.</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Прогнозный объем финансирования Подпрограммы по годам составляет:</w:t>
      </w:r>
    </w:p>
    <w:p w:rsidR="006D043E" w:rsidRPr="006D043E" w:rsidRDefault="006D043E" w:rsidP="006D043E">
      <w:pPr>
        <w:pStyle w:val="a3"/>
        <w:ind w:left="0" w:firstLine="567"/>
        <w:jc w:val="both"/>
        <w:rPr>
          <w:sz w:val="20"/>
          <w:szCs w:val="20"/>
        </w:rPr>
      </w:pPr>
      <w:r w:rsidRPr="006D043E">
        <w:rPr>
          <w:sz w:val="20"/>
          <w:szCs w:val="20"/>
        </w:rPr>
        <w:t>за счет средств бюджета муниципального образования муниципального района «Ижемский»:</w:t>
      </w:r>
    </w:p>
    <w:p w:rsidR="006D043E" w:rsidRPr="006D043E" w:rsidRDefault="006D043E" w:rsidP="006D043E">
      <w:pPr>
        <w:pStyle w:val="a3"/>
        <w:ind w:left="0" w:firstLine="567"/>
        <w:rPr>
          <w:sz w:val="20"/>
          <w:szCs w:val="20"/>
        </w:rPr>
      </w:pPr>
      <w:r w:rsidRPr="006D043E">
        <w:rPr>
          <w:sz w:val="20"/>
          <w:szCs w:val="20"/>
        </w:rPr>
        <w:t>2015 год – 39 491,6 тыс. руб.;</w:t>
      </w:r>
    </w:p>
    <w:p w:rsidR="006D043E" w:rsidRPr="006D043E" w:rsidRDefault="006D043E" w:rsidP="006D043E">
      <w:pPr>
        <w:pStyle w:val="a3"/>
        <w:ind w:left="0" w:firstLine="567"/>
        <w:rPr>
          <w:sz w:val="20"/>
          <w:szCs w:val="20"/>
        </w:rPr>
      </w:pPr>
      <w:r w:rsidRPr="006D043E">
        <w:rPr>
          <w:sz w:val="20"/>
          <w:szCs w:val="20"/>
        </w:rPr>
        <w:t>2016 год – 42 167,2  тыс. руб.;</w:t>
      </w:r>
    </w:p>
    <w:p w:rsidR="006D043E" w:rsidRPr="006D043E" w:rsidRDefault="006D043E" w:rsidP="006D043E">
      <w:pPr>
        <w:pStyle w:val="a3"/>
        <w:ind w:left="0" w:firstLine="567"/>
        <w:rPr>
          <w:sz w:val="20"/>
          <w:szCs w:val="20"/>
        </w:rPr>
      </w:pPr>
      <w:r w:rsidRPr="006D043E">
        <w:rPr>
          <w:sz w:val="20"/>
          <w:szCs w:val="20"/>
        </w:rPr>
        <w:t>2017 год – 36 709,4  тыс. руб.;</w:t>
      </w:r>
    </w:p>
    <w:p w:rsidR="006D043E" w:rsidRPr="006D043E" w:rsidRDefault="006D043E" w:rsidP="006D043E">
      <w:pPr>
        <w:pStyle w:val="a3"/>
        <w:ind w:left="0" w:firstLine="567"/>
        <w:rPr>
          <w:sz w:val="20"/>
          <w:szCs w:val="20"/>
        </w:rPr>
      </w:pPr>
      <w:r w:rsidRPr="006D043E">
        <w:rPr>
          <w:sz w:val="20"/>
          <w:szCs w:val="20"/>
        </w:rPr>
        <w:t>2018 год – 32 600,6 тыс.руб.;</w:t>
      </w:r>
    </w:p>
    <w:p w:rsidR="006D043E" w:rsidRPr="006D043E" w:rsidRDefault="006D043E" w:rsidP="006D043E">
      <w:pPr>
        <w:pStyle w:val="a3"/>
        <w:ind w:left="0" w:firstLine="567"/>
        <w:jc w:val="both"/>
        <w:rPr>
          <w:sz w:val="20"/>
          <w:szCs w:val="20"/>
        </w:rPr>
      </w:pPr>
      <w:r w:rsidRPr="006D043E">
        <w:rPr>
          <w:sz w:val="20"/>
          <w:szCs w:val="20"/>
        </w:rPr>
        <w:t>за счет средств республиканского бюджета Республики Коми:</w:t>
      </w:r>
    </w:p>
    <w:p w:rsidR="006D043E" w:rsidRPr="006D043E" w:rsidRDefault="006D043E" w:rsidP="006D043E">
      <w:pPr>
        <w:pStyle w:val="a3"/>
        <w:ind w:left="0" w:firstLine="567"/>
        <w:jc w:val="both"/>
        <w:rPr>
          <w:sz w:val="20"/>
          <w:szCs w:val="20"/>
        </w:rPr>
      </w:pPr>
      <w:r w:rsidRPr="006D043E">
        <w:rPr>
          <w:sz w:val="20"/>
          <w:szCs w:val="20"/>
        </w:rPr>
        <w:t>2015 год –536,6 тыс. руб.;</w:t>
      </w:r>
    </w:p>
    <w:p w:rsidR="006D043E" w:rsidRPr="006D043E" w:rsidRDefault="006D043E" w:rsidP="006D043E">
      <w:pPr>
        <w:pStyle w:val="a3"/>
        <w:ind w:left="0" w:firstLine="567"/>
        <w:jc w:val="both"/>
        <w:rPr>
          <w:sz w:val="20"/>
          <w:szCs w:val="20"/>
        </w:rPr>
      </w:pPr>
      <w:r w:rsidRPr="006D043E">
        <w:rPr>
          <w:sz w:val="20"/>
          <w:szCs w:val="20"/>
        </w:rPr>
        <w:t>2016 год – 536,8 тыс. руб.;</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2017 год – 532,8  тыс. руб.;</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2018 год – 528,9 тыс.руб.</w:t>
      </w:r>
    </w:p>
    <w:p w:rsidR="006D043E" w:rsidRPr="006D043E" w:rsidRDefault="006D043E" w:rsidP="006D043E">
      <w:pPr>
        <w:widowControl w:val="0"/>
        <w:autoSpaceDE w:val="0"/>
        <w:autoSpaceDN w:val="0"/>
        <w:adjustRightInd w:val="0"/>
        <w:spacing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  на 2015 - 2020 годы будет уточняться после утверждения решения о бюджете муниципального района «Ижемский» на соответствующий финансовый год и плановый период.</w:t>
      </w:r>
    </w:p>
    <w:p w:rsidR="006D043E" w:rsidRPr="006D043E" w:rsidRDefault="006D043E" w:rsidP="006D043E">
      <w:pPr>
        <w:widowControl w:val="0"/>
        <w:autoSpaceDE w:val="0"/>
        <w:autoSpaceDN w:val="0"/>
        <w:adjustRightInd w:val="0"/>
        <w:spacing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приведено в приложении к Программе (</w:t>
      </w:r>
      <w:hyperlink w:anchor="Par3168" w:tooltip="Ссылка на текущий документ" w:history="1">
        <w:r w:rsidRPr="006D043E">
          <w:rPr>
            <w:rFonts w:ascii="Times New Roman" w:hAnsi="Times New Roman" w:cs="Times New Roman"/>
            <w:sz w:val="20"/>
            <w:szCs w:val="20"/>
          </w:rPr>
          <w:t xml:space="preserve">таблицы </w:t>
        </w:r>
      </w:hyperlink>
      <w:r w:rsidRPr="006D043E">
        <w:rPr>
          <w:rFonts w:ascii="Times New Roman" w:hAnsi="Times New Roman" w:cs="Times New Roman"/>
          <w:sz w:val="20"/>
          <w:szCs w:val="20"/>
        </w:rPr>
        <w:t>4 и 5).».</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8) раздел 5 «Ресурсное обеспечение подпрограммы» Подпрограммы 2 изложить в следующей редакции:</w:t>
      </w:r>
    </w:p>
    <w:p w:rsidR="006D043E" w:rsidRPr="006D043E" w:rsidRDefault="006D043E" w:rsidP="006D043E">
      <w:pPr>
        <w:pStyle w:val="a3"/>
        <w:ind w:left="0"/>
        <w:jc w:val="center"/>
        <w:rPr>
          <w:sz w:val="20"/>
          <w:szCs w:val="20"/>
        </w:rPr>
      </w:pPr>
      <w:r w:rsidRPr="006D043E">
        <w:rPr>
          <w:sz w:val="20"/>
          <w:szCs w:val="20"/>
        </w:rPr>
        <w:t>«Раздел 5. Ресурсное обеспечение подпрограммы</w:t>
      </w:r>
    </w:p>
    <w:p w:rsidR="006D043E" w:rsidRPr="006D043E" w:rsidRDefault="006D043E" w:rsidP="006D043E">
      <w:pPr>
        <w:pStyle w:val="a3"/>
        <w:ind w:left="0" w:firstLine="567"/>
        <w:jc w:val="both"/>
        <w:rPr>
          <w:sz w:val="20"/>
          <w:szCs w:val="20"/>
        </w:rPr>
      </w:pPr>
      <w:r w:rsidRPr="006D043E">
        <w:rPr>
          <w:sz w:val="20"/>
          <w:szCs w:val="20"/>
        </w:rPr>
        <w:t xml:space="preserve">Общий объем финансирования подпрограммы на 2015-2018 годы  предусматривается в размере   91,0 тыс.руб. </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Прогнозный объем финансирования Подпрограммы по годам составляет:</w:t>
      </w:r>
    </w:p>
    <w:p w:rsidR="006D043E" w:rsidRPr="006D043E" w:rsidRDefault="006D043E" w:rsidP="006D043E">
      <w:pPr>
        <w:pStyle w:val="a3"/>
        <w:ind w:left="0" w:firstLine="567"/>
        <w:jc w:val="both"/>
        <w:rPr>
          <w:sz w:val="20"/>
          <w:szCs w:val="20"/>
        </w:rPr>
      </w:pPr>
      <w:r w:rsidRPr="006D043E">
        <w:rPr>
          <w:sz w:val="20"/>
          <w:szCs w:val="20"/>
        </w:rPr>
        <w:t>за счет средств бюджета муниципального образования муниципального района «Ижемский, в том числе по годам:</w:t>
      </w:r>
    </w:p>
    <w:p w:rsidR="006D043E" w:rsidRPr="006D043E" w:rsidRDefault="006D043E" w:rsidP="006D043E">
      <w:pPr>
        <w:pStyle w:val="a3"/>
        <w:ind w:left="0" w:firstLine="567"/>
        <w:rPr>
          <w:sz w:val="20"/>
          <w:szCs w:val="20"/>
        </w:rPr>
      </w:pPr>
      <w:r w:rsidRPr="006D043E">
        <w:rPr>
          <w:sz w:val="20"/>
          <w:szCs w:val="20"/>
        </w:rPr>
        <w:t>2015 год – 91,0 тыс. руб.;</w:t>
      </w:r>
    </w:p>
    <w:p w:rsidR="006D043E" w:rsidRPr="006D043E" w:rsidRDefault="006D043E" w:rsidP="006D043E">
      <w:pPr>
        <w:pStyle w:val="a3"/>
        <w:ind w:left="0" w:firstLine="567"/>
        <w:rPr>
          <w:sz w:val="20"/>
          <w:szCs w:val="20"/>
        </w:rPr>
      </w:pPr>
      <w:r w:rsidRPr="006D043E">
        <w:rPr>
          <w:sz w:val="20"/>
          <w:szCs w:val="20"/>
        </w:rPr>
        <w:t>2016 год – 0,0  тыс. руб.;</w:t>
      </w:r>
    </w:p>
    <w:p w:rsidR="006D043E" w:rsidRPr="006D043E" w:rsidRDefault="006D043E" w:rsidP="006D043E">
      <w:pPr>
        <w:pStyle w:val="a3"/>
        <w:ind w:left="0" w:firstLine="567"/>
        <w:rPr>
          <w:sz w:val="20"/>
          <w:szCs w:val="20"/>
        </w:rPr>
      </w:pPr>
      <w:r w:rsidRPr="006D043E">
        <w:rPr>
          <w:sz w:val="20"/>
          <w:szCs w:val="20"/>
        </w:rPr>
        <w:t>2017 год – 0,0  тыс. руб. ;</w:t>
      </w:r>
    </w:p>
    <w:p w:rsidR="006D043E" w:rsidRPr="006D043E" w:rsidRDefault="006D043E" w:rsidP="006D043E">
      <w:pPr>
        <w:pStyle w:val="a3"/>
        <w:ind w:left="0" w:firstLine="567"/>
        <w:rPr>
          <w:sz w:val="20"/>
          <w:szCs w:val="20"/>
        </w:rPr>
      </w:pPr>
      <w:r w:rsidRPr="006D043E">
        <w:rPr>
          <w:sz w:val="20"/>
          <w:szCs w:val="20"/>
        </w:rPr>
        <w:t>2018 год – 0,0 тыс.руб.</w:t>
      </w: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приведено в приложении к Программе (</w:t>
      </w:r>
      <w:hyperlink w:anchor="Par3168" w:tooltip="Ссылка на текущий документ" w:history="1">
        <w:r w:rsidRPr="006D043E">
          <w:rPr>
            <w:rFonts w:ascii="Times New Roman" w:hAnsi="Times New Roman" w:cs="Times New Roman"/>
            <w:sz w:val="20"/>
            <w:szCs w:val="20"/>
          </w:rPr>
          <w:t xml:space="preserve">таблицы </w:t>
        </w:r>
      </w:hyperlink>
      <w:r w:rsidRPr="006D043E">
        <w:rPr>
          <w:rFonts w:ascii="Times New Roman" w:hAnsi="Times New Roman" w:cs="Times New Roman"/>
          <w:sz w:val="20"/>
          <w:szCs w:val="20"/>
        </w:rPr>
        <w:t>4 и 5).».</w:t>
      </w: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9) позицию «Объемы финансирования  подпрограммы» паспорта Подпрограммы 2 изложить в следующей редакции:</w:t>
      </w: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w:t>
      </w:r>
    </w:p>
    <w:tbl>
      <w:tblPr>
        <w:tblW w:w="9356" w:type="dxa"/>
        <w:tblCellSpacing w:w="5" w:type="nil"/>
        <w:tblInd w:w="-67" w:type="dxa"/>
        <w:tblLayout w:type="fixed"/>
        <w:tblCellMar>
          <w:left w:w="75" w:type="dxa"/>
          <w:right w:w="75" w:type="dxa"/>
        </w:tblCellMar>
        <w:tblLook w:val="0000"/>
      </w:tblPr>
      <w:tblGrid>
        <w:gridCol w:w="2127"/>
        <w:gridCol w:w="1701"/>
        <w:gridCol w:w="1276"/>
        <w:gridCol w:w="1417"/>
        <w:gridCol w:w="1418"/>
        <w:gridCol w:w="1417"/>
      </w:tblGrid>
      <w:tr w:rsidR="006D043E" w:rsidRPr="006D043E" w:rsidTr="006D043E">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Объем финансирования подпрограммы на 2015-2018 годы составит  91,0 тыс. руб., в том числе по источникам финансирования и годам реализации: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2016 </w:t>
            </w:r>
            <w:r w:rsidRPr="006D043E">
              <w:rPr>
                <w:rFonts w:ascii="Times New Roman" w:hAnsi="Times New Roman" w:cs="Times New Roman"/>
              </w:rPr>
              <w:lastRenderedPageBreak/>
              <w:t>г.</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lastRenderedPageBreak/>
              <w:t xml:space="preserve">2017 </w:t>
            </w:r>
            <w:r w:rsidRPr="006D043E">
              <w:rPr>
                <w:rFonts w:ascii="Times New Roman" w:hAnsi="Times New Roman" w:cs="Times New Roman"/>
              </w:rPr>
              <w:lastRenderedPageBreak/>
              <w:t>г.</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lastRenderedPageBreak/>
              <w:t xml:space="preserve">2018 </w:t>
            </w:r>
            <w:r w:rsidRPr="006D043E">
              <w:rPr>
                <w:rFonts w:ascii="Times New Roman" w:hAnsi="Times New Roman" w:cs="Times New Roman"/>
              </w:rPr>
              <w:lastRenderedPageBreak/>
              <w:t>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91,0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91,0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bl>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10) позицию «Объемы финансирования  подпрограммы» паспорта Подпрограммы 3 </w:t>
      </w:r>
      <w:r w:rsidRPr="006D043E">
        <w:rPr>
          <w:rFonts w:ascii="Times New Roman" w:eastAsia="SimSun" w:hAnsi="Times New Roman" w:cs="Times New Roman"/>
          <w:b/>
          <w:bCs/>
          <w:sz w:val="20"/>
          <w:szCs w:val="20"/>
          <w:lang w:eastAsia="zh-CN"/>
        </w:rPr>
        <w:t>«</w:t>
      </w:r>
      <w:r w:rsidRPr="006D043E">
        <w:rPr>
          <w:rFonts w:ascii="Times New Roman" w:eastAsia="SimSun" w:hAnsi="Times New Roman" w:cs="Times New Roman"/>
          <w:bCs/>
          <w:sz w:val="20"/>
          <w:szCs w:val="20"/>
          <w:lang w:eastAsia="zh-CN"/>
        </w:rPr>
        <w:t>Электронный муниципалитет</w:t>
      </w:r>
      <w:r w:rsidRPr="006D043E">
        <w:rPr>
          <w:rFonts w:ascii="Times New Roman" w:eastAsia="SimSun" w:hAnsi="Times New Roman" w:cs="Times New Roman"/>
          <w:b/>
          <w:bCs/>
          <w:sz w:val="20"/>
          <w:szCs w:val="20"/>
          <w:lang w:eastAsia="zh-CN"/>
        </w:rPr>
        <w:t xml:space="preserve">» </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 xml:space="preserve">  изложить в следующей редакции:</w:t>
      </w:r>
    </w:p>
    <w:p w:rsidR="006D043E" w:rsidRPr="006D043E" w:rsidRDefault="006D043E" w:rsidP="006D043E">
      <w:pPr>
        <w:tabs>
          <w:tab w:val="left" w:pos="9180"/>
        </w:tabs>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w:t>
      </w:r>
    </w:p>
    <w:tbl>
      <w:tblPr>
        <w:tblW w:w="9356" w:type="dxa"/>
        <w:tblCellSpacing w:w="5" w:type="nil"/>
        <w:tblInd w:w="-67" w:type="dxa"/>
        <w:tblLayout w:type="fixed"/>
        <w:tblCellMar>
          <w:left w:w="75" w:type="dxa"/>
          <w:right w:w="75" w:type="dxa"/>
        </w:tblCellMar>
        <w:tblLook w:val="0000"/>
      </w:tblPr>
      <w:tblGrid>
        <w:gridCol w:w="2127"/>
        <w:gridCol w:w="1701"/>
        <w:gridCol w:w="1276"/>
        <w:gridCol w:w="1417"/>
        <w:gridCol w:w="1418"/>
        <w:gridCol w:w="1417"/>
      </w:tblGrid>
      <w:tr w:rsidR="006D043E" w:rsidRPr="006D043E" w:rsidTr="006D043E">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Объем финансирования подпрограммы на 2015-2018 годы составит  16 757,2 тыс. руб., в том числе по источникам финансирования и годам реализации: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 г.</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 г.</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 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16 757,2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1776,3</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6481,0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4799,9</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3700,0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16 757,2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1776,3</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6481,0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4799,9</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3700,0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812"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bl>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11) раздел 3 Подпрограммы 3 изложить в следующей редакции:</w:t>
      </w:r>
    </w:p>
    <w:p w:rsidR="006D043E" w:rsidRPr="006D043E" w:rsidRDefault="006D043E" w:rsidP="006D043E">
      <w:pPr>
        <w:widowControl w:val="0"/>
        <w:spacing w:after="0" w:line="240" w:lineRule="auto"/>
        <w:ind w:right="40" w:firstLine="567"/>
        <w:jc w:val="center"/>
        <w:rPr>
          <w:rFonts w:ascii="Times New Roman" w:hAnsi="Times New Roman" w:cs="Times New Roman"/>
          <w:sz w:val="20"/>
          <w:szCs w:val="20"/>
        </w:rPr>
      </w:pPr>
      <w:r w:rsidRPr="006D043E">
        <w:rPr>
          <w:rFonts w:ascii="Times New Roman" w:hAnsi="Times New Roman" w:cs="Times New Roman"/>
          <w:sz w:val="20"/>
          <w:szCs w:val="20"/>
        </w:rPr>
        <w:t xml:space="preserve">«Раздел 3. </w:t>
      </w:r>
      <w:r w:rsidRPr="006D043E">
        <w:rPr>
          <w:rFonts w:ascii="Times New Roman" w:eastAsia="SimSun" w:hAnsi="Times New Roman" w:cs="Times New Roman"/>
          <w:sz w:val="20"/>
          <w:szCs w:val="20"/>
          <w:lang w:eastAsia="zh-CN"/>
        </w:rPr>
        <w:t>Характеристика основных  мероприятий подпрограммы</w:t>
      </w:r>
    </w:p>
    <w:p w:rsidR="006D043E" w:rsidRPr="006D043E" w:rsidRDefault="006D043E" w:rsidP="006D043E">
      <w:pPr>
        <w:spacing w:after="0" w:line="240" w:lineRule="auto"/>
        <w:ind w:firstLine="567"/>
        <w:jc w:val="both"/>
        <w:rPr>
          <w:rFonts w:ascii="Times New Roman" w:eastAsia="SimSun" w:hAnsi="Times New Roman" w:cs="Times New Roman"/>
          <w:sz w:val="20"/>
          <w:szCs w:val="20"/>
          <w:lang w:eastAsia="zh-CN"/>
        </w:rPr>
      </w:pPr>
      <w:r w:rsidRPr="006D043E">
        <w:rPr>
          <w:rFonts w:ascii="Times New Roman" w:eastAsia="SimSun" w:hAnsi="Times New Roman" w:cs="Times New Roman"/>
          <w:sz w:val="20"/>
          <w:szCs w:val="20"/>
          <w:lang w:eastAsia="zh-CN"/>
        </w:rPr>
        <w:t>Перечень основных мероприятий сформирован таким образом, чтобы обеспечить решение задач подпрограммы «Электронный муниципалитет»:</w:t>
      </w:r>
    </w:p>
    <w:p w:rsidR="006D043E" w:rsidRPr="006D043E" w:rsidRDefault="006D043E" w:rsidP="006D043E">
      <w:pPr>
        <w:widowControl w:val="0"/>
        <w:tabs>
          <w:tab w:val="left" w:pos="851"/>
          <w:tab w:val="left" w:pos="1190"/>
        </w:tabs>
        <w:spacing w:after="0" w:line="288" w:lineRule="exact"/>
        <w:ind w:left="20" w:right="20" w:firstLine="547"/>
        <w:jc w:val="both"/>
        <w:rPr>
          <w:rFonts w:ascii="Times New Roman" w:eastAsia="Times New Roman" w:hAnsi="Times New Roman" w:cs="Times New Roman"/>
          <w:spacing w:val="3"/>
          <w:sz w:val="20"/>
          <w:szCs w:val="20"/>
        </w:rPr>
      </w:pPr>
    </w:p>
    <w:p w:rsidR="006D043E" w:rsidRPr="006D043E" w:rsidRDefault="006D043E" w:rsidP="006D043E">
      <w:pPr>
        <w:widowControl w:val="0"/>
        <w:tabs>
          <w:tab w:val="left" w:pos="851"/>
          <w:tab w:val="left" w:pos="1190"/>
        </w:tabs>
        <w:spacing w:after="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Решению задачи 1 «Популяризация возможностей информационного общества, обеспечение открытости информации о деятельности администрации муниципального района «Ижемский», привлечение граждан к электронному взаимодействию» способствуют следующие основные мероприятия:</w:t>
      </w:r>
    </w:p>
    <w:p w:rsidR="006D043E" w:rsidRPr="006D043E" w:rsidRDefault="006D043E" w:rsidP="00DE6F5F">
      <w:pPr>
        <w:widowControl w:val="0"/>
        <w:numPr>
          <w:ilvl w:val="0"/>
          <w:numId w:val="13"/>
        </w:numPr>
        <w:tabs>
          <w:tab w:val="left" w:pos="851"/>
          <w:tab w:val="left" w:pos="1190"/>
        </w:tabs>
        <w:spacing w:after="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Подготовка и размещение информации в СМИ (печатные СМИ, электронные СМИ и интернет, радио и телевидение);</w:t>
      </w:r>
    </w:p>
    <w:p w:rsidR="006D043E" w:rsidRPr="006D043E" w:rsidRDefault="006D043E" w:rsidP="00DE6F5F">
      <w:pPr>
        <w:widowControl w:val="0"/>
        <w:numPr>
          <w:ilvl w:val="0"/>
          <w:numId w:val="13"/>
        </w:numPr>
        <w:tabs>
          <w:tab w:val="left" w:pos="851"/>
          <w:tab w:val="left" w:pos="1190"/>
        </w:tabs>
        <w:spacing w:after="24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Развитие и поддержка актуального состояния сайта администрации муниципального района «Ижемский».</w:t>
      </w:r>
    </w:p>
    <w:p w:rsidR="006D043E" w:rsidRPr="006D043E" w:rsidRDefault="006D043E" w:rsidP="006D043E">
      <w:pPr>
        <w:widowControl w:val="0"/>
        <w:tabs>
          <w:tab w:val="left" w:pos="851"/>
        </w:tabs>
        <w:spacing w:after="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Решению задачи 2 «Содействие внедрение государственных и муниципальных информационных систем» способствуют следующие основные мероприятия:</w:t>
      </w:r>
    </w:p>
    <w:p w:rsidR="006D043E" w:rsidRPr="006D043E" w:rsidRDefault="006D043E" w:rsidP="00DE6F5F">
      <w:pPr>
        <w:widowControl w:val="0"/>
        <w:numPr>
          <w:ilvl w:val="0"/>
          <w:numId w:val="14"/>
        </w:numPr>
        <w:tabs>
          <w:tab w:val="left" w:pos="851"/>
          <w:tab w:val="left" w:pos="1190"/>
        </w:tabs>
        <w:spacing w:after="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Полномасштабное внедрение и тиражирование межведомственной системы электронного документооборота;</w:t>
      </w:r>
    </w:p>
    <w:p w:rsidR="006D043E" w:rsidRPr="006D043E" w:rsidRDefault="006D043E" w:rsidP="00DE6F5F">
      <w:pPr>
        <w:widowControl w:val="0"/>
        <w:numPr>
          <w:ilvl w:val="0"/>
          <w:numId w:val="14"/>
        </w:numPr>
        <w:tabs>
          <w:tab w:val="left" w:pos="851"/>
          <w:tab w:val="left" w:pos="1190"/>
        </w:tabs>
        <w:spacing w:after="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Содействие внедрению государственной информационной системы «Электронное образование»;</w:t>
      </w:r>
    </w:p>
    <w:p w:rsidR="006D043E" w:rsidRPr="006D043E" w:rsidRDefault="006D043E" w:rsidP="00DE6F5F">
      <w:pPr>
        <w:widowControl w:val="0"/>
        <w:numPr>
          <w:ilvl w:val="0"/>
          <w:numId w:val="14"/>
        </w:numPr>
        <w:tabs>
          <w:tab w:val="left" w:pos="851"/>
          <w:tab w:val="left" w:pos="1190"/>
        </w:tabs>
        <w:spacing w:after="0" w:line="28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Содействие внедрению информационных систем в сфере земельно-</w:t>
      </w:r>
      <w:r w:rsidRPr="006D043E">
        <w:rPr>
          <w:rFonts w:ascii="Times New Roman" w:eastAsia="Times New Roman" w:hAnsi="Times New Roman" w:cs="Times New Roman"/>
          <w:spacing w:val="3"/>
          <w:sz w:val="20"/>
          <w:szCs w:val="20"/>
        </w:rPr>
        <w:softHyphen/>
        <w:t>имущественных отношений:</w:t>
      </w:r>
    </w:p>
    <w:p w:rsidR="006D043E" w:rsidRPr="006D043E" w:rsidRDefault="006D043E" w:rsidP="006D043E">
      <w:pPr>
        <w:widowControl w:val="0"/>
        <w:tabs>
          <w:tab w:val="left" w:pos="851"/>
          <w:tab w:val="left" w:pos="1190"/>
        </w:tabs>
        <w:spacing w:after="0" w:line="278" w:lineRule="exact"/>
        <w:ind w:left="547" w:right="20"/>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подсистема «Учет имущества и ведение имущественных отношений»;</w:t>
      </w:r>
    </w:p>
    <w:p w:rsidR="006D043E" w:rsidRPr="006D043E" w:rsidRDefault="006D043E" w:rsidP="006D043E">
      <w:pPr>
        <w:widowControl w:val="0"/>
        <w:tabs>
          <w:tab w:val="left" w:pos="709"/>
          <w:tab w:val="left" w:pos="1190"/>
        </w:tabs>
        <w:spacing w:after="0" w:line="293" w:lineRule="exact"/>
        <w:ind w:left="547" w:right="20"/>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подсистема «Сплошная инвентаризация неучтенных объектов недвижимого имущества»;</w:t>
      </w:r>
    </w:p>
    <w:p w:rsidR="006D043E" w:rsidRPr="006D043E" w:rsidRDefault="006D043E" w:rsidP="006D043E">
      <w:pPr>
        <w:widowControl w:val="0"/>
        <w:spacing w:after="0" w:line="293" w:lineRule="exact"/>
        <w:ind w:left="280"/>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xml:space="preserve">    - подсистема «Похозяйственная книга»;</w:t>
      </w:r>
    </w:p>
    <w:p w:rsidR="006D043E" w:rsidRPr="006D043E" w:rsidRDefault="006D043E" w:rsidP="00DE6F5F">
      <w:pPr>
        <w:widowControl w:val="0"/>
        <w:numPr>
          <w:ilvl w:val="0"/>
          <w:numId w:val="14"/>
        </w:numPr>
        <w:tabs>
          <w:tab w:val="left" w:pos="851"/>
        </w:tabs>
        <w:spacing w:after="0" w:line="293"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xml:space="preserve">Содействие внедрению информационных систем в сфере архитектуры и жилищно-коммунального </w:t>
      </w:r>
      <w:r w:rsidRPr="006D043E">
        <w:rPr>
          <w:rFonts w:ascii="Times New Roman" w:eastAsia="Times New Roman" w:hAnsi="Times New Roman" w:cs="Times New Roman"/>
          <w:spacing w:val="3"/>
          <w:sz w:val="20"/>
          <w:szCs w:val="20"/>
        </w:rPr>
        <w:lastRenderedPageBreak/>
        <w:t>хозяйства:</w:t>
      </w:r>
    </w:p>
    <w:p w:rsidR="006D043E" w:rsidRPr="006D043E" w:rsidRDefault="006D043E" w:rsidP="00DE6F5F">
      <w:pPr>
        <w:widowControl w:val="0"/>
        <w:numPr>
          <w:ilvl w:val="0"/>
          <w:numId w:val="12"/>
        </w:numPr>
        <w:tabs>
          <w:tab w:val="left" w:pos="851"/>
        </w:tabs>
        <w:spacing w:after="0" w:line="293" w:lineRule="exact"/>
        <w:ind w:right="20"/>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паспортизация ЖКХ (система поддержки принятия решения в отрасли жилищно-коммунального хозяйства);</w:t>
      </w:r>
    </w:p>
    <w:p w:rsidR="006D043E" w:rsidRPr="006D043E" w:rsidRDefault="006D043E" w:rsidP="00DE6F5F">
      <w:pPr>
        <w:widowControl w:val="0"/>
        <w:numPr>
          <w:ilvl w:val="0"/>
          <w:numId w:val="12"/>
        </w:numPr>
        <w:tabs>
          <w:tab w:val="left" w:pos="851"/>
        </w:tabs>
        <w:spacing w:after="0" w:line="298" w:lineRule="exact"/>
        <w:ind w:right="20"/>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комплексная автоматизированная система обеспечение градостроительной деятельности;</w:t>
      </w:r>
    </w:p>
    <w:p w:rsidR="006D043E" w:rsidRPr="006D043E" w:rsidRDefault="006D043E" w:rsidP="00DE6F5F">
      <w:pPr>
        <w:widowControl w:val="0"/>
        <w:numPr>
          <w:ilvl w:val="0"/>
          <w:numId w:val="12"/>
        </w:numPr>
        <w:tabs>
          <w:tab w:val="left" w:pos="851"/>
        </w:tabs>
        <w:spacing w:after="0" w:line="298" w:lineRule="exact"/>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подсистема «Электронный паспорт дома»;</w:t>
      </w:r>
    </w:p>
    <w:p w:rsidR="006D043E" w:rsidRPr="006D043E" w:rsidRDefault="006D043E" w:rsidP="00DE6F5F">
      <w:pPr>
        <w:widowControl w:val="0"/>
        <w:numPr>
          <w:ilvl w:val="0"/>
          <w:numId w:val="14"/>
        </w:numPr>
        <w:tabs>
          <w:tab w:val="left" w:pos="851"/>
        </w:tabs>
        <w:spacing w:after="0" w:line="27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Содействие внедрению информационных подсистем межотраслевой реестровой системы Республики Коми:</w:t>
      </w:r>
    </w:p>
    <w:p w:rsidR="006D043E" w:rsidRPr="006D043E" w:rsidRDefault="006D043E" w:rsidP="00DE6F5F">
      <w:pPr>
        <w:widowControl w:val="0"/>
        <w:numPr>
          <w:ilvl w:val="0"/>
          <w:numId w:val="12"/>
        </w:numPr>
        <w:tabs>
          <w:tab w:val="left" w:pos="851"/>
        </w:tabs>
        <w:spacing w:after="0" w:line="307" w:lineRule="exact"/>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подсистема «Культура»;</w:t>
      </w:r>
    </w:p>
    <w:p w:rsidR="006D043E" w:rsidRPr="006D043E" w:rsidRDefault="006D043E" w:rsidP="00DE6F5F">
      <w:pPr>
        <w:widowControl w:val="0"/>
        <w:numPr>
          <w:ilvl w:val="0"/>
          <w:numId w:val="12"/>
        </w:numPr>
        <w:tabs>
          <w:tab w:val="left" w:pos="851"/>
        </w:tabs>
        <w:spacing w:after="0" w:line="307" w:lineRule="exact"/>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подсистема «Музеи»;</w:t>
      </w:r>
    </w:p>
    <w:p w:rsidR="006D043E" w:rsidRPr="006D043E" w:rsidRDefault="006D043E" w:rsidP="006D043E">
      <w:pPr>
        <w:widowControl w:val="0"/>
        <w:tabs>
          <w:tab w:val="left" w:pos="851"/>
        </w:tabs>
        <w:spacing w:after="0" w:line="307" w:lineRule="exact"/>
        <w:ind w:lef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подсистема «Нефтеразливы»;</w:t>
      </w:r>
    </w:p>
    <w:p w:rsidR="006D043E" w:rsidRPr="006D043E" w:rsidRDefault="006D043E" w:rsidP="00DE6F5F">
      <w:pPr>
        <w:widowControl w:val="0"/>
        <w:numPr>
          <w:ilvl w:val="0"/>
          <w:numId w:val="12"/>
        </w:numPr>
        <w:tabs>
          <w:tab w:val="left" w:pos="851"/>
        </w:tabs>
        <w:spacing w:after="0" w:line="307" w:lineRule="exact"/>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подсистема «Улучшение жилищных условий»;</w:t>
      </w:r>
    </w:p>
    <w:p w:rsidR="006D043E" w:rsidRPr="006D043E" w:rsidRDefault="006D043E" w:rsidP="00DE6F5F">
      <w:pPr>
        <w:widowControl w:val="0"/>
        <w:numPr>
          <w:ilvl w:val="0"/>
          <w:numId w:val="12"/>
        </w:numPr>
        <w:tabs>
          <w:tab w:val="left" w:pos="851"/>
        </w:tabs>
        <w:spacing w:after="0" w:line="240" w:lineRule="auto"/>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подсистема «Учет спортивных объектов и субъектов»;</w:t>
      </w:r>
    </w:p>
    <w:p w:rsidR="006D043E" w:rsidRPr="006D043E" w:rsidRDefault="006D043E" w:rsidP="00DE6F5F">
      <w:pPr>
        <w:widowControl w:val="0"/>
        <w:numPr>
          <w:ilvl w:val="0"/>
          <w:numId w:val="14"/>
        </w:numPr>
        <w:tabs>
          <w:tab w:val="left" w:pos="851"/>
          <w:tab w:val="left" w:pos="1190"/>
        </w:tabs>
        <w:spacing w:after="0" w:line="240" w:lineRule="auto"/>
        <w:ind w:lef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xml:space="preserve">Содействие внедрению системы обеспечения вызова экстренных оперативных </w:t>
      </w:r>
    </w:p>
    <w:p w:rsidR="006D043E" w:rsidRPr="006D043E" w:rsidRDefault="006D043E" w:rsidP="006D043E">
      <w:pPr>
        <w:widowControl w:val="0"/>
        <w:spacing w:after="0" w:line="240" w:lineRule="auto"/>
        <w:ind w:left="20"/>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служб через единый номер «112»;</w:t>
      </w:r>
    </w:p>
    <w:p w:rsidR="006D043E" w:rsidRPr="006D043E" w:rsidRDefault="006D043E" w:rsidP="00DE6F5F">
      <w:pPr>
        <w:widowControl w:val="0"/>
        <w:numPr>
          <w:ilvl w:val="0"/>
          <w:numId w:val="14"/>
        </w:numPr>
        <w:tabs>
          <w:tab w:val="left" w:pos="851"/>
          <w:tab w:val="left" w:pos="1266"/>
        </w:tabs>
        <w:spacing w:after="0" w:line="288" w:lineRule="exact"/>
        <w:ind w:lef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 xml:space="preserve"> Содействие в обеспечении функционирования системы «Безопасный город»;</w:t>
      </w:r>
    </w:p>
    <w:p w:rsidR="006D043E" w:rsidRPr="006D043E" w:rsidRDefault="006D043E" w:rsidP="00DE6F5F">
      <w:pPr>
        <w:widowControl w:val="0"/>
        <w:numPr>
          <w:ilvl w:val="0"/>
          <w:numId w:val="14"/>
        </w:numPr>
        <w:tabs>
          <w:tab w:val="left" w:pos="851"/>
          <w:tab w:val="left" w:pos="1266"/>
        </w:tabs>
        <w:spacing w:after="0" w:line="288" w:lineRule="exact"/>
        <w:ind w:left="20" w:right="4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Сопровождение существующих автоматизированных информационных систем администрации муниципального района «Ижемский»;</w:t>
      </w:r>
    </w:p>
    <w:p w:rsidR="006D043E" w:rsidRPr="006D043E" w:rsidRDefault="006D043E" w:rsidP="00DE6F5F">
      <w:pPr>
        <w:widowControl w:val="0"/>
        <w:numPr>
          <w:ilvl w:val="0"/>
          <w:numId w:val="14"/>
        </w:numPr>
        <w:tabs>
          <w:tab w:val="left" w:pos="851"/>
        </w:tabs>
        <w:spacing w:after="0" w:line="288" w:lineRule="exact"/>
        <w:ind w:lef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Содействие внедрению приложений УЭК;</w:t>
      </w:r>
    </w:p>
    <w:p w:rsidR="006D043E" w:rsidRPr="006D043E" w:rsidRDefault="006D043E" w:rsidP="00DE6F5F">
      <w:pPr>
        <w:pStyle w:val="a3"/>
        <w:widowControl w:val="0"/>
        <w:numPr>
          <w:ilvl w:val="0"/>
          <w:numId w:val="14"/>
        </w:numPr>
        <w:spacing w:line="283" w:lineRule="exact"/>
        <w:ind w:left="0" w:right="40" w:firstLine="567"/>
        <w:jc w:val="both"/>
        <w:rPr>
          <w:spacing w:val="3"/>
          <w:sz w:val="20"/>
          <w:szCs w:val="20"/>
        </w:rPr>
      </w:pPr>
      <w:r w:rsidRPr="006D043E">
        <w:rPr>
          <w:spacing w:val="3"/>
          <w:sz w:val="20"/>
          <w:szCs w:val="20"/>
        </w:rPr>
        <w:t>Содействие в обеспечении интеграции информационных систем с единой информационно-аналитической системой Республики Коми.</w:t>
      </w:r>
    </w:p>
    <w:p w:rsidR="006D043E" w:rsidRPr="006D043E" w:rsidRDefault="006D043E" w:rsidP="006D043E">
      <w:pPr>
        <w:widowControl w:val="0"/>
        <w:spacing w:after="0" w:line="283" w:lineRule="exact"/>
        <w:ind w:left="20" w:right="40" w:firstLine="780"/>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Решению задачи 3 «Создание условий для обеспечения предоставления государственных и муниципальных услуг на территории муниципального района «Ижемский» по принципу «одного окна», оказание муниципальных и государственных услуг (выполнение работ) многофункциональным центром» способствуют следующие основные мероприятия:</w:t>
      </w:r>
    </w:p>
    <w:p w:rsidR="006D043E" w:rsidRPr="006D043E" w:rsidRDefault="006D043E" w:rsidP="00DE6F5F">
      <w:pPr>
        <w:widowControl w:val="0"/>
        <w:numPr>
          <w:ilvl w:val="0"/>
          <w:numId w:val="15"/>
        </w:numPr>
        <w:tabs>
          <w:tab w:val="left" w:pos="851"/>
          <w:tab w:val="left" w:pos="1134"/>
        </w:tabs>
        <w:spacing w:after="0" w:line="288" w:lineRule="exact"/>
        <w:ind w:right="40" w:firstLine="567"/>
        <w:jc w:val="both"/>
        <w:rPr>
          <w:rFonts w:ascii="Times New Roman" w:eastAsia="Times New Roman" w:hAnsi="Times New Roman" w:cs="Times New Roman"/>
          <w:spacing w:val="3"/>
          <w:sz w:val="20"/>
          <w:szCs w:val="20"/>
        </w:rPr>
      </w:pPr>
      <w:r w:rsidRPr="006D043E">
        <w:rPr>
          <w:rFonts w:ascii="Times New Roman" w:hAnsi="Times New Roman" w:cs="Times New Roman"/>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p w:rsidR="006D043E" w:rsidRPr="006D043E" w:rsidRDefault="006D043E" w:rsidP="00DE6F5F">
      <w:pPr>
        <w:widowControl w:val="0"/>
        <w:numPr>
          <w:ilvl w:val="0"/>
          <w:numId w:val="15"/>
        </w:numPr>
        <w:tabs>
          <w:tab w:val="left" w:pos="851"/>
          <w:tab w:val="left" w:pos="1134"/>
        </w:tabs>
        <w:spacing w:after="0" w:line="288" w:lineRule="exact"/>
        <w:ind w:right="40" w:firstLine="567"/>
        <w:jc w:val="both"/>
        <w:rPr>
          <w:rFonts w:ascii="Times New Roman" w:eastAsia="Times New Roman" w:hAnsi="Times New Roman" w:cs="Times New Roman"/>
          <w:spacing w:val="3"/>
          <w:sz w:val="20"/>
          <w:szCs w:val="20"/>
        </w:rPr>
      </w:pPr>
      <w:r w:rsidRPr="006D043E">
        <w:rPr>
          <w:rFonts w:ascii="Times New Roman" w:hAnsi="Times New Roman" w:cs="Times New Roman"/>
          <w:sz w:val="20"/>
          <w:szCs w:val="20"/>
        </w:rPr>
        <w:t>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муниципальными учреждениями организациями в электронном виде.</w:t>
      </w:r>
    </w:p>
    <w:p w:rsidR="006D043E" w:rsidRPr="006D043E" w:rsidRDefault="006D043E" w:rsidP="006D043E">
      <w:pPr>
        <w:widowControl w:val="0"/>
        <w:tabs>
          <w:tab w:val="left" w:pos="851"/>
        </w:tabs>
        <w:spacing w:after="0" w:line="288" w:lineRule="exact"/>
        <w:ind w:left="567" w:right="40"/>
        <w:jc w:val="both"/>
        <w:rPr>
          <w:rFonts w:ascii="Times New Roman" w:eastAsia="Times New Roman" w:hAnsi="Times New Roman" w:cs="Times New Roman"/>
          <w:spacing w:val="3"/>
          <w:sz w:val="20"/>
          <w:szCs w:val="20"/>
        </w:rPr>
      </w:pPr>
    </w:p>
    <w:p w:rsidR="006D043E" w:rsidRPr="006D043E" w:rsidRDefault="006D043E" w:rsidP="006D043E">
      <w:pPr>
        <w:widowControl w:val="0"/>
        <w:tabs>
          <w:tab w:val="left" w:pos="851"/>
        </w:tabs>
        <w:spacing w:after="0" w:line="288" w:lineRule="exact"/>
        <w:ind w:left="20" w:right="4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Решению задачи 4 «</w:t>
      </w:r>
      <w:r w:rsidRPr="006D043E">
        <w:rPr>
          <w:rFonts w:ascii="Times New Roman" w:hAnsi="Times New Roman" w:cs="Times New Roman"/>
          <w:sz w:val="20"/>
          <w:szCs w:val="20"/>
          <w:shd w:val="clear" w:color="auto" w:fill="FFFFFF"/>
        </w:rPr>
        <w:t xml:space="preserve">Развитие единой КСПД Республики Коми и органов  местного самоуправления и расширение ИТ-сервисов, предоставляемых на базе единой КСПД. </w:t>
      </w:r>
      <w:r w:rsidRPr="006D043E">
        <w:rPr>
          <w:rFonts w:ascii="Times New Roman" w:eastAsia="Times New Roman" w:hAnsi="Times New Roman" w:cs="Times New Roman"/>
          <w:spacing w:val="3"/>
          <w:sz w:val="20"/>
          <w:szCs w:val="20"/>
        </w:rPr>
        <w:t>Обновление компьютерного парка» способствуют следующие основные мероприятия:</w:t>
      </w:r>
    </w:p>
    <w:p w:rsidR="006D043E" w:rsidRPr="006D043E" w:rsidRDefault="006D043E" w:rsidP="00DE6F5F">
      <w:pPr>
        <w:pStyle w:val="a3"/>
        <w:widowControl w:val="0"/>
        <w:numPr>
          <w:ilvl w:val="0"/>
          <w:numId w:val="18"/>
        </w:numPr>
        <w:tabs>
          <w:tab w:val="left" w:pos="709"/>
          <w:tab w:val="left" w:pos="851"/>
          <w:tab w:val="left" w:pos="1266"/>
        </w:tabs>
        <w:spacing w:line="288" w:lineRule="exact"/>
        <w:ind w:left="0" w:right="40" w:firstLine="567"/>
        <w:jc w:val="both"/>
        <w:rPr>
          <w:spacing w:val="3"/>
          <w:sz w:val="20"/>
          <w:szCs w:val="20"/>
        </w:rPr>
      </w:pPr>
      <w:r w:rsidRPr="006D043E">
        <w:rPr>
          <w:spacing w:val="3"/>
          <w:sz w:val="20"/>
          <w:szCs w:val="20"/>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p w:rsidR="006D043E" w:rsidRPr="006D043E" w:rsidRDefault="006D043E" w:rsidP="00DE6F5F">
      <w:pPr>
        <w:pStyle w:val="a3"/>
        <w:widowControl w:val="0"/>
        <w:numPr>
          <w:ilvl w:val="0"/>
          <w:numId w:val="18"/>
        </w:numPr>
        <w:tabs>
          <w:tab w:val="left" w:pos="709"/>
          <w:tab w:val="left" w:pos="851"/>
        </w:tabs>
        <w:spacing w:line="288" w:lineRule="exact"/>
        <w:ind w:left="0" w:right="40" w:firstLine="567"/>
        <w:jc w:val="both"/>
        <w:rPr>
          <w:spacing w:val="3"/>
          <w:sz w:val="20"/>
          <w:szCs w:val="20"/>
        </w:rPr>
      </w:pPr>
      <w:r w:rsidRPr="006D043E">
        <w:rPr>
          <w:spacing w:val="3"/>
          <w:sz w:val="20"/>
          <w:szCs w:val="20"/>
        </w:rPr>
        <w:t>Техническое обслуживание, наращивание и модернизация КСПД администрации муниципального района «Ижемский»;</w:t>
      </w:r>
    </w:p>
    <w:p w:rsidR="006D043E" w:rsidRPr="006D043E" w:rsidRDefault="006D043E" w:rsidP="006D043E">
      <w:pPr>
        <w:widowControl w:val="0"/>
        <w:tabs>
          <w:tab w:val="left" w:pos="851"/>
        </w:tabs>
        <w:spacing w:after="0" w:line="307" w:lineRule="exact"/>
        <w:ind w:left="567" w:firstLine="547"/>
        <w:jc w:val="both"/>
        <w:rPr>
          <w:rFonts w:ascii="Times New Roman" w:eastAsia="Times New Roman" w:hAnsi="Times New Roman" w:cs="Times New Roman"/>
          <w:spacing w:val="3"/>
          <w:sz w:val="20"/>
          <w:szCs w:val="20"/>
        </w:rPr>
      </w:pPr>
    </w:p>
    <w:p w:rsidR="006D043E" w:rsidRPr="006D043E" w:rsidRDefault="006D043E" w:rsidP="006D043E">
      <w:pPr>
        <w:widowControl w:val="0"/>
        <w:tabs>
          <w:tab w:val="left" w:pos="851"/>
        </w:tabs>
        <w:spacing w:after="0" w:line="278" w:lineRule="exact"/>
        <w:ind w:left="20" w:right="20" w:firstLine="54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Решению задачи 5 «Обеспечение информационной безопасности и лицензионной чистоты в администрации муниципального района «Ижемский» способствуют следующие основные мероприятия:</w:t>
      </w:r>
    </w:p>
    <w:p w:rsidR="006D043E" w:rsidRPr="006D043E" w:rsidRDefault="006D043E" w:rsidP="00DE6F5F">
      <w:pPr>
        <w:widowControl w:val="0"/>
        <w:numPr>
          <w:ilvl w:val="0"/>
          <w:numId w:val="16"/>
        </w:numPr>
        <w:tabs>
          <w:tab w:val="left" w:pos="851"/>
          <w:tab w:val="left" w:pos="1297"/>
        </w:tabs>
        <w:spacing w:after="0" w:line="278" w:lineRule="exact"/>
        <w:ind w:right="20" w:firstLine="56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Обеспечение антивирусной защиты локальных компьютерных сетей администрации муниципального района «Ижемский»;</w:t>
      </w:r>
    </w:p>
    <w:p w:rsidR="006D043E" w:rsidRPr="006D043E" w:rsidRDefault="006D043E" w:rsidP="00DE6F5F">
      <w:pPr>
        <w:widowControl w:val="0"/>
        <w:numPr>
          <w:ilvl w:val="0"/>
          <w:numId w:val="16"/>
        </w:numPr>
        <w:tabs>
          <w:tab w:val="left" w:pos="851"/>
          <w:tab w:val="left" w:pos="1297"/>
        </w:tabs>
        <w:spacing w:after="0" w:line="278" w:lineRule="exact"/>
        <w:ind w:right="20" w:firstLine="56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Обеспечение безопасного доступа администрации муниципального района «Ижемский» в сеть Интернет;</w:t>
      </w:r>
    </w:p>
    <w:p w:rsidR="006D043E" w:rsidRPr="006D043E" w:rsidRDefault="006D043E" w:rsidP="00DE6F5F">
      <w:pPr>
        <w:widowControl w:val="0"/>
        <w:numPr>
          <w:ilvl w:val="0"/>
          <w:numId w:val="16"/>
        </w:numPr>
        <w:tabs>
          <w:tab w:val="left" w:pos="851"/>
          <w:tab w:val="left" w:pos="1297"/>
        </w:tabs>
        <w:spacing w:after="0" w:line="278" w:lineRule="exact"/>
        <w:ind w:right="20" w:firstLine="567"/>
        <w:jc w:val="both"/>
        <w:rPr>
          <w:rFonts w:ascii="Times New Roman" w:eastAsia="Times New Roman" w:hAnsi="Times New Roman" w:cs="Times New Roman"/>
          <w:spacing w:val="3"/>
          <w:sz w:val="20"/>
          <w:szCs w:val="20"/>
        </w:rPr>
      </w:pPr>
      <w:r w:rsidRPr="006D043E">
        <w:rPr>
          <w:rFonts w:ascii="Times New Roman" w:eastAsia="Times New Roman" w:hAnsi="Times New Roman" w:cs="Times New Roman"/>
          <w:spacing w:val="3"/>
          <w:sz w:val="20"/>
          <w:szCs w:val="20"/>
        </w:rPr>
        <w:t>Обеспечение защиты конфиденциальной информации в информационных системах.</w:t>
      </w:r>
    </w:p>
    <w:p w:rsidR="006D043E" w:rsidRPr="006D043E" w:rsidRDefault="006D043E" w:rsidP="006D043E">
      <w:pPr>
        <w:widowControl w:val="0"/>
        <w:tabs>
          <w:tab w:val="left" w:pos="6252"/>
        </w:tabs>
        <w:autoSpaceDN w:val="0"/>
        <w:snapToGrid w:val="0"/>
        <w:spacing w:after="0" w:line="240" w:lineRule="auto"/>
        <w:ind w:right="70" w:firstLine="567"/>
        <w:contextualSpacing/>
        <w:jc w:val="both"/>
        <w:rPr>
          <w:rFonts w:ascii="Times New Roman" w:eastAsia="SimSun" w:hAnsi="Times New Roman" w:cs="Times New Roman"/>
          <w:sz w:val="20"/>
          <w:szCs w:val="20"/>
          <w:lang w:eastAsia="zh-CN"/>
        </w:rPr>
      </w:pPr>
    </w:p>
    <w:p w:rsidR="006D043E" w:rsidRPr="006D043E" w:rsidRDefault="006D043E" w:rsidP="006D043E">
      <w:pPr>
        <w:pStyle w:val="27"/>
        <w:shd w:val="clear" w:color="auto" w:fill="auto"/>
        <w:tabs>
          <w:tab w:val="left" w:pos="851"/>
          <w:tab w:val="left" w:pos="1190"/>
        </w:tabs>
        <w:spacing w:after="0" w:line="240" w:lineRule="auto"/>
        <w:ind w:firstLine="567"/>
        <w:jc w:val="both"/>
        <w:rPr>
          <w:sz w:val="20"/>
          <w:szCs w:val="20"/>
        </w:rPr>
      </w:pPr>
      <w:r w:rsidRPr="006D043E">
        <w:rPr>
          <w:rFonts w:eastAsia="SimSun"/>
          <w:sz w:val="20"/>
          <w:szCs w:val="20"/>
          <w:lang w:eastAsia="zh-CN"/>
        </w:rPr>
        <w:t>Перечень основных мероприятий подпрограммы «Электронный муниципалитет» с указанием сроков их реализации, ожидаемых результатов и связи с показателями подпрограммы «Электронный муниципалитет» приведен в приложении к Программе (таблица 2).»</w:t>
      </w:r>
      <w:r w:rsidRPr="006D043E">
        <w:rPr>
          <w:sz w:val="20"/>
          <w:szCs w:val="20"/>
        </w:rPr>
        <w:t>;</w:t>
      </w:r>
    </w:p>
    <w:p w:rsidR="006D043E" w:rsidRPr="006D043E" w:rsidRDefault="006D043E" w:rsidP="006D043E">
      <w:pPr>
        <w:pStyle w:val="27"/>
        <w:shd w:val="clear" w:color="auto" w:fill="auto"/>
        <w:tabs>
          <w:tab w:val="left" w:pos="851"/>
          <w:tab w:val="left" w:pos="1190"/>
        </w:tabs>
        <w:spacing w:after="0" w:line="240" w:lineRule="auto"/>
        <w:ind w:left="567" w:firstLine="0"/>
        <w:jc w:val="both"/>
        <w:rPr>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12) раздел 5 Подпрограммы 3 изложить в следующей редакции:</w:t>
      </w:r>
    </w:p>
    <w:p w:rsidR="006D043E" w:rsidRPr="006D043E" w:rsidRDefault="006D043E" w:rsidP="006D043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6D043E">
        <w:rPr>
          <w:rFonts w:ascii="Times New Roman" w:hAnsi="Times New Roman" w:cs="Times New Roman"/>
          <w:sz w:val="20"/>
          <w:szCs w:val="20"/>
        </w:rPr>
        <w:t xml:space="preserve">«Раздел 5. </w:t>
      </w:r>
      <w:r w:rsidRPr="006D043E">
        <w:rPr>
          <w:rFonts w:ascii="Times New Roman" w:eastAsia="SimSun" w:hAnsi="Times New Roman" w:cs="Times New Roman"/>
          <w:sz w:val="20"/>
          <w:szCs w:val="20"/>
          <w:lang w:eastAsia="zh-CN"/>
        </w:rPr>
        <w:t>Ресурсное обеспечение подпрограммы</w:t>
      </w:r>
    </w:p>
    <w:p w:rsidR="006D043E" w:rsidRPr="006D043E" w:rsidRDefault="006D043E" w:rsidP="006D043E">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6D043E">
        <w:rPr>
          <w:rFonts w:ascii="Times New Roman" w:eastAsia="SimSun" w:hAnsi="Times New Roman" w:cs="Times New Roman"/>
          <w:sz w:val="20"/>
          <w:szCs w:val="20"/>
          <w:lang w:eastAsia="zh-CN"/>
        </w:rPr>
        <w:t>О</w:t>
      </w:r>
      <w:r w:rsidRPr="006D043E">
        <w:rPr>
          <w:rFonts w:ascii="Times New Roman" w:eastAsia="Times New Roman" w:hAnsi="Times New Roman" w:cs="Times New Roman"/>
          <w:sz w:val="20"/>
          <w:szCs w:val="20"/>
          <w:lang w:eastAsia="ru-RU"/>
        </w:rPr>
        <w:t>бъем финансирования</w:t>
      </w:r>
      <w:r w:rsidRPr="006D043E">
        <w:rPr>
          <w:rFonts w:ascii="Times New Roman" w:eastAsia="SimSun" w:hAnsi="Times New Roman" w:cs="Times New Roman"/>
          <w:sz w:val="20"/>
          <w:szCs w:val="20"/>
          <w:lang w:eastAsia="zh-CN"/>
        </w:rPr>
        <w:t xml:space="preserve"> </w:t>
      </w:r>
      <w:r w:rsidRPr="006D043E">
        <w:rPr>
          <w:rFonts w:ascii="Times New Roman" w:eastAsia="Times New Roman" w:hAnsi="Times New Roman" w:cs="Times New Roman"/>
          <w:sz w:val="20"/>
          <w:szCs w:val="20"/>
          <w:lang w:eastAsia="ru-RU"/>
        </w:rPr>
        <w:t xml:space="preserve">подпрограммы на 2015 – 2018 годы составит за счет средств бюджета муниципального образования муниципального района «Ижемский» – </w:t>
      </w:r>
      <w:r w:rsidRPr="006D043E">
        <w:rPr>
          <w:rFonts w:ascii="Times New Roman" w:hAnsi="Times New Roman" w:cs="Times New Roman"/>
          <w:sz w:val="20"/>
          <w:szCs w:val="20"/>
        </w:rPr>
        <w:t xml:space="preserve">16 757,2 </w:t>
      </w:r>
      <w:r w:rsidRPr="006D043E">
        <w:rPr>
          <w:rFonts w:ascii="Times New Roman" w:eastAsia="Times New Roman" w:hAnsi="Times New Roman" w:cs="Times New Roman"/>
          <w:sz w:val="20"/>
          <w:szCs w:val="20"/>
          <w:lang w:eastAsia="ru-RU"/>
        </w:rPr>
        <w:t>тыс. рублей, в том числе по годам:</w:t>
      </w:r>
    </w:p>
    <w:p w:rsidR="006D043E" w:rsidRPr="006D043E" w:rsidRDefault="006D043E" w:rsidP="006D043E">
      <w:pPr>
        <w:spacing w:after="0" w:line="240" w:lineRule="auto"/>
        <w:ind w:firstLine="567"/>
        <w:jc w:val="both"/>
        <w:rPr>
          <w:rFonts w:ascii="Times New Roman" w:eastAsia="SimSun" w:hAnsi="Times New Roman" w:cs="Times New Roman"/>
          <w:bCs/>
          <w:spacing w:val="-1"/>
          <w:sz w:val="20"/>
          <w:szCs w:val="20"/>
          <w:lang w:eastAsia="zh-CN"/>
        </w:rPr>
      </w:pPr>
      <w:r w:rsidRPr="006D043E">
        <w:rPr>
          <w:rFonts w:ascii="Times New Roman" w:eastAsia="SimSun" w:hAnsi="Times New Roman" w:cs="Times New Roman"/>
          <w:bCs/>
          <w:spacing w:val="-1"/>
          <w:sz w:val="20"/>
          <w:szCs w:val="20"/>
          <w:lang w:eastAsia="zh-CN"/>
        </w:rPr>
        <w:t xml:space="preserve">2015 год - </w:t>
      </w:r>
      <w:r w:rsidRPr="006D043E">
        <w:rPr>
          <w:rFonts w:ascii="Times New Roman" w:hAnsi="Times New Roman" w:cs="Times New Roman"/>
          <w:sz w:val="20"/>
          <w:szCs w:val="20"/>
        </w:rPr>
        <w:t>1776,3 тыс. руб.</w:t>
      </w:r>
    </w:p>
    <w:p w:rsidR="006D043E" w:rsidRPr="006D043E" w:rsidRDefault="006D043E" w:rsidP="006D043E">
      <w:pPr>
        <w:spacing w:after="0" w:line="240" w:lineRule="auto"/>
        <w:ind w:firstLine="567"/>
        <w:jc w:val="both"/>
        <w:rPr>
          <w:rFonts w:ascii="Times New Roman" w:eastAsia="SimSun" w:hAnsi="Times New Roman" w:cs="Times New Roman"/>
          <w:bCs/>
          <w:spacing w:val="-1"/>
          <w:sz w:val="20"/>
          <w:szCs w:val="20"/>
          <w:lang w:eastAsia="zh-CN"/>
        </w:rPr>
      </w:pPr>
      <w:r w:rsidRPr="006D043E">
        <w:rPr>
          <w:rFonts w:ascii="Times New Roman" w:eastAsia="SimSun" w:hAnsi="Times New Roman" w:cs="Times New Roman"/>
          <w:bCs/>
          <w:spacing w:val="-1"/>
          <w:sz w:val="20"/>
          <w:szCs w:val="20"/>
          <w:lang w:eastAsia="zh-CN"/>
        </w:rPr>
        <w:t xml:space="preserve">2016 год – </w:t>
      </w:r>
      <w:r w:rsidRPr="006D043E">
        <w:rPr>
          <w:rFonts w:ascii="Times New Roman" w:hAnsi="Times New Roman" w:cs="Times New Roman"/>
          <w:sz w:val="20"/>
          <w:szCs w:val="20"/>
        </w:rPr>
        <w:t xml:space="preserve">6481,0 </w:t>
      </w:r>
      <w:r w:rsidRPr="006D043E">
        <w:rPr>
          <w:rFonts w:ascii="Times New Roman" w:eastAsia="SimSun" w:hAnsi="Times New Roman" w:cs="Times New Roman"/>
          <w:bCs/>
          <w:spacing w:val="-1"/>
          <w:sz w:val="20"/>
          <w:szCs w:val="20"/>
          <w:lang w:eastAsia="zh-CN"/>
        </w:rPr>
        <w:t>тыс. руб.</w:t>
      </w:r>
    </w:p>
    <w:p w:rsidR="006D043E" w:rsidRPr="006D043E" w:rsidRDefault="006D043E" w:rsidP="006D043E">
      <w:pPr>
        <w:spacing w:after="0" w:line="240" w:lineRule="auto"/>
        <w:ind w:firstLine="567"/>
        <w:jc w:val="both"/>
        <w:rPr>
          <w:rFonts w:ascii="Times New Roman" w:eastAsia="SimSun" w:hAnsi="Times New Roman" w:cs="Times New Roman"/>
          <w:bCs/>
          <w:spacing w:val="-1"/>
          <w:sz w:val="20"/>
          <w:szCs w:val="20"/>
          <w:lang w:eastAsia="zh-CN"/>
        </w:rPr>
      </w:pPr>
      <w:r w:rsidRPr="006D043E">
        <w:rPr>
          <w:rFonts w:ascii="Times New Roman" w:eastAsia="SimSun" w:hAnsi="Times New Roman" w:cs="Times New Roman"/>
          <w:bCs/>
          <w:spacing w:val="-1"/>
          <w:sz w:val="20"/>
          <w:szCs w:val="20"/>
          <w:lang w:eastAsia="zh-CN"/>
        </w:rPr>
        <w:t>2017 год – 4799,9 тыс. руб.</w:t>
      </w:r>
    </w:p>
    <w:p w:rsidR="006D043E" w:rsidRPr="006D043E" w:rsidRDefault="006D043E" w:rsidP="006D043E">
      <w:pPr>
        <w:autoSpaceDE w:val="0"/>
        <w:autoSpaceDN w:val="0"/>
        <w:spacing w:after="0" w:line="240" w:lineRule="auto"/>
        <w:ind w:firstLine="567"/>
        <w:jc w:val="both"/>
        <w:rPr>
          <w:rFonts w:ascii="Times New Roman" w:eastAsia="SimSun" w:hAnsi="Times New Roman" w:cs="Times New Roman"/>
          <w:bCs/>
          <w:spacing w:val="-1"/>
          <w:sz w:val="20"/>
          <w:szCs w:val="20"/>
          <w:lang w:eastAsia="zh-CN"/>
        </w:rPr>
      </w:pPr>
      <w:r w:rsidRPr="006D043E">
        <w:rPr>
          <w:rFonts w:ascii="Times New Roman" w:eastAsia="SimSun" w:hAnsi="Times New Roman" w:cs="Times New Roman"/>
          <w:bCs/>
          <w:spacing w:val="-1"/>
          <w:sz w:val="20"/>
          <w:szCs w:val="20"/>
          <w:lang w:eastAsia="zh-CN"/>
        </w:rPr>
        <w:lastRenderedPageBreak/>
        <w:t>2018 год – 3700,0 тыс. руб.</w:t>
      </w:r>
    </w:p>
    <w:p w:rsidR="006D043E" w:rsidRPr="006D043E" w:rsidRDefault="006D043E" w:rsidP="006D043E">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eastAsia="SimSun" w:hAnsi="Times New Roman" w:cs="Times New Roman"/>
          <w:sz w:val="20"/>
          <w:szCs w:val="20"/>
          <w:lang w:eastAsia="zh-CN"/>
        </w:rPr>
        <w:t xml:space="preserve">Ресурсное </w:t>
      </w:r>
      <w:hyperlink r:id="rId15" w:history="1">
        <w:r w:rsidRPr="006D043E">
          <w:rPr>
            <w:rFonts w:ascii="Times New Roman" w:eastAsia="SimSun" w:hAnsi="Times New Roman" w:cs="Times New Roman"/>
            <w:sz w:val="20"/>
            <w:szCs w:val="20"/>
            <w:lang w:eastAsia="zh-CN"/>
          </w:rPr>
          <w:t>обеспечение</w:t>
        </w:r>
      </w:hyperlink>
      <w:r w:rsidRPr="006D043E">
        <w:rPr>
          <w:rFonts w:ascii="Times New Roman" w:eastAsia="SimSun" w:hAnsi="Times New Roman" w:cs="Times New Roman"/>
          <w:sz w:val="20"/>
          <w:szCs w:val="20"/>
          <w:lang w:eastAsia="zh-CN"/>
        </w:rPr>
        <w:t xml:space="preserve"> подпрограммы приведено в приложении к Программе (таблицы 4 и 5).</w:t>
      </w:r>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13) позицию «Объемы финансирования  подпрограммы» паспорта Подпрограммы 4  «</w:t>
      </w:r>
      <w:r w:rsidRPr="006D043E">
        <w:rPr>
          <w:rFonts w:ascii="Times New Roman" w:hAnsi="Times New Roman" w:cs="Times New Roman"/>
          <w:sz w:val="20"/>
          <w:szCs w:val="20"/>
          <w:lang w:eastAsia="ru-RU"/>
        </w:rPr>
        <w:t xml:space="preserve">Противодействие коррупции в муниципальном образовании муниципального района «Ижемский» </w:t>
      </w:r>
      <w:r w:rsidRPr="006D043E">
        <w:rPr>
          <w:rFonts w:ascii="Times New Roman" w:hAnsi="Times New Roman" w:cs="Times New Roman"/>
          <w:sz w:val="20"/>
          <w:szCs w:val="20"/>
        </w:rPr>
        <w:t>изложить в следующей редакции: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tbl>
      <w:tblPr>
        <w:tblW w:w="9356" w:type="dxa"/>
        <w:tblCellSpacing w:w="5" w:type="nil"/>
        <w:tblInd w:w="-67" w:type="dxa"/>
        <w:tblLayout w:type="fixed"/>
        <w:tblCellMar>
          <w:left w:w="75" w:type="dxa"/>
          <w:right w:w="75" w:type="dxa"/>
        </w:tblCellMar>
        <w:tblLook w:val="0000"/>
      </w:tblPr>
      <w:tblGrid>
        <w:gridCol w:w="2127"/>
        <w:gridCol w:w="1701"/>
        <w:gridCol w:w="1417"/>
        <w:gridCol w:w="1560"/>
        <w:gridCol w:w="1275"/>
        <w:gridCol w:w="1276"/>
      </w:tblGrid>
      <w:tr w:rsidR="006D043E" w:rsidRPr="006D043E" w:rsidTr="006D043E">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Объем финансирования подпрограммы на 2015-2018 годы составит  0,0 тыс. руб., в том числе по источникам финансирования и годам реализации: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 г.</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 г.</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 г.</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 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560"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bl>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14) раздел 5 Подпрограммы 4 изложить в следующей редакции:</w:t>
      </w:r>
    </w:p>
    <w:p w:rsidR="006D043E" w:rsidRPr="006D043E" w:rsidRDefault="006D043E" w:rsidP="006D043E">
      <w:pPr>
        <w:autoSpaceDE w:val="0"/>
        <w:autoSpaceDN w:val="0"/>
        <w:adjustRightInd w:val="0"/>
        <w:spacing w:after="0" w:line="240" w:lineRule="auto"/>
        <w:ind w:firstLine="567"/>
        <w:jc w:val="center"/>
        <w:rPr>
          <w:rFonts w:ascii="Times New Roman" w:hAnsi="Times New Roman" w:cs="Times New Roman"/>
          <w:sz w:val="20"/>
          <w:szCs w:val="20"/>
        </w:rPr>
      </w:pPr>
      <w:r w:rsidRPr="006D043E">
        <w:rPr>
          <w:rFonts w:ascii="Times New Roman" w:hAnsi="Times New Roman" w:cs="Times New Roman"/>
          <w:sz w:val="20"/>
          <w:szCs w:val="20"/>
        </w:rPr>
        <w:t xml:space="preserve">«Раздел 5. </w:t>
      </w:r>
      <w:r w:rsidRPr="006D043E">
        <w:rPr>
          <w:rFonts w:ascii="Times New Roman" w:eastAsia="SimSun" w:hAnsi="Times New Roman" w:cs="Times New Roman"/>
          <w:sz w:val="20"/>
          <w:szCs w:val="20"/>
          <w:lang w:eastAsia="zh-CN"/>
        </w:rPr>
        <w:t>Ресурсное обеспечение подпрограммы</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2015-2018 годы  предусматривается в размере   0,0 тыс. руб.,  за счет средств бюджета муниципального образования муниципального района «Ижемский», в том числе по годам:</w:t>
      </w:r>
    </w:p>
    <w:p w:rsidR="006D043E" w:rsidRPr="006D043E" w:rsidRDefault="006D043E" w:rsidP="006D043E">
      <w:pPr>
        <w:pStyle w:val="a3"/>
        <w:ind w:left="0" w:firstLine="567"/>
        <w:rPr>
          <w:sz w:val="20"/>
          <w:szCs w:val="20"/>
        </w:rPr>
      </w:pPr>
      <w:r w:rsidRPr="006D043E">
        <w:rPr>
          <w:sz w:val="20"/>
          <w:szCs w:val="20"/>
        </w:rPr>
        <w:t>2015 год – 0,0 тыс. руб.;</w:t>
      </w:r>
    </w:p>
    <w:p w:rsidR="006D043E" w:rsidRPr="006D043E" w:rsidRDefault="006D043E" w:rsidP="006D043E">
      <w:pPr>
        <w:pStyle w:val="a3"/>
        <w:ind w:left="0" w:firstLine="567"/>
        <w:rPr>
          <w:sz w:val="20"/>
          <w:szCs w:val="20"/>
        </w:rPr>
      </w:pPr>
      <w:r w:rsidRPr="006D043E">
        <w:rPr>
          <w:sz w:val="20"/>
          <w:szCs w:val="20"/>
        </w:rPr>
        <w:t>2016 год – 0,0  тыс. руб.;</w:t>
      </w:r>
    </w:p>
    <w:p w:rsidR="006D043E" w:rsidRPr="006D043E" w:rsidRDefault="006D043E" w:rsidP="006D043E">
      <w:pPr>
        <w:pStyle w:val="a3"/>
        <w:ind w:left="0" w:firstLine="567"/>
        <w:rPr>
          <w:sz w:val="20"/>
          <w:szCs w:val="20"/>
        </w:rPr>
      </w:pPr>
      <w:r w:rsidRPr="006D043E">
        <w:rPr>
          <w:sz w:val="20"/>
          <w:szCs w:val="20"/>
        </w:rPr>
        <w:t>2017 год – 0,0  тыс. руб.;</w:t>
      </w:r>
    </w:p>
    <w:p w:rsidR="006D043E" w:rsidRPr="006D043E" w:rsidRDefault="006D043E" w:rsidP="006D043E">
      <w:pPr>
        <w:pStyle w:val="a3"/>
        <w:ind w:left="0" w:firstLine="567"/>
        <w:rPr>
          <w:sz w:val="20"/>
          <w:szCs w:val="20"/>
        </w:rPr>
      </w:pPr>
      <w:r w:rsidRPr="006D043E">
        <w:rPr>
          <w:sz w:val="20"/>
          <w:szCs w:val="20"/>
        </w:rPr>
        <w:t>2018 год – 0,0  тыс. руб.</w:t>
      </w:r>
    </w:p>
    <w:p w:rsidR="006D043E" w:rsidRPr="006D043E" w:rsidRDefault="006D043E" w:rsidP="006D043E">
      <w:pPr>
        <w:pStyle w:val="a3"/>
        <w:ind w:left="0" w:firstLine="567"/>
        <w:rPr>
          <w:sz w:val="20"/>
          <w:szCs w:val="20"/>
        </w:rPr>
      </w:pPr>
      <w:r w:rsidRPr="006D043E">
        <w:rPr>
          <w:sz w:val="20"/>
          <w:szCs w:val="20"/>
        </w:rPr>
        <w:t>Ресурсное обеспечение Подпрограммы приведено в приложении к Программе (таблицы 4 и 5)».</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15) позицию «Объемы финансирования  подпрограммы» паспорта Подпрограммы 5  «</w:t>
      </w:r>
      <w:r w:rsidRPr="006D043E">
        <w:rPr>
          <w:rFonts w:ascii="Times New Roman" w:hAnsi="Times New Roman" w:cs="Times New Roman"/>
          <w:sz w:val="20"/>
          <w:szCs w:val="20"/>
          <w:lang w:eastAsia="ru-RU"/>
        </w:rPr>
        <w:t xml:space="preserve">Развитие муниципальной службы в муниципальном районе «Ижемский» </w:t>
      </w:r>
      <w:r w:rsidRPr="006D043E">
        <w:rPr>
          <w:rFonts w:ascii="Times New Roman" w:hAnsi="Times New Roman" w:cs="Times New Roman"/>
          <w:sz w:val="20"/>
          <w:szCs w:val="20"/>
        </w:rPr>
        <w:t>изложить в следующей редакции: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9356" w:type="dxa"/>
        <w:tblCellSpacing w:w="5" w:type="nil"/>
        <w:tblInd w:w="-67" w:type="dxa"/>
        <w:tblLayout w:type="fixed"/>
        <w:tblCellMar>
          <w:left w:w="75" w:type="dxa"/>
          <w:right w:w="75" w:type="dxa"/>
        </w:tblCellMar>
        <w:tblLook w:val="0000"/>
      </w:tblPr>
      <w:tblGrid>
        <w:gridCol w:w="2127"/>
        <w:gridCol w:w="1701"/>
        <w:gridCol w:w="1417"/>
        <w:gridCol w:w="1560"/>
        <w:gridCol w:w="1275"/>
        <w:gridCol w:w="1276"/>
      </w:tblGrid>
      <w:tr w:rsidR="006D043E" w:rsidRPr="006D043E" w:rsidTr="006D043E">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Объем финансирования подпрограммы на 2015-2018 годы составит  4,9 тыс. руб., в том числе по источникам финансирования и годам реализации: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 г.</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 г.</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 г.</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 г.</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4,9</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4,9</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528"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4,9</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4,9</w:t>
            </w:r>
          </w:p>
        </w:tc>
        <w:tc>
          <w:tcPr>
            <w:tcW w:w="1560"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tcPr>
          <w:p w:rsidR="006D043E" w:rsidRPr="006D043E" w:rsidRDefault="006D043E" w:rsidP="006D043E">
            <w:pPr>
              <w:spacing w:after="0" w:line="240" w:lineRule="auto"/>
              <w:jc w:val="center"/>
              <w:outlineLvl w:val="6"/>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7229"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r>
      <w:tr w:rsidR="006D043E" w:rsidRPr="006D043E" w:rsidTr="006D043E">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56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bl>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16) раздел 5 Подпрограммы 5 изложить в следующей редакции:</w:t>
      </w:r>
    </w:p>
    <w:p w:rsidR="006D043E" w:rsidRPr="006D043E" w:rsidRDefault="006D043E" w:rsidP="006D043E">
      <w:pPr>
        <w:autoSpaceDE w:val="0"/>
        <w:autoSpaceDN w:val="0"/>
        <w:adjustRightInd w:val="0"/>
        <w:spacing w:after="0" w:line="240" w:lineRule="auto"/>
        <w:ind w:firstLine="567"/>
        <w:jc w:val="center"/>
        <w:rPr>
          <w:rFonts w:ascii="Times New Roman" w:hAnsi="Times New Roman" w:cs="Times New Roman"/>
          <w:sz w:val="20"/>
          <w:szCs w:val="20"/>
        </w:rPr>
      </w:pPr>
      <w:r w:rsidRPr="006D043E">
        <w:rPr>
          <w:rFonts w:ascii="Times New Roman" w:hAnsi="Times New Roman" w:cs="Times New Roman"/>
          <w:sz w:val="20"/>
          <w:szCs w:val="20"/>
        </w:rPr>
        <w:t xml:space="preserve">«Раздел 5. </w:t>
      </w:r>
      <w:r w:rsidRPr="006D043E">
        <w:rPr>
          <w:rFonts w:ascii="Times New Roman" w:eastAsia="SimSun" w:hAnsi="Times New Roman" w:cs="Times New Roman"/>
          <w:sz w:val="20"/>
          <w:szCs w:val="20"/>
          <w:lang w:eastAsia="zh-CN"/>
        </w:rPr>
        <w:t>Ресурсное обеспечение подпрограммы</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2015-2018 годы  предусматривается в размере   4,9 тыс.руб. (за счет средств бюджета муниципального образования муниципального района «Ижемский»),  в том числе по годам:</w:t>
      </w:r>
    </w:p>
    <w:p w:rsidR="006D043E" w:rsidRPr="006D043E" w:rsidRDefault="006D043E" w:rsidP="006D043E">
      <w:pPr>
        <w:pStyle w:val="a3"/>
        <w:ind w:left="0" w:firstLine="567"/>
        <w:rPr>
          <w:sz w:val="20"/>
          <w:szCs w:val="20"/>
        </w:rPr>
      </w:pPr>
      <w:r w:rsidRPr="006D043E">
        <w:rPr>
          <w:sz w:val="20"/>
          <w:szCs w:val="20"/>
        </w:rPr>
        <w:t>2015 год – 4,9 тыс. руб.;</w:t>
      </w:r>
    </w:p>
    <w:p w:rsidR="006D043E" w:rsidRPr="006D043E" w:rsidRDefault="006D043E" w:rsidP="006D043E">
      <w:pPr>
        <w:pStyle w:val="a3"/>
        <w:ind w:left="0" w:firstLine="567"/>
        <w:rPr>
          <w:sz w:val="20"/>
          <w:szCs w:val="20"/>
        </w:rPr>
      </w:pPr>
      <w:r w:rsidRPr="006D043E">
        <w:rPr>
          <w:sz w:val="20"/>
          <w:szCs w:val="20"/>
        </w:rPr>
        <w:t>2016 год – 0,0  тыс. руб.;</w:t>
      </w:r>
    </w:p>
    <w:p w:rsidR="006D043E" w:rsidRPr="006D043E" w:rsidRDefault="006D043E" w:rsidP="006D043E">
      <w:pPr>
        <w:pStyle w:val="a3"/>
        <w:ind w:left="0" w:firstLine="567"/>
        <w:rPr>
          <w:sz w:val="20"/>
          <w:szCs w:val="20"/>
        </w:rPr>
      </w:pPr>
      <w:r w:rsidRPr="006D043E">
        <w:rPr>
          <w:sz w:val="20"/>
          <w:szCs w:val="20"/>
        </w:rPr>
        <w:t>2017 год – 0,0  тыс. руб.;</w:t>
      </w:r>
    </w:p>
    <w:p w:rsidR="006D043E" w:rsidRPr="006D043E" w:rsidRDefault="006D043E" w:rsidP="006D043E">
      <w:pPr>
        <w:pStyle w:val="a3"/>
        <w:ind w:left="0" w:firstLine="567"/>
        <w:rPr>
          <w:sz w:val="20"/>
          <w:szCs w:val="20"/>
        </w:rPr>
      </w:pPr>
      <w:r w:rsidRPr="006D043E">
        <w:rPr>
          <w:sz w:val="20"/>
          <w:szCs w:val="20"/>
        </w:rPr>
        <w:t>2018 год – 0,0  тыс. руб.</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eastAsia="SimSun" w:hAnsi="Times New Roman" w:cs="Times New Roman"/>
          <w:lang w:eastAsia="zh-CN"/>
        </w:rPr>
        <w:t xml:space="preserve">Ресурсное </w:t>
      </w:r>
      <w:hyperlink r:id="rId16" w:history="1">
        <w:r w:rsidRPr="006D043E">
          <w:rPr>
            <w:rFonts w:ascii="Times New Roman" w:eastAsia="SimSun" w:hAnsi="Times New Roman" w:cs="Times New Roman"/>
            <w:lang w:eastAsia="zh-CN"/>
          </w:rPr>
          <w:t>обеспечение</w:t>
        </w:r>
      </w:hyperlink>
      <w:r w:rsidRPr="006D043E">
        <w:rPr>
          <w:rFonts w:ascii="Times New Roman" w:eastAsia="SimSun" w:hAnsi="Times New Roman" w:cs="Times New Roman"/>
          <w:lang w:eastAsia="zh-CN"/>
        </w:rPr>
        <w:t xml:space="preserve"> подпрограммы приведено в приложении к Программе (таблицы 4 и 5).</w:t>
      </w:r>
      <w:r w:rsidRPr="006D043E">
        <w:rPr>
          <w:rFonts w:ascii="Times New Roman" w:hAnsi="Times New Roman" w:cs="Times New Roman"/>
        </w:rPr>
        <w:t>»;</w:t>
      </w:r>
    </w:p>
    <w:p w:rsidR="006D043E" w:rsidRPr="006D043E" w:rsidRDefault="006D043E" w:rsidP="006D043E">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lastRenderedPageBreak/>
        <w:t xml:space="preserve">17) позицию «Объемы финансирования  подпрограммы» паспорта Подпрограммы 6 </w:t>
      </w:r>
      <w:r w:rsidRPr="006D043E">
        <w:rPr>
          <w:rFonts w:ascii="Times New Roman" w:hAnsi="Times New Roman" w:cs="Times New Roman"/>
          <w:b/>
          <w:bCs/>
          <w:sz w:val="20"/>
          <w:szCs w:val="20"/>
        </w:rPr>
        <w:t>«</w:t>
      </w:r>
      <w:r w:rsidRPr="006D043E">
        <w:rPr>
          <w:rFonts w:ascii="Times New Roman" w:hAnsi="Times New Roman" w:cs="Times New Roman"/>
          <w:bCs/>
          <w:sz w:val="20"/>
          <w:szCs w:val="20"/>
        </w:rPr>
        <w:t>Поддержка  социально ориентированных  некоммерческих организаций</w:t>
      </w:r>
      <w:r w:rsidRPr="006D043E">
        <w:rPr>
          <w:rFonts w:ascii="Times New Roman" w:hAnsi="Times New Roman" w:cs="Times New Roman"/>
          <w:b/>
          <w:bCs/>
          <w:sz w:val="20"/>
          <w:szCs w:val="20"/>
        </w:rPr>
        <w:t xml:space="preserve">» </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 xml:space="preserve">  изложить в следующей редакции:</w:t>
      </w:r>
    </w:p>
    <w:p w:rsidR="006D043E" w:rsidRPr="006D043E" w:rsidRDefault="006D043E" w:rsidP="006D043E">
      <w:pPr>
        <w:tabs>
          <w:tab w:val="left" w:pos="8735"/>
        </w:tabs>
        <w:spacing w:after="0" w:line="240" w:lineRule="auto"/>
        <w:rPr>
          <w:rFonts w:ascii="Times New Roman" w:hAnsi="Times New Roman" w:cs="Times New Roman"/>
          <w:sz w:val="20"/>
          <w:szCs w:val="20"/>
        </w:rPr>
      </w:pPr>
      <w:r w:rsidRPr="006D043E">
        <w:rPr>
          <w:rFonts w:ascii="Times New Roman" w:hAnsi="Times New Roman" w:cs="Times New Roman"/>
          <w:sz w:val="20"/>
          <w:szCs w:val="20"/>
        </w:rPr>
        <w:t>«</w:t>
      </w:r>
    </w:p>
    <w:tbl>
      <w:tblPr>
        <w:tblW w:w="8931" w:type="dxa"/>
        <w:tblInd w:w="102" w:type="dxa"/>
        <w:tblLayout w:type="fixed"/>
        <w:tblCellMar>
          <w:top w:w="75" w:type="dxa"/>
          <w:left w:w="0" w:type="dxa"/>
          <w:bottom w:w="75" w:type="dxa"/>
          <w:right w:w="0" w:type="dxa"/>
        </w:tblCellMar>
        <w:tblLook w:val="0000"/>
      </w:tblPr>
      <w:tblGrid>
        <w:gridCol w:w="1843"/>
        <w:gridCol w:w="1559"/>
        <w:gridCol w:w="1276"/>
        <w:gridCol w:w="1276"/>
        <w:gridCol w:w="1559"/>
        <w:gridCol w:w="1418"/>
      </w:tblGrid>
      <w:tr w:rsidR="006D043E" w:rsidRPr="006D043E" w:rsidTr="006D043E">
        <w:trPr>
          <w:trHeight w:val="20"/>
        </w:trPr>
        <w:tc>
          <w:tcPr>
            <w:tcW w:w="1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r w:rsidRPr="006D043E">
              <w:rPr>
                <w:rFonts w:ascii="Times New Roman" w:hAnsi="Times New Roman" w:cs="Times New Roman"/>
                <w:sz w:val="20"/>
                <w:szCs w:val="20"/>
              </w:rPr>
              <w:t>Объемы финансирования подпрограммы</w:t>
            </w:r>
          </w:p>
        </w:tc>
        <w:tc>
          <w:tcPr>
            <w:tcW w:w="708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2015 – 2018 год составит 925,2 тыс. руб., в том числе по источникам финансирования и годам реализации:</w:t>
            </w:r>
          </w:p>
        </w:tc>
      </w:tr>
      <w:tr w:rsidR="006D043E" w:rsidRPr="006D043E" w:rsidTr="006D043E">
        <w:trPr>
          <w:trHeight w:val="526"/>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Источник финансирования</w:t>
            </w:r>
          </w:p>
        </w:tc>
        <w:tc>
          <w:tcPr>
            <w:tcW w:w="552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Объем финансирования (тыс. руб.), гг.</w:t>
            </w:r>
          </w:p>
        </w:tc>
      </w:tr>
      <w:tr w:rsidR="006D043E" w:rsidRPr="006D043E" w:rsidTr="006D043E">
        <w:trPr>
          <w:trHeight w:val="224"/>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2015</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2016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2017</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2018</w:t>
            </w: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925,2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225,2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700,0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в том числе:</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p>
        </w:tc>
      </w:tr>
      <w:tr w:rsidR="006D043E" w:rsidRPr="006D043E" w:rsidTr="006D043E">
        <w:trPr>
          <w:trHeight w:val="261"/>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республиканский бюджет Республики Коми:</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125,2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125,2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бюджет МО МР «Ижемский»:</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800,0</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700,0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внебюджетные источники:</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p>
        </w:tc>
      </w:tr>
      <w:tr w:rsidR="006D043E" w:rsidRPr="006D043E" w:rsidTr="006D043E">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both"/>
              <w:rPr>
                <w:rFonts w:ascii="Times New Roman" w:hAnsi="Times New Roman" w:cs="Times New Roman"/>
                <w:sz w:val="20"/>
                <w:szCs w:val="20"/>
              </w:rPr>
            </w:pPr>
            <w:r w:rsidRPr="006D043E">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0" w:lineRule="atLeast"/>
              <w:jc w:val="center"/>
              <w:rPr>
                <w:rFonts w:ascii="Times New Roman" w:hAnsi="Times New Roman" w:cs="Times New Roman"/>
                <w:sz w:val="20"/>
                <w:szCs w:val="20"/>
              </w:rPr>
            </w:pPr>
          </w:p>
        </w:tc>
      </w:tr>
    </w:tbl>
    <w:p w:rsidR="006D043E" w:rsidRPr="006D043E" w:rsidRDefault="006D043E" w:rsidP="006D043E">
      <w:pPr>
        <w:tabs>
          <w:tab w:val="left" w:pos="8735"/>
        </w:tabs>
        <w:spacing w:line="24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18) раздел 5 Подпрограммы 6 изложить в следующей редакции:</w:t>
      </w:r>
    </w:p>
    <w:p w:rsidR="006D043E" w:rsidRPr="006D043E" w:rsidRDefault="006D043E" w:rsidP="006D043E">
      <w:pPr>
        <w:autoSpaceDE w:val="0"/>
        <w:autoSpaceDN w:val="0"/>
        <w:adjustRightInd w:val="0"/>
        <w:spacing w:after="0" w:line="240" w:lineRule="auto"/>
        <w:ind w:firstLine="567"/>
        <w:jc w:val="center"/>
        <w:rPr>
          <w:rFonts w:ascii="Times New Roman" w:hAnsi="Times New Roman" w:cs="Times New Roman"/>
          <w:sz w:val="20"/>
          <w:szCs w:val="20"/>
        </w:rPr>
      </w:pPr>
      <w:r w:rsidRPr="006D043E">
        <w:rPr>
          <w:rFonts w:ascii="Times New Roman" w:hAnsi="Times New Roman" w:cs="Times New Roman"/>
          <w:sz w:val="20"/>
          <w:szCs w:val="20"/>
        </w:rPr>
        <w:t xml:space="preserve">«Раздел 5. </w:t>
      </w:r>
      <w:r w:rsidRPr="006D043E">
        <w:rPr>
          <w:rFonts w:ascii="Times New Roman" w:eastAsia="SimSun" w:hAnsi="Times New Roman" w:cs="Times New Roman"/>
          <w:sz w:val="20"/>
          <w:szCs w:val="20"/>
          <w:lang w:eastAsia="zh-CN"/>
        </w:rPr>
        <w:t>Ресурсное обеспечение подпрограммы</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Общий объем финансирования подпрограммы на 2015-2018 годы  предусматривается в размере   925,2 тыс.руб.,  в том числе : </w:t>
      </w:r>
    </w:p>
    <w:p w:rsidR="006D043E" w:rsidRPr="006D043E" w:rsidRDefault="006D043E" w:rsidP="006D043E">
      <w:pPr>
        <w:pStyle w:val="a3"/>
        <w:ind w:left="0" w:firstLine="567"/>
        <w:jc w:val="both"/>
        <w:rPr>
          <w:sz w:val="20"/>
          <w:szCs w:val="20"/>
        </w:rPr>
      </w:pPr>
      <w:r w:rsidRPr="006D043E">
        <w:rPr>
          <w:sz w:val="20"/>
          <w:szCs w:val="20"/>
        </w:rPr>
        <w:t>за счет средств бюджета муниципального образования муниципального района «Ижемский» 800,0 тыс.руб.</w:t>
      </w:r>
    </w:p>
    <w:p w:rsidR="006D043E" w:rsidRPr="006D043E" w:rsidRDefault="006D043E" w:rsidP="006D043E">
      <w:pPr>
        <w:pStyle w:val="a3"/>
        <w:ind w:left="0" w:firstLine="567"/>
        <w:jc w:val="both"/>
        <w:rPr>
          <w:sz w:val="20"/>
          <w:szCs w:val="20"/>
        </w:rPr>
      </w:pPr>
      <w:r w:rsidRPr="006D043E">
        <w:rPr>
          <w:sz w:val="20"/>
          <w:szCs w:val="20"/>
        </w:rPr>
        <w:t>за счет средств республиканского бюджета Республики Коми – 125,2 тыс.руб.</w:t>
      </w:r>
    </w:p>
    <w:p w:rsidR="006D043E" w:rsidRPr="006D043E" w:rsidRDefault="006D043E" w:rsidP="006D043E">
      <w:pPr>
        <w:pStyle w:val="a3"/>
        <w:ind w:left="0" w:firstLine="567"/>
        <w:jc w:val="both"/>
        <w:rPr>
          <w:sz w:val="20"/>
          <w:szCs w:val="20"/>
        </w:rPr>
      </w:pP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Прогнозный объем финансирования Подпрограммы по годам составляет:</w:t>
      </w:r>
    </w:p>
    <w:p w:rsidR="006D043E" w:rsidRPr="006D043E" w:rsidRDefault="006D043E" w:rsidP="006D043E">
      <w:pPr>
        <w:pStyle w:val="a3"/>
        <w:ind w:left="0" w:firstLine="567"/>
        <w:jc w:val="both"/>
        <w:rPr>
          <w:sz w:val="20"/>
          <w:szCs w:val="20"/>
        </w:rPr>
      </w:pPr>
      <w:r w:rsidRPr="006D043E">
        <w:rPr>
          <w:sz w:val="20"/>
          <w:szCs w:val="20"/>
        </w:rPr>
        <w:t>за счет средств бюджета муниципального образования муниципального района «Ижемский»:</w:t>
      </w:r>
    </w:p>
    <w:p w:rsidR="006D043E" w:rsidRPr="006D043E" w:rsidRDefault="006D043E" w:rsidP="006D043E">
      <w:pPr>
        <w:pStyle w:val="a3"/>
        <w:ind w:left="0" w:firstLine="567"/>
        <w:rPr>
          <w:sz w:val="20"/>
          <w:szCs w:val="20"/>
        </w:rPr>
      </w:pPr>
      <w:r w:rsidRPr="006D043E">
        <w:rPr>
          <w:sz w:val="20"/>
          <w:szCs w:val="20"/>
        </w:rPr>
        <w:t>2015 год –100,0 тыс. рублей;</w:t>
      </w:r>
    </w:p>
    <w:p w:rsidR="006D043E" w:rsidRPr="006D043E" w:rsidRDefault="006D043E" w:rsidP="006D043E">
      <w:pPr>
        <w:pStyle w:val="a3"/>
        <w:ind w:left="0" w:firstLine="567"/>
        <w:rPr>
          <w:sz w:val="20"/>
          <w:szCs w:val="20"/>
        </w:rPr>
      </w:pPr>
      <w:r w:rsidRPr="006D043E">
        <w:rPr>
          <w:sz w:val="20"/>
          <w:szCs w:val="20"/>
        </w:rPr>
        <w:t>2016 год – 700,0  тыс. рублей;</w:t>
      </w:r>
    </w:p>
    <w:p w:rsidR="006D043E" w:rsidRPr="006D043E" w:rsidRDefault="006D043E" w:rsidP="006D043E">
      <w:pPr>
        <w:pStyle w:val="a3"/>
        <w:ind w:left="0" w:firstLine="567"/>
        <w:rPr>
          <w:sz w:val="20"/>
          <w:szCs w:val="20"/>
        </w:rPr>
      </w:pPr>
      <w:r w:rsidRPr="006D043E">
        <w:rPr>
          <w:sz w:val="20"/>
          <w:szCs w:val="20"/>
        </w:rPr>
        <w:t>2017 год – 0,0  тыс. рублей;</w:t>
      </w:r>
    </w:p>
    <w:p w:rsidR="006D043E" w:rsidRPr="006D043E" w:rsidRDefault="006D043E" w:rsidP="006D043E">
      <w:pPr>
        <w:pStyle w:val="a3"/>
        <w:ind w:left="0" w:firstLine="567"/>
        <w:rPr>
          <w:sz w:val="20"/>
          <w:szCs w:val="20"/>
        </w:rPr>
      </w:pPr>
      <w:r w:rsidRPr="006D043E">
        <w:rPr>
          <w:sz w:val="20"/>
          <w:szCs w:val="20"/>
        </w:rPr>
        <w:t>2018 год – 0,0  тыс. рублей.</w:t>
      </w:r>
    </w:p>
    <w:p w:rsidR="006D043E" w:rsidRPr="006D043E" w:rsidRDefault="006D043E" w:rsidP="006D043E">
      <w:pPr>
        <w:pStyle w:val="a3"/>
        <w:ind w:left="0" w:firstLine="567"/>
        <w:jc w:val="both"/>
        <w:rPr>
          <w:sz w:val="20"/>
          <w:szCs w:val="20"/>
        </w:rPr>
      </w:pPr>
      <w:r w:rsidRPr="006D043E">
        <w:rPr>
          <w:sz w:val="20"/>
          <w:szCs w:val="20"/>
        </w:rPr>
        <w:t>за счет средств республиканского бюджета Республики Коми:</w:t>
      </w:r>
    </w:p>
    <w:p w:rsidR="006D043E" w:rsidRPr="006D043E" w:rsidRDefault="006D043E" w:rsidP="006D043E">
      <w:pPr>
        <w:pStyle w:val="a3"/>
        <w:ind w:left="0" w:firstLine="567"/>
        <w:jc w:val="both"/>
        <w:rPr>
          <w:sz w:val="20"/>
          <w:szCs w:val="20"/>
        </w:rPr>
      </w:pPr>
      <w:r w:rsidRPr="006D043E">
        <w:rPr>
          <w:sz w:val="20"/>
          <w:szCs w:val="20"/>
        </w:rPr>
        <w:t>2015 год –125,2 тыс. рублей;</w:t>
      </w:r>
    </w:p>
    <w:p w:rsidR="006D043E" w:rsidRPr="006D043E" w:rsidRDefault="006D043E" w:rsidP="006D043E">
      <w:pPr>
        <w:pStyle w:val="a3"/>
        <w:ind w:left="0" w:firstLine="567"/>
        <w:jc w:val="both"/>
        <w:rPr>
          <w:sz w:val="20"/>
          <w:szCs w:val="20"/>
        </w:rPr>
      </w:pPr>
      <w:r w:rsidRPr="006D043E">
        <w:rPr>
          <w:sz w:val="20"/>
          <w:szCs w:val="20"/>
        </w:rPr>
        <w:t>2016 год – 0,0 тыс. рублей;</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2017 год – 0,0  тыс. рублей;</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2018 год – 0,0  тыс. рублей.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приведено в приложении к Программе (таблица 4 и 5).»;</w:t>
      </w:r>
    </w:p>
    <w:p w:rsidR="006D043E" w:rsidRPr="006D043E" w:rsidRDefault="006D043E" w:rsidP="006D043E">
      <w:pPr>
        <w:autoSpaceDE w:val="0"/>
        <w:autoSpaceDN w:val="0"/>
        <w:adjustRightInd w:val="0"/>
        <w:spacing w:after="0" w:line="240" w:lineRule="auto"/>
        <w:ind w:firstLine="567"/>
        <w:outlineLvl w:val="0"/>
        <w:rPr>
          <w:rFonts w:ascii="Times New Roman" w:hAnsi="Times New Roman" w:cs="Times New Roman"/>
          <w:sz w:val="20"/>
          <w:szCs w:val="20"/>
        </w:rPr>
      </w:pPr>
      <w:r w:rsidRPr="006D043E">
        <w:rPr>
          <w:rFonts w:ascii="Times New Roman" w:hAnsi="Times New Roman" w:cs="Times New Roman"/>
          <w:sz w:val="20"/>
          <w:szCs w:val="20"/>
        </w:rPr>
        <w:t>19) таблицы 2, 4, 5 и 6 Программы изложить в редакции согласно приложению 1 к настоящему постановлению.</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2. Настоящее постановление вступает в силу со дня его официального опубликования.</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3. Контроль за настоящим постановлением оставляю за собой.</w:t>
      </w:r>
    </w:p>
    <w:p w:rsidR="006D043E" w:rsidRPr="006D043E" w:rsidRDefault="006D043E" w:rsidP="006D043E">
      <w:pPr>
        <w:pStyle w:val="ConsPlusNormal"/>
        <w:ind w:firstLine="567"/>
        <w:jc w:val="both"/>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Заместитель руководителя администрации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муниципального района «Ижемский»</w:t>
      </w:r>
      <w:r w:rsidRPr="006D043E">
        <w:rPr>
          <w:rFonts w:ascii="Times New Roman" w:hAnsi="Times New Roman" w:cs="Times New Roman"/>
        </w:rPr>
        <w:tab/>
      </w:r>
      <w:r w:rsidRPr="006D043E">
        <w:rPr>
          <w:rFonts w:ascii="Times New Roman" w:hAnsi="Times New Roman" w:cs="Times New Roman"/>
        </w:rPr>
        <w:tab/>
        <w:t xml:space="preserve">            </w:t>
      </w:r>
      <w:r w:rsidRPr="006D043E">
        <w:rPr>
          <w:rFonts w:ascii="Times New Roman" w:hAnsi="Times New Roman" w:cs="Times New Roman"/>
        </w:rPr>
        <w:tab/>
      </w:r>
      <w:r w:rsidRPr="006D043E">
        <w:rPr>
          <w:rFonts w:ascii="Times New Roman" w:hAnsi="Times New Roman" w:cs="Times New Roman"/>
        </w:rPr>
        <w:tab/>
        <w:t>Р.Е. Селиверстов</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rPr>
        <w:sectPr w:rsidR="006D043E" w:rsidRPr="006D043E" w:rsidSect="006D043E">
          <w:pgSz w:w="11906" w:h="16838"/>
          <w:pgMar w:top="720" w:right="720" w:bottom="720" w:left="720" w:header="709" w:footer="709" w:gutter="0"/>
          <w:cols w:space="708"/>
          <w:docGrid w:linePitch="360"/>
        </w:sectPr>
      </w:pPr>
      <w:r w:rsidRPr="006D043E">
        <w:rPr>
          <w:rFonts w:ascii="Times New Roman" w:hAnsi="Times New Roman" w:cs="Times New Roman"/>
          <w:sz w:val="20"/>
          <w:szCs w:val="20"/>
        </w:rPr>
        <w:br w:type="page"/>
      </w:r>
    </w:p>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rPr>
      </w:pPr>
      <w:r>
        <w:rPr>
          <w:rFonts w:ascii="Times New Roman" w:hAnsi="Times New Roman" w:cs="Times New Roman"/>
          <w:sz w:val="20"/>
          <w:szCs w:val="20"/>
        </w:rPr>
        <w:lastRenderedPageBreak/>
        <w:t>Пр</w:t>
      </w:r>
      <w:r w:rsidRPr="006D043E">
        <w:rPr>
          <w:rFonts w:ascii="Times New Roman" w:hAnsi="Times New Roman" w:cs="Times New Roman"/>
          <w:sz w:val="20"/>
          <w:szCs w:val="20"/>
        </w:rPr>
        <w:t>иложение 1 к постановлению</w:t>
      </w:r>
    </w:p>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rPr>
      </w:pPr>
      <w:r w:rsidRPr="006D043E">
        <w:rPr>
          <w:rFonts w:ascii="Times New Roman" w:hAnsi="Times New Roman" w:cs="Times New Roman"/>
          <w:sz w:val="20"/>
          <w:szCs w:val="20"/>
        </w:rPr>
        <w:t xml:space="preserve">администрации муниципального </w:t>
      </w:r>
    </w:p>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w:t>
      </w:r>
    </w:p>
    <w:p w:rsidR="006D043E" w:rsidRPr="006D043E" w:rsidRDefault="006D043E" w:rsidP="006D043E">
      <w:pPr>
        <w:tabs>
          <w:tab w:val="center" w:pos="4819"/>
          <w:tab w:val="right" w:pos="9638"/>
        </w:tabs>
        <w:autoSpaceDE w:val="0"/>
        <w:autoSpaceDN w:val="0"/>
        <w:adjustRightInd w:val="0"/>
        <w:spacing w:after="0" w:line="240" w:lineRule="auto"/>
        <w:jc w:val="right"/>
        <w:outlineLvl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от 08 февраля 2016 года № 59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2</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Перечень</w:t>
      </w:r>
    </w:p>
    <w:p w:rsidR="006D043E" w:rsidRPr="006D043E" w:rsidRDefault="006D043E" w:rsidP="006D043E">
      <w:pPr>
        <w:autoSpaceDE w:val="0"/>
        <w:autoSpaceDN w:val="0"/>
        <w:adjustRightInd w:val="0"/>
        <w:spacing w:after="0" w:line="240" w:lineRule="auto"/>
        <w:jc w:val="center"/>
        <w:outlineLvl w:val="0"/>
        <w:rPr>
          <w:rFonts w:ascii="Times New Roman" w:hAnsi="Times New Roman" w:cs="Times New Roman"/>
          <w:sz w:val="20"/>
          <w:szCs w:val="20"/>
        </w:rPr>
      </w:pPr>
      <w:r w:rsidRPr="006D043E">
        <w:rPr>
          <w:rFonts w:ascii="Times New Roman" w:hAnsi="Times New Roman" w:cs="Times New Roman"/>
          <w:sz w:val="20"/>
          <w:szCs w:val="20"/>
        </w:rPr>
        <w:t>основных мероприятий муниципальной программы</w:t>
      </w:r>
    </w:p>
    <w:tbl>
      <w:tblPr>
        <w:tblW w:w="15864" w:type="dxa"/>
        <w:tblInd w:w="-324" w:type="dxa"/>
        <w:tblLayout w:type="fixed"/>
        <w:tblCellMar>
          <w:top w:w="75" w:type="dxa"/>
          <w:left w:w="0" w:type="dxa"/>
          <w:bottom w:w="75" w:type="dxa"/>
          <w:right w:w="0" w:type="dxa"/>
        </w:tblCellMar>
        <w:tblLook w:val="0000"/>
      </w:tblPr>
      <w:tblGrid>
        <w:gridCol w:w="557"/>
        <w:gridCol w:w="2685"/>
        <w:gridCol w:w="1293"/>
        <w:gridCol w:w="283"/>
        <w:gridCol w:w="709"/>
        <w:gridCol w:w="427"/>
        <w:gridCol w:w="132"/>
        <w:gridCol w:w="9"/>
        <w:gridCol w:w="993"/>
        <w:gridCol w:w="132"/>
        <w:gridCol w:w="9"/>
        <w:gridCol w:w="2543"/>
        <w:gridCol w:w="9"/>
        <w:gridCol w:w="2117"/>
        <w:gridCol w:w="9"/>
        <w:gridCol w:w="3934"/>
        <w:gridCol w:w="23"/>
      </w:tblGrid>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N п/п</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Номер и наименование основного мероприятия (мероприятия)</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Ответственный исполнитель</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Срок начала и окончания реализации</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Срок окончания  реализации</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Ожидаемый непосредственный результат (краткое описание)</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ind w:right="94"/>
              <w:jc w:val="center"/>
              <w:rPr>
                <w:rFonts w:ascii="Times New Roman" w:hAnsi="Times New Roman" w:cs="Times New Roman"/>
                <w:sz w:val="20"/>
                <w:szCs w:val="20"/>
              </w:rPr>
            </w:pPr>
            <w:r w:rsidRPr="006D043E">
              <w:rPr>
                <w:rFonts w:ascii="Times New Roman" w:hAnsi="Times New Roman" w:cs="Times New Roman"/>
                <w:sz w:val="20"/>
                <w:szCs w:val="20"/>
              </w:rPr>
              <w:t>Последствия нереализации основного мероприятия</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Связь с целевыми показателями (индикаторами) муниципальной программы (подпрограммы)</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outlineLvl w:val="3"/>
              <w:rPr>
                <w:rFonts w:ascii="Times New Roman" w:hAnsi="Times New Roman" w:cs="Times New Roman"/>
                <w:sz w:val="20"/>
                <w:szCs w:val="20"/>
              </w:rPr>
            </w:pPr>
            <w:r w:rsidRPr="006D043E">
              <w:rPr>
                <w:rFonts w:ascii="Times New Roman" w:hAnsi="Times New Roman" w:cs="Times New Roman"/>
                <w:sz w:val="20"/>
                <w:szCs w:val="20"/>
              </w:rPr>
              <w:t>Подпрограмма 1. «Управление муниципальными финансами и муниципальным долгом»</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a3"/>
              <w:ind w:left="0"/>
              <w:jc w:val="both"/>
              <w:rPr>
                <w:sz w:val="20"/>
                <w:szCs w:val="20"/>
              </w:rPr>
            </w:pPr>
            <w:r w:rsidRPr="006D043E">
              <w:rPr>
                <w:sz w:val="20"/>
                <w:szCs w:val="20"/>
              </w:rPr>
              <w:t>Задача 1. Обеспечение сбалансированности бюджета муниципального образования муниципального района «Ижемский»</w:t>
            </w:r>
          </w:p>
        </w:tc>
      </w:tr>
      <w:tr w:rsidR="006D043E" w:rsidRPr="006D043E" w:rsidTr="006D043E">
        <w:trPr>
          <w:trHeight w:val="1203"/>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1.1.1</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Формирование проекта бюджета муниципального района «Ижемский» на очередной финансовый год и плановый период</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Утверждение решения Совета муниципального района «Ижемский» о бюджете муниципального района «Ижемский»  на очередной финансовый год и плановый период в соответствии с требованиям Бюджетного кодекса Российской Федерации;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Невыполнение данного мероприятия повлечет нарушение бюджетного законодательства и как следствие несвоевременное формирование бюджета и его исполнение</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Доля расходов бюджета муниципального района «Ижемский», сформированных в рамках муниципальных программ, в общем объеме расходов, %</w:t>
            </w:r>
          </w:p>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Отношение дефицита бюджета муниципального района «Ижемский» к общему годовому объему доходов без учёта безвозмездных поступлений и поступлений по дополнительным нормативам отчислений,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1.1.2</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Организация исполнения бюджета муниципального района «Ижемский», формирование качественной бюджетной и бухгалтерской отчетности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Качественная организация исполнения бюджета муниципального района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Отсутствие организации и надлежащего исполнения бюджета, сдача недостоверной и не в установленный срок бюджетной отчетности повлечет к нарушению бюджетного законодательства и снижению </w:t>
            </w:r>
            <w:r w:rsidRPr="006D043E">
              <w:rPr>
                <w:rFonts w:ascii="Times New Roman" w:hAnsi="Times New Roman" w:cs="Times New Roman"/>
                <w:sz w:val="20"/>
                <w:szCs w:val="20"/>
              </w:rPr>
              <w:lastRenderedPageBreak/>
              <w:t>эффективности муниципального управления</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autoSpaceDE w:val="0"/>
              <w:autoSpaceDN w:val="0"/>
              <w:adjustRightInd w:val="0"/>
              <w:ind w:left="0"/>
              <w:jc w:val="both"/>
              <w:rPr>
                <w:sz w:val="20"/>
                <w:szCs w:val="20"/>
              </w:rPr>
            </w:pPr>
            <w:r w:rsidRPr="006D043E">
              <w:rPr>
                <w:sz w:val="20"/>
                <w:szCs w:val="20"/>
              </w:rPr>
              <w:lastRenderedPageBreak/>
              <w:t>Отношение фактических поступлений по налоговым и неналоговым доходам к утвержденным бюджетным назначениям,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Доля просроченной кредиторской задолженности на конец отчетного периода в общем объеме расходов бюджета муниципального района «Ижемский»,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1.1.3</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Повышение качества и доступности финансовой информации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доступности, прозрачности финансовой информации, в том числе размещение в сети интернет и средствах массовой информации муниципальных правовых актов в сфере финансовой политики, муниципальных программ МР «Ижемский» в целях осуществления общественного обсуждения, предоставление информации о бюджете в доступной для граждан форме</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Невыполнение данных мероприятий приведет к снижению открытости информации о бюджете МР «Ижемский», рост в обществе негативных настроений, вызванных недостаточной информированностью о событиях в сфере муниципальных финансов, кроме того, повлечет нарушение Бюджетного </w:t>
            </w:r>
            <w:hyperlink r:id="rId17" w:history="1">
              <w:r w:rsidRPr="006D043E">
                <w:rPr>
                  <w:rFonts w:ascii="Times New Roman" w:hAnsi="Times New Roman" w:cs="Times New Roman"/>
                  <w:sz w:val="20"/>
                  <w:szCs w:val="20"/>
                </w:rPr>
                <w:t>кодекса</w:t>
              </w:r>
            </w:hyperlink>
            <w:r w:rsidRPr="006D043E">
              <w:rPr>
                <w:rFonts w:ascii="Times New Roman" w:hAnsi="Times New Roman" w:cs="Times New Roman"/>
                <w:sz w:val="20"/>
                <w:szCs w:val="20"/>
              </w:rPr>
              <w:t xml:space="preserve"> и невыполнение послания Президента РФ в данных вопросах</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autoSpaceDE w:val="0"/>
              <w:autoSpaceDN w:val="0"/>
              <w:adjustRightInd w:val="0"/>
              <w:ind w:left="0"/>
              <w:jc w:val="both"/>
              <w:rPr>
                <w:sz w:val="20"/>
                <w:szCs w:val="20"/>
              </w:rPr>
            </w:pPr>
            <w:r w:rsidRPr="006D043E">
              <w:rPr>
                <w:sz w:val="20"/>
                <w:szCs w:val="20"/>
              </w:rPr>
              <w:t xml:space="preserve">Удельный вес принимаемых решений о бюджете муниципального района «Ижемский» на очередной финансовый год и плановый период и об исполнении бюджета муниципального района «Ижемский», прошедших процедуру публичных слушаний, </w:t>
            </w:r>
            <w:r w:rsidRPr="006D043E">
              <w:rPr>
                <w:i/>
                <w:sz w:val="20"/>
                <w:szCs w:val="20"/>
              </w:rPr>
              <w:t xml:space="preserve">%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1.1.4</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Выравнивание бюджетной обеспеченности сельских поселений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Создание предпосылок для получения доступа к качественным бюджетным услугам гражданам вне зависимости от места их проживания в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предпосылок для получения доступа к качественным бюджетным услугам гражданам вне зависимости от места их проживания в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widowControl w:val="0"/>
              <w:autoSpaceDE w:val="0"/>
              <w:autoSpaceDN w:val="0"/>
              <w:adjustRightInd w:val="0"/>
              <w:ind w:left="0"/>
              <w:jc w:val="both"/>
              <w:rPr>
                <w:sz w:val="20"/>
                <w:szCs w:val="20"/>
              </w:rPr>
            </w:pPr>
            <w:r w:rsidRPr="006D043E">
              <w:rPr>
                <w:sz w:val="20"/>
                <w:szCs w:val="20"/>
              </w:rPr>
              <w:t xml:space="preserve">Соотношение фактического финансирования расходов бюджета муниципального района «Ижемский», направленных на выравнивание бюджетной обеспеченности сельских поселений, к их плановому значению, предусмотренному сводной бюджетной росписью на соответствующий период, </w:t>
            </w:r>
            <w:r w:rsidRPr="006D043E">
              <w:rPr>
                <w:i/>
                <w:sz w:val="20"/>
                <w:szCs w:val="20"/>
              </w:rPr>
              <w:t xml:space="preserve">%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5</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1.1.5 Организация и осуществление предварительного контроля за соблюдением законодательства в сфере государственных закупок в части действий заказчиков при проведении конкурсов и аукционов уполномоченным </w:t>
            </w:r>
            <w:r w:rsidRPr="006D043E">
              <w:rPr>
                <w:rFonts w:ascii="Times New Roman" w:hAnsi="Times New Roman" w:cs="Times New Roman"/>
                <w:sz w:val="20"/>
                <w:szCs w:val="20"/>
              </w:rPr>
              <w:lastRenderedPageBreak/>
              <w:t>на определение поставщиков (подрядчиков, исполнителей) органом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количества нарушений при осуществлении закупок</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Рост объемов злоупотреблений при осуществлении закупок</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widowControl w:val="0"/>
              <w:autoSpaceDE w:val="0"/>
              <w:autoSpaceDN w:val="0"/>
              <w:adjustRightInd w:val="0"/>
              <w:ind w:left="0"/>
              <w:jc w:val="both"/>
              <w:rPr>
                <w:sz w:val="20"/>
                <w:szCs w:val="20"/>
              </w:rPr>
            </w:pPr>
            <w:r w:rsidRPr="006D043E">
              <w:rPr>
                <w:sz w:val="20"/>
                <w:szCs w:val="20"/>
              </w:rPr>
              <w:t>Доля торгов (конкурсов и аукционов), проведенных  в соответствии с законодательством в сфере размещения закупок   товаров,   работ, услуг для муниципальных нужд, в общем количестве проведенных торгов для муниципальных заказчиков муниципального района, с учетом результатов проверок контролирующих органов, %</w:t>
            </w:r>
          </w:p>
          <w:p w:rsidR="006D043E" w:rsidRPr="006D043E" w:rsidRDefault="006D043E" w:rsidP="006D043E">
            <w:pPr>
              <w:pStyle w:val="a3"/>
              <w:widowControl w:val="0"/>
              <w:autoSpaceDE w:val="0"/>
              <w:autoSpaceDN w:val="0"/>
              <w:adjustRightInd w:val="0"/>
              <w:ind w:left="0"/>
              <w:jc w:val="both"/>
              <w:rPr>
                <w:sz w:val="20"/>
                <w:szCs w:val="20"/>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6</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1.1.6 Своевременное погашение долговых обязательств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lang w:val="en-US"/>
              </w:rPr>
            </w:pPr>
            <w:r w:rsidRPr="006D043E">
              <w:rPr>
                <w:rFonts w:ascii="Times New Roman" w:hAnsi="Times New Roman" w:cs="Times New Roman"/>
                <w:sz w:val="20"/>
                <w:szCs w:val="20"/>
              </w:rPr>
              <w:t>31.12. 20</w:t>
            </w:r>
            <w:r w:rsidRPr="006D043E">
              <w:rPr>
                <w:rFonts w:ascii="Times New Roman" w:hAnsi="Times New Roman" w:cs="Times New Roman"/>
                <w:sz w:val="20"/>
                <w:szCs w:val="20"/>
                <w:lang w:val="en-US"/>
              </w:rPr>
              <w:t>18</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просроченной задолженности по долговым обязательствам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Неисполнение обязательств МР «Ижемский», нарушение бюджетного законодательства</w:t>
            </w:r>
          </w:p>
        </w:tc>
        <w:tc>
          <w:tcPr>
            <w:tcW w:w="395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ind w:left="0"/>
              <w:jc w:val="both"/>
              <w:rPr>
                <w:sz w:val="20"/>
                <w:szCs w:val="20"/>
              </w:rPr>
            </w:pPr>
            <w:r w:rsidRPr="006D043E">
              <w:rPr>
                <w:sz w:val="20"/>
                <w:szCs w:val="20"/>
              </w:rPr>
              <w:t>Доля муниципального долга  в объеме доходов бюджета муниципального района «Ижемский» без учета объема безвозмездных поступлений,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Доля расходов на обслуживание муниципального долга в расходах бюджета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7</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1.1.7 Обслуживание муниципального долга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lang w:val="en-US"/>
              </w:rPr>
            </w:pPr>
            <w:r w:rsidRPr="006D043E">
              <w:rPr>
                <w:rFonts w:ascii="Times New Roman" w:hAnsi="Times New Roman" w:cs="Times New Roman"/>
                <w:sz w:val="20"/>
                <w:szCs w:val="20"/>
              </w:rPr>
              <w:t>31.12. 20</w:t>
            </w:r>
            <w:r w:rsidRPr="006D043E">
              <w:rPr>
                <w:rFonts w:ascii="Times New Roman" w:hAnsi="Times New Roman" w:cs="Times New Roman"/>
                <w:sz w:val="20"/>
                <w:szCs w:val="20"/>
                <w:lang w:val="en-US"/>
              </w:rPr>
              <w:t>18</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просроченных платежей по обслуживанию долговых обязательств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Неисполнение обязательств МР «Ижемский», нарушение бюджетного законодательства</w:t>
            </w:r>
          </w:p>
        </w:tc>
        <w:tc>
          <w:tcPr>
            <w:tcW w:w="395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autoSpaceDE w:val="0"/>
              <w:autoSpaceDN w:val="0"/>
              <w:adjustRightInd w:val="0"/>
              <w:ind w:left="0"/>
              <w:jc w:val="both"/>
              <w:rPr>
                <w:sz w:val="20"/>
                <w:szCs w:val="20"/>
              </w:rPr>
            </w:pP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autoSpaceDE w:val="0"/>
              <w:autoSpaceDN w:val="0"/>
              <w:adjustRightInd w:val="0"/>
              <w:ind w:left="0"/>
              <w:jc w:val="both"/>
              <w:rPr>
                <w:sz w:val="20"/>
                <w:szCs w:val="20"/>
              </w:rPr>
            </w:pPr>
            <w:r w:rsidRPr="006D043E">
              <w:rPr>
                <w:sz w:val="20"/>
                <w:szCs w:val="20"/>
              </w:rPr>
              <w:t>Задача 2. Повышение эффективности управления муниципальными финансами</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8</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1.2.1. Методологическое обеспечение в сфере управления муниципальными финансами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Создание правовых и организационных условий для внедрения в практику бюджетного процесса инструментов эффективного финансового менеджмента</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Невозможность формирования программного бюджета, риск недостижения конечных целей подпрограммы</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Удельный вес своевременно разработанных и утвержденных и/или актуализированных нормативных правовых актов, регламентирующих и методически обеспечивающих бюджетный процесс в МО МР, в количестве таких актов, необходимых для внедрения механизмов использования инструментов эффективного финансового менеджмента,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9</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1.2.2. Организация и осуществление контроля за соблюдением законодательства в сфере муниципальных финансов</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Снижение количества нарушений финансовой дисциплины, объема неэффективных и нецелевых расходов</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Рост объемов потерь бюджетной системы муниципального образования от неэффективного и нецелевого расходования средств </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Удельный вес проведенных контрольных мероприятий (ревизий и проверок целевого использования средств бюджета муниципального района «Ижемский») в общем количестве запланированных мероприятий,%</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Удельный вес проведенных контрольных мероприятий по осуществлению контроля за целевым использованием средств, выделяемых бюджетам сельских поселений в виде межбюджетных трансфертов, к числу запланированных,%</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10</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1.2.3. Организация и </w:t>
            </w:r>
            <w:r w:rsidRPr="006D043E">
              <w:rPr>
                <w:rFonts w:ascii="Times New Roman" w:hAnsi="Times New Roman" w:cs="Times New Roman"/>
                <w:sz w:val="20"/>
                <w:szCs w:val="20"/>
              </w:rPr>
              <w:lastRenderedPageBreak/>
              <w:t>осуществление контроля за соблюдением законодательства в сфере муниципальных закупок</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lastRenderedPageBreak/>
              <w:t xml:space="preserve">Финансовое управление </w:t>
            </w:r>
            <w:r w:rsidRPr="006D043E">
              <w:rPr>
                <w:rFonts w:ascii="Times New Roman" w:hAnsi="Times New Roman" w:cs="Times New Roman"/>
                <w:sz w:val="20"/>
                <w:szCs w:val="20"/>
              </w:rPr>
              <w:lastRenderedPageBreak/>
              <w:t>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Снижение количества нарушений при </w:t>
            </w:r>
            <w:r w:rsidRPr="006D043E">
              <w:rPr>
                <w:rFonts w:ascii="Times New Roman" w:hAnsi="Times New Roman" w:cs="Times New Roman"/>
                <w:sz w:val="20"/>
                <w:szCs w:val="20"/>
              </w:rPr>
              <w:lastRenderedPageBreak/>
              <w:t>осуществлении закупок</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Рост злоупотреблений при осуществлении </w:t>
            </w:r>
            <w:r w:rsidRPr="006D043E">
              <w:rPr>
                <w:rFonts w:ascii="Times New Roman" w:hAnsi="Times New Roman" w:cs="Times New Roman"/>
                <w:sz w:val="20"/>
                <w:szCs w:val="20"/>
              </w:rPr>
              <w:lastRenderedPageBreak/>
              <w:t>закупок</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Удельный вес проведенных плановых проверок по соблюдению законодательства </w:t>
            </w:r>
            <w:r w:rsidRPr="006D043E">
              <w:rPr>
                <w:rFonts w:ascii="Times New Roman" w:hAnsi="Times New Roman" w:cs="Times New Roman"/>
                <w:sz w:val="20"/>
                <w:szCs w:val="20"/>
              </w:rPr>
              <w:lastRenderedPageBreak/>
              <w:t>о контрактной системе в сфере закупок для муниципальных нужд в общем количестве запланированных проверок,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11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Основное мероприятие 1.2.4. Создание условий для повышения качества управления муниципальными финансами  в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Реализация органами местного самоуправления эффективной бюджетной политики при одновременном достижении целей социально-экономической политики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Низкий уровень эффективности бюджетных расходов, а именно рост или сохранение значительного уровня расходов в процессе достижения органами местного самоуправления целей социально-экономической политики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Удельный вес  муниципальных образований сельских поселений, охваченных соглашениями о повышении эффективности бюджетных расходов и увеличении поступлений налоговых и неналоговых доходов в местные бюджеты, к общему числу муниципальных образований в МО МР «Ижемский», подпадающих под требования пункта </w:t>
            </w:r>
            <w:hyperlink r:id="rId18" w:history="1">
              <w:r w:rsidRPr="006D043E">
                <w:rPr>
                  <w:rFonts w:ascii="Times New Roman" w:hAnsi="Times New Roman" w:cs="Times New Roman"/>
                </w:rPr>
                <w:t>4 статьи 136</w:t>
              </w:r>
            </w:hyperlink>
            <w:r w:rsidRPr="006D043E">
              <w:rPr>
                <w:rFonts w:ascii="Times New Roman" w:hAnsi="Times New Roman" w:cs="Times New Roman"/>
              </w:rPr>
              <w:t xml:space="preserve"> Бюджетного кодекса Российской Федерации,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12</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1.2.5. Недопущение роста общего объема просроченной кредиторской задолженности бюджета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Отсутствие кредиторской задолженности </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Наличие кредиторской задолженности </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Доля просроченной кредиторской задолженности на конец отчетного периода в общем объеме расходов бюджета муниципального района «Ижемский», %</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outlineLvl w:val="4"/>
              <w:rPr>
                <w:rFonts w:ascii="Times New Roman" w:hAnsi="Times New Roman" w:cs="Times New Roman"/>
                <w:sz w:val="20"/>
                <w:szCs w:val="20"/>
              </w:rPr>
            </w:pPr>
            <w:r w:rsidRPr="006D043E">
              <w:rPr>
                <w:rFonts w:ascii="Times New Roman" w:hAnsi="Times New Roman" w:cs="Times New Roman"/>
                <w:sz w:val="20"/>
                <w:szCs w:val="20"/>
              </w:rPr>
              <w:t>Задача 3. Обеспечение реализации подпрограммы</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1.3.1</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реализации подпрограммы, решение задач и достижение целей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Нарушение сроков выполнения мероприятий, требований законодательства, риск недостижения целей подпрограммы</w:t>
            </w:r>
          </w:p>
        </w:tc>
        <w:tc>
          <w:tcPr>
            <w:tcW w:w="3957"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autoSpaceDE w:val="0"/>
              <w:autoSpaceDN w:val="0"/>
              <w:adjustRightInd w:val="0"/>
              <w:ind w:left="0"/>
              <w:jc w:val="both"/>
              <w:rPr>
                <w:sz w:val="20"/>
                <w:szCs w:val="20"/>
              </w:rPr>
            </w:pPr>
            <w:r w:rsidRPr="006D043E">
              <w:rPr>
                <w:sz w:val="20"/>
                <w:szCs w:val="20"/>
              </w:rPr>
              <w:t>Уровень ежегодного достижения показателей (индикаторов) подпрограммы,%</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14</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1.3.2. Мониторинг реализации основных мероприятий подпрограммы</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01.01. 2015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31.12. 2020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Контроль реализации подпрограммы, решения задач и достижения целей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Нарушение сроков выполнения мероприятий, требований законодательства, риск недостижения целей подпрограммы</w:t>
            </w:r>
          </w:p>
        </w:tc>
        <w:tc>
          <w:tcPr>
            <w:tcW w:w="3957"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a3"/>
              <w:autoSpaceDE w:val="0"/>
              <w:autoSpaceDN w:val="0"/>
              <w:adjustRightInd w:val="0"/>
              <w:ind w:left="0"/>
              <w:jc w:val="both"/>
              <w:rPr>
                <w:sz w:val="20"/>
                <w:szCs w:val="20"/>
              </w:rPr>
            </w:pP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2022CF" w:rsidP="006D043E">
            <w:pPr>
              <w:autoSpaceDE w:val="0"/>
              <w:autoSpaceDN w:val="0"/>
              <w:adjustRightInd w:val="0"/>
              <w:spacing w:after="0" w:line="240" w:lineRule="auto"/>
              <w:jc w:val="both"/>
              <w:outlineLvl w:val="0"/>
              <w:rPr>
                <w:rFonts w:ascii="Times New Roman" w:hAnsi="Times New Roman" w:cs="Times New Roman"/>
                <w:sz w:val="20"/>
                <w:szCs w:val="20"/>
              </w:rPr>
            </w:pPr>
            <w:hyperlink r:id="rId19" w:history="1">
              <w:r w:rsidR="006D043E" w:rsidRPr="006D043E">
                <w:rPr>
                  <w:rFonts w:ascii="Times New Roman" w:hAnsi="Times New Roman" w:cs="Times New Roman"/>
                  <w:sz w:val="20"/>
                  <w:szCs w:val="20"/>
                </w:rPr>
                <w:t>Подпрограмма 2</w:t>
              </w:r>
            </w:hyperlink>
            <w:r w:rsidR="006D043E" w:rsidRPr="006D043E">
              <w:rPr>
                <w:rFonts w:ascii="Times New Roman" w:hAnsi="Times New Roman" w:cs="Times New Roman"/>
                <w:sz w:val="20"/>
                <w:szCs w:val="20"/>
              </w:rPr>
              <w:t>. «Управление муниципальным имуществом»</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Задача 1. Совершенствование системы учета муниципального имущества МО МР «Ижемский»</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15</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2.1.1. 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 администрации МО МР «Ижемский», Отдел строительства</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Наличие точных и актуальных сведений о составе и структуре муниципального имущества МО МР «Ижемский».</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Регистрация права собственности МО МР «Ижемский» способствует принятию своевременных управленческих решений по распоряжению имуществом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возможности принятия решений по распоряжению объектами муниципального имущества МО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Доля объектов муниципальной недвижимости, право собственности на которое зарегистрировано, к общему количеству объектов муниципальной собственности (%)</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Задача 2. Обеспечение эффективного использования и распоряжения муниципальным имуществом МО МР «Ижемский»</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16</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2.2.1. Вовлечение в оборот муниципального имущества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 администрации МО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Максимальное вовлечение муниципального имущества в экономический оборот для максимизации неналоговых доходов.</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расходов бюджета МО МР «Ижемский» на содержание муниципального имущества</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расходов бюджета МО МР «Ижемский» на содержание объектов муниципального имущества;</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доходов;</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технического состояния имущества</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Доходы,  полученные от использования муниципального имущества (млн. руб.)</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17</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2.2.2. Осуществление контроля за эффективным использованием муниципального имущества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 администрации МО МР «Ижемский»,</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Исполнение контрольных функций; Своевременное выявление нарушений и принятие соответствующих мер;</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Сокращение задолженности по неналоговым доходам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состояния муниципального имущества,</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Использование имущества не по назначению;</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рост задолженности по неналоговым доходам</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Доходы,  полученные от использования муниципального имущества (млн. руб.)</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Подпрограмма 3. «Электронный  муниципалитет»</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Задача 1. Популяризация возможностей информационного </w:t>
            </w:r>
            <w:r w:rsidRPr="006D043E">
              <w:rPr>
                <w:rStyle w:val="17"/>
                <w:rFonts w:eastAsia="SimSun"/>
                <w:color w:val="auto"/>
                <w:sz w:val="20"/>
                <w:szCs w:val="20"/>
              </w:rPr>
              <w:t>общества, обеспечение открытости информации о деятельности администрации муниципального района «Ижемский», привлечение граждан к электронному взаимодействию.</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18</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r>
            <w:r w:rsidRPr="006D043E">
              <w:rPr>
                <w:rFonts w:ascii="Times New Roman" w:hAnsi="Times New Roman" w:cs="Times New Roman"/>
              </w:rPr>
              <w:lastRenderedPageBreak/>
              <w:t xml:space="preserve">мероприятие 3.1.1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lastRenderedPageBreak/>
              <w:t xml:space="preserve">Управление </w:t>
            </w:r>
            <w:r w:rsidRPr="006D043E">
              <w:rPr>
                <w:rFonts w:ascii="Times New Roman" w:hAnsi="Times New Roman" w:cs="Times New Roman"/>
              </w:rPr>
              <w:lastRenderedPageBreak/>
              <w:t>делами администрации</w:t>
            </w:r>
          </w:p>
        </w:tc>
        <w:tc>
          <w:tcPr>
            <w:tcW w:w="1268"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Информирование населения</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Неосведомленность </w:t>
            </w:r>
            <w:r w:rsidRPr="006D043E">
              <w:rPr>
                <w:rFonts w:ascii="Times New Roman" w:hAnsi="Times New Roman" w:cs="Times New Roman"/>
              </w:rPr>
              <w:lastRenderedPageBreak/>
              <w:t>граждан о деятельности муниципального района «Ижемский»</w:t>
            </w:r>
          </w:p>
        </w:tc>
        <w:tc>
          <w:tcPr>
            <w:tcW w:w="3966"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rPr>
                <w:rFonts w:ascii="Times New Roman" w:hAnsi="Times New Roman" w:cs="Times New Roman"/>
                <w:sz w:val="20"/>
                <w:szCs w:val="20"/>
              </w:rPr>
            </w:pPr>
            <w:r w:rsidRPr="006D043E">
              <w:rPr>
                <w:rFonts w:ascii="Times New Roman" w:hAnsi="Times New Roman" w:cs="Times New Roman"/>
                <w:sz w:val="20"/>
                <w:szCs w:val="20"/>
              </w:rPr>
              <w:lastRenderedPageBreak/>
              <w:t xml:space="preserve">Количество граждан, посетивших сайт </w:t>
            </w:r>
            <w:r w:rsidRPr="006D043E">
              <w:rPr>
                <w:rFonts w:ascii="Times New Roman" w:hAnsi="Times New Roman" w:cs="Times New Roman"/>
                <w:sz w:val="20"/>
                <w:szCs w:val="20"/>
              </w:rPr>
              <w:lastRenderedPageBreak/>
              <w:t xml:space="preserve">администрации муниципального района «Ижемский»       </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lastRenderedPageBreak/>
              <w:t>19</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 xml:space="preserve">мероприятие 3.1.2 </w:t>
            </w:r>
          </w:p>
          <w:p w:rsidR="006D043E" w:rsidRPr="006D043E" w:rsidRDefault="006D043E" w:rsidP="006D043E">
            <w:pPr>
              <w:pStyle w:val="27"/>
              <w:shd w:val="clear" w:color="auto" w:fill="auto"/>
              <w:tabs>
                <w:tab w:val="left" w:pos="851"/>
                <w:tab w:val="left" w:pos="1190"/>
              </w:tabs>
              <w:spacing w:after="0" w:line="240" w:lineRule="auto"/>
              <w:ind w:right="20" w:firstLine="0"/>
              <w:jc w:val="left"/>
              <w:rPr>
                <w:sz w:val="20"/>
                <w:szCs w:val="20"/>
              </w:rPr>
            </w:pPr>
            <w:r w:rsidRPr="006D043E">
              <w:rPr>
                <w:sz w:val="20"/>
                <w:szCs w:val="20"/>
              </w:rPr>
              <w:t>Развитие и поддержка актуального состояния сайта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делами администрации</w:t>
            </w:r>
          </w:p>
        </w:tc>
        <w:tc>
          <w:tcPr>
            <w:tcW w:w="1268"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Подборка и подготовка внедрения новых интернет-технологий (служб) на официальном сайте МР «Ижемский»</w:t>
            </w:r>
          </w:p>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Публикация открытых частей справочников муниципальных организаций и единой адресной книги на официальном сайте 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Неосведомленность граждан о деятельности муниципального района «Ижемский»</w:t>
            </w:r>
          </w:p>
        </w:tc>
        <w:tc>
          <w:tcPr>
            <w:tcW w:w="3966"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rPr>
                <w:rFonts w:ascii="Times New Roman" w:hAnsi="Times New Roman" w:cs="Times New Roman"/>
                <w:sz w:val="20"/>
                <w:szCs w:val="20"/>
              </w:rPr>
            </w:pPr>
            <w:r w:rsidRPr="006D043E">
              <w:rPr>
                <w:rFonts w:ascii="Times New Roman" w:hAnsi="Times New Roman" w:cs="Times New Roman"/>
                <w:sz w:val="20"/>
                <w:szCs w:val="20"/>
              </w:rPr>
              <w:t xml:space="preserve">Количество граждан, посетивших сайт администрации муниципального района «Ижемский»       </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Задача 2. Содействие внедрению государственных и муниципальных информационных систем</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20</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 xml:space="preserve">мероприятие 3.2.1 </w:t>
            </w:r>
          </w:p>
          <w:p w:rsidR="006D043E" w:rsidRPr="006D043E" w:rsidRDefault="006D043E" w:rsidP="006D043E">
            <w:pPr>
              <w:pStyle w:val="ConsPlusCell"/>
              <w:rPr>
                <w:rFonts w:ascii="Times New Roman" w:hAnsi="Times New Roman" w:cs="Times New Roman"/>
              </w:rPr>
            </w:pPr>
            <w:r w:rsidRPr="006D043E">
              <w:rPr>
                <w:rStyle w:val="17"/>
                <w:rFonts w:eastAsia="SimSun"/>
                <w:color w:val="auto"/>
              </w:rPr>
              <w:t>Сопровождение межведомственной системы электронного документооборота</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делами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Обучение сотрудников администрации работе с новыми программами по делопроизводству и документообороту</w:t>
            </w:r>
          </w:p>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Создание электронного архива документов МР «Ижемский» наполняемого в режиме реального времени</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Снижение темпов обработки документов</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rPr>
                <w:rFonts w:ascii="Times New Roman" w:hAnsi="Times New Roman" w:cs="Times New Roman"/>
                <w:sz w:val="20"/>
                <w:szCs w:val="20"/>
              </w:rPr>
            </w:pPr>
            <w:r w:rsidRPr="006D043E">
              <w:rPr>
                <w:rFonts w:ascii="Times New Roman" w:eastAsia="Times New Roman" w:hAnsi="Times New Roman" w:cs="Times New Roman"/>
                <w:spacing w:val="3"/>
                <w:sz w:val="20"/>
                <w:szCs w:val="20"/>
                <w:shd w:val="clear" w:color="auto" w:fill="FFFFFF"/>
              </w:rPr>
              <w:t>Доля электронного документооборота между органами местного самоуправления МО МР «Ижемский» в общем объеме межведомственного документооборота</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21</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3.2.2</w:t>
            </w:r>
          </w:p>
          <w:p w:rsidR="006D043E" w:rsidRPr="006D043E" w:rsidRDefault="006D043E" w:rsidP="006D043E">
            <w:pPr>
              <w:pStyle w:val="27"/>
              <w:shd w:val="clear" w:color="auto" w:fill="auto"/>
              <w:tabs>
                <w:tab w:val="left" w:pos="35"/>
              </w:tabs>
              <w:spacing w:after="0" w:line="240" w:lineRule="auto"/>
              <w:ind w:right="20" w:firstLine="0"/>
              <w:jc w:val="both"/>
              <w:rPr>
                <w:sz w:val="20"/>
                <w:szCs w:val="20"/>
              </w:rPr>
            </w:pPr>
            <w:r w:rsidRPr="006D043E">
              <w:rPr>
                <w:sz w:val="20"/>
                <w:szCs w:val="20"/>
              </w:rPr>
              <w:t>Содействие внедрению комплексной автоматизированной системы обеспечения градостроительной деятельности</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управлении жилищно-коммунальным хозяйством</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6D043E" w:rsidRPr="006D043E" w:rsidRDefault="006D043E" w:rsidP="006D043E">
            <w:pPr>
              <w:pStyle w:val="ConsPlusCell"/>
              <w:rPr>
                <w:rStyle w:val="17"/>
                <w:rFonts w:eastAsia="SimSun"/>
                <w:color w:val="auto"/>
              </w:rPr>
            </w:pPr>
          </w:p>
          <w:p w:rsidR="006D043E" w:rsidRPr="006D043E" w:rsidRDefault="006D043E" w:rsidP="006D043E">
            <w:pPr>
              <w:pStyle w:val="ConsPlusCell"/>
              <w:rPr>
                <w:rFonts w:ascii="Times New Roman" w:hAnsi="Times New Roman" w:cs="Times New Roman"/>
              </w:rPr>
            </w:pPr>
            <w:r w:rsidRPr="006D043E">
              <w:rPr>
                <w:rStyle w:val="17"/>
                <w:rFonts w:eastAsia="SimSun"/>
                <w:color w:val="auto"/>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lastRenderedPageBreak/>
              <w:t>22</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3.2.3</w:t>
            </w:r>
          </w:p>
          <w:p w:rsidR="006D043E" w:rsidRPr="006D043E" w:rsidRDefault="006D043E" w:rsidP="006D043E">
            <w:pPr>
              <w:pStyle w:val="27"/>
              <w:shd w:val="clear" w:color="auto" w:fill="auto"/>
              <w:tabs>
                <w:tab w:val="left" w:pos="851"/>
                <w:tab w:val="left" w:pos="1190"/>
              </w:tabs>
              <w:spacing w:after="0" w:line="240" w:lineRule="auto"/>
              <w:ind w:firstLine="0"/>
              <w:jc w:val="left"/>
              <w:rPr>
                <w:sz w:val="20"/>
                <w:szCs w:val="20"/>
              </w:rPr>
            </w:pPr>
            <w:r w:rsidRPr="006D043E">
              <w:rPr>
                <w:sz w:val="20"/>
                <w:szCs w:val="20"/>
              </w:rPr>
              <w:t xml:space="preserve">Содействие внедрению системы обеспечения вызова экстренных оперативных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служб через единый номер «112»</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ГО и ЧС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возможности для населения Республики Коми вызова экстренных оперативных служб через единый номер «112»</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Неисполнение </w:t>
            </w:r>
            <w:hyperlink r:id="rId20" w:history="1">
              <w:r w:rsidRPr="006D043E">
                <w:rPr>
                  <w:rFonts w:ascii="Times New Roman" w:hAnsi="Times New Roman" w:cs="Times New Roman"/>
                  <w:sz w:val="20"/>
                  <w:szCs w:val="20"/>
                </w:rPr>
                <w:t>постановления</w:t>
              </w:r>
            </w:hyperlink>
            <w:r w:rsidRPr="006D043E">
              <w:rPr>
                <w:rFonts w:ascii="Times New Roman" w:hAnsi="Times New Roman" w:cs="Times New Roman"/>
                <w:sz w:val="20"/>
                <w:szCs w:val="20"/>
              </w:rPr>
              <w:t xml:space="preserve"> Правительства Российской Федерации от 21 ноября 2011 г. N 958 «О системе обеспечения вызова экстренных оперативных служб по единому номеру «112»</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rPr>
                <w:rFonts w:ascii="Times New Roman" w:hAnsi="Times New Roman" w:cs="Times New Roman"/>
                <w:sz w:val="20"/>
                <w:szCs w:val="20"/>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23</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3.2.4</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Содействие в обеспечении функционирования системы «Безопасный город»</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ГО и ЧС администрации</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Cs/>
              </w:rPr>
            </w:pPr>
            <w:r w:rsidRPr="006D043E">
              <w:rPr>
                <w:rFonts w:ascii="Times New Roman" w:hAnsi="Times New Roman" w:cs="Times New Roman"/>
                <w:bCs/>
              </w:rPr>
              <w:t>- обеспечение личной безопасности граждан;</w:t>
            </w:r>
          </w:p>
          <w:p w:rsidR="006D043E" w:rsidRPr="006D043E" w:rsidRDefault="006D043E" w:rsidP="006D043E">
            <w:pPr>
              <w:pStyle w:val="ConsPlusCell"/>
              <w:rPr>
                <w:rFonts w:ascii="Times New Roman" w:hAnsi="Times New Roman" w:cs="Times New Roman"/>
                <w:bCs/>
              </w:rPr>
            </w:pPr>
            <w:r w:rsidRPr="006D043E">
              <w:rPr>
                <w:rFonts w:ascii="Times New Roman" w:hAnsi="Times New Roman" w:cs="Times New Roman"/>
                <w:bCs/>
              </w:rPr>
              <w:t xml:space="preserve"> - обеспечение оперативного реагирования и взаимодействия различных служб безопасности;</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bCs/>
              </w:rPr>
              <w:t>- повышение эффективности использования бюджетных средств и обеспечение оптимального их использования</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Не в полном объеме будут  реализовываться права граждан и организаций на </w:t>
            </w:r>
            <w:r w:rsidRPr="006D043E">
              <w:rPr>
                <w:rFonts w:ascii="Times New Roman" w:hAnsi="Times New Roman" w:cs="Times New Roman"/>
                <w:bCs/>
                <w:sz w:val="20"/>
                <w:szCs w:val="20"/>
              </w:rPr>
              <w:t>оперативное реагирование и взаимодействие различных служб безопасности</w:t>
            </w:r>
          </w:p>
          <w:p w:rsidR="006D043E" w:rsidRPr="006D043E" w:rsidRDefault="006D043E" w:rsidP="006D043E">
            <w:pPr>
              <w:pStyle w:val="ConsPlusCell"/>
              <w:rPr>
                <w:rFonts w:ascii="Times New Roman" w:hAnsi="Times New Roman" w:cs="Times New Roman"/>
              </w:rPr>
            </w:pP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Style w:val="17"/>
                <w:rFonts w:eastAsia="SimSun"/>
                <w:color w:val="auto"/>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24</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3.2.5</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Сопровождение существующих автоматизированных информационных систем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w:t>
            </w:r>
          </w:p>
          <w:p w:rsidR="006D043E" w:rsidRPr="006D043E" w:rsidRDefault="006D043E" w:rsidP="006D043E">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 Республики Коми</w:t>
            </w:r>
          </w:p>
          <w:p w:rsidR="006D043E" w:rsidRPr="006D043E" w:rsidRDefault="006D043E" w:rsidP="006D043E">
            <w:pPr>
              <w:pStyle w:val="ConsPlusCell"/>
              <w:rPr>
                <w:rFonts w:ascii="Times New Roman" w:hAnsi="Times New Roman" w:cs="Times New Roman"/>
              </w:rPr>
            </w:pP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Style w:val="17"/>
                <w:rFonts w:eastAsia="SimSun"/>
                <w:color w:val="auto"/>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25</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3.2.6</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Содействие в обеспечении интеграции информационных систем с единой информационно-аналитической системой </w:t>
            </w:r>
            <w:r w:rsidRPr="006D043E">
              <w:rPr>
                <w:rFonts w:ascii="Times New Roman" w:hAnsi="Times New Roman" w:cs="Times New Roman"/>
              </w:rPr>
              <w:lastRenderedPageBreak/>
              <w:t>Республики Коми</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lastRenderedPageBreak/>
              <w:t xml:space="preserve">Управление делами администрации </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Организация процессов сбора, актуализации и обработки данных в рамках обеспечения деятельности информационно-аналитических систем и систем, обеспечивающих подготовку и принятие </w:t>
            </w:r>
            <w:r w:rsidRPr="006D043E">
              <w:rPr>
                <w:rFonts w:ascii="Times New Roman" w:hAnsi="Times New Roman" w:cs="Times New Roman"/>
                <w:sz w:val="20"/>
                <w:szCs w:val="20"/>
              </w:rPr>
              <w:lastRenderedPageBreak/>
              <w:t>решений в муниципальном управлении</w:t>
            </w:r>
          </w:p>
          <w:p w:rsidR="006D043E" w:rsidRPr="006D043E" w:rsidRDefault="006D043E" w:rsidP="006D043E">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Отсутствие механизмов качественного и доступного сбора информации, необходимой для принятия управленческих </w:t>
            </w:r>
            <w:r w:rsidRPr="006D043E">
              <w:rPr>
                <w:rFonts w:ascii="Times New Roman" w:hAnsi="Times New Roman" w:cs="Times New Roman"/>
                <w:sz w:val="20"/>
                <w:szCs w:val="20"/>
              </w:rPr>
              <w:lastRenderedPageBreak/>
              <w:t>решений на всех уровнях власти</w:t>
            </w:r>
          </w:p>
          <w:p w:rsidR="006D043E" w:rsidRPr="006D043E" w:rsidRDefault="006D043E" w:rsidP="006D043E">
            <w:pPr>
              <w:pStyle w:val="ConsPlusCell"/>
              <w:rPr>
                <w:rFonts w:ascii="Times New Roman" w:hAnsi="Times New Roman" w:cs="Times New Roman"/>
              </w:rPr>
            </w:pP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Style w:val="17"/>
                <w:rFonts w:eastAsia="SimSun"/>
                <w:color w:val="auto"/>
              </w:rPr>
              <w:lastRenderedPageBreak/>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Style w:val="17"/>
                <w:rFonts w:eastAsia="SimSun"/>
                <w:color w:val="auto"/>
              </w:rPr>
            </w:pPr>
            <w:r w:rsidRPr="006D043E">
              <w:rPr>
                <w:rFonts w:ascii="Times New Roman" w:hAnsi="Times New Roman" w:cs="Times New Roman"/>
              </w:rPr>
              <w:lastRenderedPageBreak/>
              <w:t>Задача 3. Создание условий для обеспечения предоставления государственных и муниципальных услуг на территории муниципального района «Ижемский» по принципу «одного окна», оказание муниципальных и государственных услуг (выполнение работ) многофункциональным центром</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26</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3.3.1</w:t>
            </w:r>
          </w:p>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r w:rsidRPr="006D043E">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p w:rsidR="006D043E" w:rsidRPr="006D043E" w:rsidRDefault="006D043E" w:rsidP="006D043E">
            <w:pPr>
              <w:pStyle w:val="ConsPlusCell"/>
              <w:rPr>
                <w:rFonts w:ascii="Times New Roman" w:hAnsi="Times New Roman" w:cs="Times New Roman"/>
              </w:rPr>
            </w:pP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Трубина В.Л. – директор МАУ МФЦ муниципального района «Ижемский» </w:t>
            </w:r>
          </w:p>
          <w:p w:rsidR="006D043E" w:rsidRPr="006D043E" w:rsidRDefault="006D043E" w:rsidP="006D043E">
            <w:pPr>
              <w:pStyle w:val="ConsPlusCell"/>
              <w:rPr>
                <w:rFonts w:ascii="Times New Roman" w:hAnsi="Times New Roman" w:cs="Times New Roman"/>
              </w:rPr>
            </w:pP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02.10.2015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21" w:history="1">
              <w:r w:rsidRPr="006D043E">
                <w:rPr>
                  <w:rFonts w:ascii="Times New Roman" w:hAnsi="Times New Roman" w:cs="Times New Roman"/>
                  <w:sz w:val="20"/>
                  <w:szCs w:val="20"/>
                </w:rPr>
                <w:t>закона</w:t>
              </w:r>
            </w:hyperlink>
            <w:r w:rsidRPr="006D043E">
              <w:rPr>
                <w:rFonts w:ascii="Times New Roman" w:hAnsi="Times New Roman" w:cs="Times New Roman"/>
                <w:sz w:val="20"/>
                <w:szCs w:val="20"/>
              </w:rPr>
              <w:t xml:space="preserve"> «О предоставлении государственных и муниципальных услуг»</w:t>
            </w:r>
          </w:p>
          <w:p w:rsidR="006D043E" w:rsidRPr="006D043E" w:rsidRDefault="006D043E" w:rsidP="006D043E">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22" w:history="1">
              <w:r w:rsidRPr="006D043E">
                <w:rPr>
                  <w:rFonts w:ascii="Times New Roman" w:hAnsi="Times New Roman" w:cs="Times New Roman"/>
                  <w:sz w:val="20"/>
                  <w:szCs w:val="20"/>
                </w:rPr>
                <w:t>закона</w:t>
              </w:r>
            </w:hyperlink>
            <w:r w:rsidRPr="006D043E">
              <w:rPr>
                <w:rFonts w:ascii="Times New Roman" w:hAnsi="Times New Roman" w:cs="Times New Roman"/>
                <w:sz w:val="20"/>
                <w:szCs w:val="20"/>
              </w:rPr>
              <w:t>«О предоставлении государственных и муниципальных услуг»</w:t>
            </w:r>
          </w:p>
          <w:p w:rsidR="006D043E" w:rsidRPr="006D043E" w:rsidRDefault="006D043E" w:rsidP="006D043E">
            <w:pPr>
              <w:pStyle w:val="ConsPlusCell"/>
              <w:rPr>
                <w:rFonts w:ascii="Times New Roman" w:hAnsi="Times New Roman" w:cs="Times New Roman"/>
              </w:rPr>
            </w:pP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Style w:val="17"/>
                <w:rFonts w:eastAsia="SimSun"/>
                <w:color w:val="auto"/>
              </w:rPr>
            </w:pPr>
            <w:r w:rsidRPr="006D043E">
              <w:rPr>
                <w:rStyle w:val="17"/>
                <w:rFonts w:eastAsia="SimSun"/>
                <w:color w:val="auto"/>
              </w:rPr>
              <w:t>Количество действующих многофункциональных центров предоставления государственных услуг на территории муниципального района «Ижемский»;</w:t>
            </w:r>
          </w:p>
          <w:p w:rsidR="006D043E" w:rsidRPr="006D043E" w:rsidRDefault="006D043E" w:rsidP="006D043E">
            <w:pPr>
              <w:pStyle w:val="ConsPlusCell"/>
              <w:rPr>
                <w:rStyle w:val="17"/>
                <w:rFonts w:eastAsia="SimSun"/>
                <w:color w:val="auto"/>
              </w:rPr>
            </w:pPr>
          </w:p>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6D043E" w:rsidRPr="006D043E" w:rsidRDefault="006D043E" w:rsidP="006D043E">
            <w:pPr>
              <w:pStyle w:val="ConsPlusCell"/>
              <w:rPr>
                <w:rFonts w:ascii="Times New Roman" w:hAnsi="Times New Roman" w:cs="Times New Roman"/>
                <w:spacing w:val="3"/>
                <w:shd w:val="clear" w:color="auto" w:fill="FFFFFF"/>
              </w:rPr>
            </w:pPr>
          </w:p>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6D043E" w:rsidRPr="006D043E" w:rsidRDefault="006D043E" w:rsidP="006D043E">
            <w:pPr>
              <w:pStyle w:val="ConsPlusCell"/>
              <w:rPr>
                <w:rFonts w:ascii="Times New Roman" w:hAnsi="Times New Roman" w:cs="Times New Roman"/>
                <w:spacing w:val="3"/>
                <w:shd w:val="clear" w:color="auto" w:fill="FFFFFF"/>
              </w:rPr>
            </w:pPr>
          </w:p>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27</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Основное мероприятие 3.3.2</w:t>
            </w:r>
          </w:p>
          <w:p w:rsidR="006D043E" w:rsidRPr="006D043E" w:rsidRDefault="006D043E" w:rsidP="006D043E">
            <w:pPr>
              <w:pStyle w:val="ConsPlusCell"/>
              <w:rPr>
                <w:rFonts w:ascii="Times New Roman" w:hAnsi="Times New Roman" w:cs="Times New Roman"/>
              </w:rPr>
            </w:pPr>
            <w:r w:rsidRPr="006D043E">
              <w:rPr>
                <w:rStyle w:val="17"/>
                <w:rFonts w:eastAsia="SimSun"/>
                <w:color w:val="auto"/>
              </w:rPr>
              <w:t>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а также услуг, предоставляемых в электронном виде муниципальными учреждениями и организациями в электронном виде</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Трубина В.Л. – директор МАУ МФЦ муниципального района «Ижемский»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делами администрации</w:t>
            </w:r>
          </w:p>
          <w:p w:rsidR="006D043E" w:rsidRPr="006D043E" w:rsidRDefault="006D043E" w:rsidP="006D043E">
            <w:pPr>
              <w:pStyle w:val="ConsPlusCell"/>
              <w:rPr>
                <w:rFonts w:ascii="Times New Roman" w:hAnsi="Times New Roman" w:cs="Times New Roman"/>
              </w:rPr>
            </w:pP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23" w:history="1">
              <w:r w:rsidRPr="006D043E">
                <w:rPr>
                  <w:rFonts w:ascii="Times New Roman" w:hAnsi="Times New Roman" w:cs="Times New Roman"/>
                  <w:sz w:val="20"/>
                  <w:szCs w:val="20"/>
                </w:rPr>
                <w:t>закона</w:t>
              </w:r>
            </w:hyperlink>
            <w:r w:rsidRPr="006D043E">
              <w:rPr>
                <w:rFonts w:ascii="Times New Roman" w:hAnsi="Times New Roman" w:cs="Times New Roman"/>
                <w:sz w:val="20"/>
                <w:szCs w:val="20"/>
              </w:rPr>
              <w:t xml:space="preserve"> «О предоставлении государственных и муниципальных услуг»</w:t>
            </w:r>
          </w:p>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24" w:history="1">
              <w:r w:rsidRPr="006D043E">
                <w:rPr>
                  <w:rFonts w:ascii="Times New Roman" w:hAnsi="Times New Roman" w:cs="Times New Roman"/>
                  <w:sz w:val="20"/>
                  <w:szCs w:val="20"/>
                </w:rPr>
                <w:t>закона</w:t>
              </w:r>
            </w:hyperlink>
            <w:r w:rsidRPr="006D043E">
              <w:rPr>
                <w:rFonts w:ascii="Times New Roman" w:hAnsi="Times New Roman" w:cs="Times New Roman"/>
                <w:sz w:val="20"/>
                <w:szCs w:val="20"/>
              </w:rPr>
              <w:t>«О предоставлении государственных и муниципальных услуг»</w:t>
            </w:r>
          </w:p>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6D043E" w:rsidRPr="006D043E" w:rsidRDefault="006D043E" w:rsidP="006D043E">
            <w:pPr>
              <w:pStyle w:val="ConsPlusCell"/>
              <w:rPr>
                <w:rFonts w:ascii="Times New Roman" w:hAnsi="Times New Roman" w:cs="Times New Roman"/>
                <w:spacing w:val="3"/>
                <w:shd w:val="clear" w:color="auto" w:fill="FFFFFF"/>
              </w:rPr>
            </w:pPr>
          </w:p>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6D043E" w:rsidRPr="006D043E" w:rsidRDefault="006D043E" w:rsidP="006D043E">
            <w:pPr>
              <w:pStyle w:val="ConsPlusCell"/>
              <w:rPr>
                <w:rFonts w:ascii="Times New Roman" w:hAnsi="Times New Roman" w:cs="Times New Roman"/>
                <w:spacing w:val="3"/>
                <w:shd w:val="clear" w:color="auto" w:fill="FFFFFF"/>
              </w:rPr>
            </w:pPr>
          </w:p>
          <w:p w:rsidR="006D043E" w:rsidRPr="006D043E" w:rsidRDefault="006D043E" w:rsidP="006D043E">
            <w:pPr>
              <w:pStyle w:val="ConsPlusCell"/>
              <w:rPr>
                <w:rFonts w:ascii="Times New Roman" w:hAnsi="Times New Roman" w:cs="Times New Roman"/>
                <w:spacing w:val="3"/>
                <w:shd w:val="clear" w:color="auto" w:fill="FFFFFF"/>
              </w:rPr>
            </w:pPr>
            <w:r w:rsidRPr="006D043E">
              <w:rPr>
                <w:rFonts w:ascii="Times New Roman" w:hAnsi="Times New Roman" w:cs="Times New Roman"/>
                <w:spacing w:val="3"/>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p w:rsidR="006D043E" w:rsidRPr="006D043E" w:rsidRDefault="006D043E" w:rsidP="006D043E">
            <w:pPr>
              <w:pStyle w:val="ConsPlusCell"/>
              <w:rPr>
                <w:rFonts w:ascii="Times New Roman" w:hAnsi="Times New Roman" w:cs="Times New Roman"/>
                <w:spacing w:val="3"/>
                <w:shd w:val="clear" w:color="auto" w:fill="FFFFFF"/>
              </w:rPr>
            </w:pPr>
          </w:p>
          <w:p w:rsidR="006D043E" w:rsidRPr="006D043E" w:rsidRDefault="006D043E" w:rsidP="006D043E">
            <w:pPr>
              <w:pStyle w:val="ConsPlusCell"/>
              <w:rPr>
                <w:rStyle w:val="17"/>
                <w:rFonts w:eastAsia="SimSun"/>
                <w:color w:val="auto"/>
              </w:rPr>
            </w:pPr>
            <w:r w:rsidRPr="006D043E">
              <w:rPr>
                <w:rFonts w:ascii="Times New Roman" w:hAnsi="Times New Roman" w:cs="Times New Roman"/>
                <w:spacing w:val="3"/>
                <w:shd w:val="clear" w:color="auto" w:fill="FFFFFF"/>
              </w:rPr>
              <w:t>Количество электронных обращений населения в администрацию муниципального района «Ижемский»</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Style w:val="17"/>
                <w:rFonts w:eastAsia="SimSun"/>
                <w:color w:val="auto"/>
              </w:rPr>
            </w:pPr>
            <w:r w:rsidRPr="006D043E">
              <w:rPr>
                <w:rFonts w:ascii="Times New Roman" w:hAnsi="Times New Roman" w:cs="Times New Roman"/>
              </w:rPr>
              <w:lastRenderedPageBreak/>
              <w:t xml:space="preserve">Задача 4. </w:t>
            </w:r>
            <w:r w:rsidRPr="006D043E">
              <w:rPr>
                <w:rFonts w:ascii="Times New Roman" w:hAnsi="Times New Roman" w:cs="Times New Roman"/>
                <w:shd w:val="clear" w:color="auto" w:fill="FFFFFF"/>
              </w:rPr>
              <w:t>Развитие единой КСПД Республики Коми и органов  местного самоуправления и расширение ИТ-сервисов, предоставляемых на базе единой КСПД</w:t>
            </w:r>
            <w:r w:rsidRPr="006D043E">
              <w:rPr>
                <w:rFonts w:ascii="Times New Roman" w:hAnsi="Times New Roman" w:cs="Times New Roman"/>
              </w:rPr>
              <w:t>. Обновление компьютерного парка</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28</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3.4.1</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2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419"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Повышение эффективности работы специалистов администрации</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Снижение эффективности работы специалистов администрации</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МР «Ижемский»</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rPr>
                <w:rStyle w:val="17"/>
                <w:rFonts w:eastAsia="SimSun"/>
                <w:color w:val="auto"/>
                <w:sz w:val="20"/>
                <w:szCs w:val="20"/>
              </w:rPr>
            </w:pPr>
            <w:r w:rsidRPr="006D043E">
              <w:rPr>
                <w:rStyle w:val="17"/>
                <w:rFonts w:eastAsia="SimSun"/>
                <w:color w:val="auto"/>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spacing w:val="3"/>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29</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 4.2</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Техническое обслуживание, наращивание и модернизация КСПД администрации муниципального района  «Ижемский»</w:t>
            </w:r>
          </w:p>
        </w:tc>
        <w:tc>
          <w:tcPr>
            <w:tcW w:w="12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делами администрации</w:t>
            </w:r>
          </w:p>
        </w:tc>
        <w:tc>
          <w:tcPr>
            <w:tcW w:w="1419"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Повышение эффективности работы специалистов администрации</w:t>
            </w:r>
          </w:p>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Снижение эффективности работы специалистов администрации</w:t>
            </w:r>
          </w:p>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МР «Ижемский»</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rPr>
                <w:rStyle w:val="17"/>
                <w:rFonts w:eastAsia="SimSun"/>
                <w:color w:val="auto"/>
                <w:sz w:val="20"/>
                <w:szCs w:val="20"/>
              </w:rPr>
            </w:pPr>
            <w:r w:rsidRPr="006D043E">
              <w:rPr>
                <w:rStyle w:val="17"/>
                <w:rFonts w:eastAsia="SimSun"/>
                <w:color w:val="auto"/>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p w:rsidR="006D043E" w:rsidRPr="006D043E" w:rsidRDefault="006D043E" w:rsidP="006D043E">
            <w:pPr>
              <w:rPr>
                <w:rStyle w:val="17"/>
                <w:rFonts w:eastAsia="SimSun"/>
                <w:color w:val="auto"/>
                <w:sz w:val="20"/>
                <w:szCs w:val="20"/>
              </w:rPr>
            </w:pPr>
            <w:r w:rsidRPr="006D043E">
              <w:rPr>
                <w:rFonts w:ascii="Times New Roman" w:eastAsia="Times New Roman" w:hAnsi="Times New Roman" w:cs="Times New Roman"/>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Style w:val="17"/>
                <w:rFonts w:eastAsia="SimSun"/>
                <w:color w:val="auto"/>
              </w:rPr>
            </w:pPr>
            <w:r w:rsidRPr="006D043E">
              <w:rPr>
                <w:rFonts w:ascii="Times New Roman" w:hAnsi="Times New Roman" w:cs="Times New Roman"/>
              </w:rPr>
              <w:t>Задача 5. Обеспечение информационной безопасности и лицензионной чистоты в администрации муниципального района «Ижемский»</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30</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Основные мероприятия 3.5.1</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Обеспечение антивирусной защиты локальных компьютерных сетей администрации муниципального района </w:t>
            </w:r>
            <w:r w:rsidRPr="006D043E">
              <w:rPr>
                <w:rFonts w:ascii="Times New Roman" w:hAnsi="Times New Roman" w:cs="Times New Roman"/>
              </w:rPr>
              <w:lastRenderedPageBreak/>
              <w:t>«Ижемский»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lastRenderedPageBreak/>
              <w:t xml:space="preserve">Управление делами администрации </w:t>
            </w:r>
          </w:p>
        </w:tc>
        <w:tc>
          <w:tcPr>
            <w:tcW w:w="1277"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line="240" w:lineRule="auto"/>
              <w:rPr>
                <w:rFonts w:ascii="Times New Roman" w:hAnsi="Times New Roman" w:cs="Times New Roman"/>
                <w:sz w:val="20"/>
                <w:szCs w:val="20"/>
              </w:rPr>
            </w:pPr>
            <w:r w:rsidRPr="006D043E">
              <w:rPr>
                <w:rFonts w:ascii="Times New Roman" w:hAnsi="Times New Roman" w:cs="Times New Roman"/>
                <w:sz w:val="20"/>
                <w:szCs w:val="20"/>
              </w:rPr>
              <w:t xml:space="preserve">Выполнение требований законодательства Российской Федерации по безопасности обработки конфиденциальной информации, включая </w:t>
            </w:r>
            <w:r w:rsidRPr="006D043E">
              <w:rPr>
                <w:rFonts w:ascii="Times New Roman" w:hAnsi="Times New Roman" w:cs="Times New Roman"/>
                <w:sz w:val="20"/>
                <w:szCs w:val="20"/>
              </w:rPr>
              <w:lastRenderedPageBreak/>
              <w:t>персональные данные, на рабочих местах администрации МР «Ижемский» и подведомственных учреждениях</w:t>
            </w:r>
          </w:p>
          <w:p w:rsidR="006D043E" w:rsidRPr="006D043E" w:rsidRDefault="006D043E" w:rsidP="006D043E">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lastRenderedPageBreak/>
              <w:t xml:space="preserve">Невыполнение требований законодательства Российской Федерации по безопасности обработки </w:t>
            </w:r>
            <w:r w:rsidRPr="006D043E">
              <w:rPr>
                <w:rFonts w:ascii="Times New Roman" w:hAnsi="Times New Roman" w:cs="Times New Roman"/>
              </w:rPr>
              <w:lastRenderedPageBreak/>
              <w:t>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eastAsia="SimSun" w:hAnsi="Times New Roman" w:cs="Times New Roman"/>
                <w:spacing w:val="3"/>
                <w:shd w:val="clear" w:color="auto" w:fill="FFFFFF"/>
              </w:rPr>
            </w:pPr>
            <w:r w:rsidRPr="006D043E">
              <w:rPr>
                <w:rFonts w:ascii="Times New Roman" w:hAnsi="Times New Roman" w:cs="Times New Roman"/>
                <w:spacing w:val="3"/>
                <w:shd w:val="clear" w:color="auto" w:fill="FFFFFF"/>
              </w:rPr>
              <w:lastRenderedPageBreak/>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lastRenderedPageBreak/>
              <w:t>31</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Основные мероприятия 3.5.2</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Обеспечение безопасного доступа администрации муниципального района «Ижемский» в сеть Интернет</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277"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spacing w:val="3"/>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32</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Основные мероприятия 3.5.3</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Обеспечение защиты конфиденциальной информации в информационных системах</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277"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line="240" w:lineRule="auto"/>
              <w:rPr>
                <w:rFonts w:ascii="Times New Roman" w:hAnsi="Times New Roman" w:cs="Times New Roman"/>
                <w:sz w:val="20"/>
                <w:szCs w:val="20"/>
              </w:rPr>
            </w:pPr>
            <w:r w:rsidRPr="006D043E">
              <w:rPr>
                <w:rFonts w:ascii="Times New Roman" w:hAnsi="Times New Roman" w:cs="Times New Roman"/>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spacing w:val="3"/>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2022CF" w:rsidP="006D043E">
            <w:pPr>
              <w:autoSpaceDE w:val="0"/>
              <w:autoSpaceDN w:val="0"/>
              <w:adjustRightInd w:val="0"/>
              <w:spacing w:after="0" w:line="240" w:lineRule="auto"/>
              <w:jc w:val="both"/>
              <w:outlineLvl w:val="1"/>
              <w:rPr>
                <w:rFonts w:ascii="Times New Roman" w:hAnsi="Times New Roman" w:cs="Times New Roman"/>
                <w:sz w:val="20"/>
                <w:szCs w:val="20"/>
              </w:rPr>
            </w:pPr>
            <w:hyperlink r:id="rId25" w:history="1">
              <w:r w:rsidR="006D043E" w:rsidRPr="006D043E">
                <w:rPr>
                  <w:rFonts w:ascii="Times New Roman" w:hAnsi="Times New Roman" w:cs="Times New Roman"/>
                  <w:sz w:val="20"/>
                  <w:szCs w:val="20"/>
                </w:rPr>
                <w:t>Подпрограмма</w:t>
              </w:r>
            </w:hyperlink>
            <w:r w:rsidR="006D043E" w:rsidRPr="006D043E">
              <w:rPr>
                <w:rFonts w:ascii="Times New Roman" w:hAnsi="Times New Roman" w:cs="Times New Roman"/>
                <w:sz w:val="20"/>
                <w:szCs w:val="20"/>
              </w:rPr>
              <w:t xml:space="preserve"> 4. «Противодействие коррупции в муниципальном образовании  муниципального района «Ижемский»</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0"/>
              <w:rPr>
                <w:rFonts w:ascii="Times New Roman" w:hAnsi="Times New Roman" w:cs="Times New Roman"/>
                <w:sz w:val="20"/>
                <w:szCs w:val="20"/>
              </w:rPr>
            </w:pPr>
            <w:r w:rsidRPr="006D043E">
              <w:rPr>
                <w:rFonts w:ascii="Times New Roman" w:hAnsi="Times New Roman" w:cs="Times New Roman"/>
                <w:sz w:val="20"/>
                <w:szCs w:val="20"/>
              </w:rPr>
              <w:t>Задача 1. Обеспечение  правовых  и организационных мер, направленных на противодействие коррупции в МО МР «Ижемский», выявление и устранение  коррупционных рисков</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w:t>
            </w:r>
            <w:r w:rsidRPr="006D043E">
              <w:rPr>
                <w:rFonts w:ascii="Times New Roman" w:hAnsi="Times New Roman" w:cs="Times New Roman"/>
                <w:sz w:val="20"/>
                <w:szCs w:val="20"/>
              </w:rPr>
              <w:lastRenderedPageBreak/>
              <w:t>4.1.1. Совершенствование нормативного правового регулирования в сфере противодействия коррупции на территории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ООП и КР АМР </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w:t>
            </w:r>
            <w:r w:rsidRPr="006D043E">
              <w:rPr>
                <w:rFonts w:ascii="Times New Roman" w:hAnsi="Times New Roman" w:cs="Times New Roman"/>
                <w:sz w:val="20"/>
                <w:szCs w:val="20"/>
              </w:rPr>
              <w:lastRenderedPageBreak/>
              <w:t>2015</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Повысить качество НПА за </w:t>
            </w:r>
            <w:r w:rsidRPr="006D043E">
              <w:rPr>
                <w:rFonts w:ascii="Times New Roman" w:hAnsi="Times New Roman" w:cs="Times New Roman"/>
                <w:sz w:val="20"/>
                <w:szCs w:val="20"/>
              </w:rPr>
              <w:lastRenderedPageBreak/>
              <w:t>счет проведения антикоррупционной экспертизы</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Отсутствие </w:t>
            </w:r>
            <w:r w:rsidRPr="006D043E">
              <w:rPr>
                <w:rFonts w:ascii="Times New Roman" w:hAnsi="Times New Roman" w:cs="Times New Roman"/>
                <w:sz w:val="20"/>
                <w:szCs w:val="20"/>
              </w:rPr>
              <w:lastRenderedPageBreak/>
              <w:t>качественной подготовке НПА</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DE6F5F">
            <w:pPr>
              <w:numPr>
                <w:ilvl w:val="0"/>
                <w:numId w:val="17"/>
              </w:numPr>
              <w:tabs>
                <w:tab w:val="left" w:pos="1134"/>
              </w:tabs>
              <w:spacing w:after="0" w:line="240" w:lineRule="auto"/>
              <w:ind w:left="0" w:firstLine="0"/>
              <w:jc w:val="both"/>
              <w:rPr>
                <w:rFonts w:ascii="Times New Roman" w:hAnsi="Times New Roman" w:cs="Times New Roman"/>
                <w:sz w:val="20"/>
                <w:szCs w:val="20"/>
              </w:rPr>
            </w:pPr>
            <w:r w:rsidRPr="006D043E">
              <w:rPr>
                <w:rFonts w:ascii="Times New Roman" w:hAnsi="Times New Roman" w:cs="Times New Roman"/>
                <w:sz w:val="20"/>
                <w:szCs w:val="20"/>
              </w:rPr>
              <w:lastRenderedPageBreak/>
              <w:t xml:space="preserve">доля проектов нормативных </w:t>
            </w:r>
            <w:r w:rsidRPr="006D043E">
              <w:rPr>
                <w:rFonts w:ascii="Times New Roman" w:hAnsi="Times New Roman" w:cs="Times New Roman"/>
                <w:sz w:val="20"/>
                <w:szCs w:val="20"/>
              </w:rPr>
              <w:lastRenderedPageBreak/>
              <w:t>правовых актов, прошедших антикоррупционную экспертизу в отчетном году, от общего количества проектов нормативных правовых актов, подлежащих антикоррупционной экспертизе в отчетном году (%);</w:t>
            </w:r>
          </w:p>
          <w:p w:rsidR="006D043E" w:rsidRPr="006D043E" w:rsidRDefault="006D043E" w:rsidP="006D043E">
            <w:pPr>
              <w:tabs>
                <w:tab w:val="left" w:pos="1134"/>
              </w:tabs>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доля нормативных правовых актов прошедших антикоррупционную экспертизу в отчетном году, от общего количества нормативных правовых актов, подлежащих антикоррупционной экспертизе в отчетном году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доля устраненных коррупционных факторов в муниципальных правовых актах (проектах), прошедших антикоррупционную экспертизу, от общего числа выявленных коррупционных факторов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доля предоставляемых муниципальных услуг, по которым разработаны административные регламенты, от общего числа предоставляемых муниципальных услуг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доля функций по осуществлению муниципального контроля, по которым разработаны административные регламенты,  от общего числа функций по осуществлению муниципального контроля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доля муниципальных услуг, предоставляемых в электронном  виде, от общего числа предоставляемых  муниципальных услуг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отсутствие нарушений законодательства в сфере размещения заказов на поставки товаров, выполнение работ, оказание услуг для муниципальных нужд муниципального образования (да/нет);</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доля показателей эффективности муниципального контроля, имеющих положительные значения и (или) положительную динамику значений, от общего количества показателей эффективности муниципального контроля, </w:t>
            </w:r>
            <w:r w:rsidRPr="006D043E">
              <w:rPr>
                <w:rFonts w:ascii="Times New Roman" w:hAnsi="Times New Roman" w:cs="Times New Roman"/>
                <w:sz w:val="20"/>
                <w:szCs w:val="20"/>
              </w:rPr>
              <w:lastRenderedPageBreak/>
              <w:t>установленных постановлением Правительства Российской Федерации от 5 апреля 2010 г. № 215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34</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4.1.2. Расширение практики  взаимодействия  ОМСУ  МР «Ижемский» с государственными органами в сфере противодействия коррупции</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ОО П и КР АМР </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Упорядочить деятельность ОМСУ,  исключить  условия  коррупционных проявлений, усовершенствовать практику взаимодействия ОМСУ  МР «Ижемский» с государ-ственными органами в сфере противодействия коррупции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Неупорядоченная  деятельность ОМСУ в сфере противодействия коррупции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DE6F5F">
            <w:pPr>
              <w:numPr>
                <w:ilvl w:val="0"/>
                <w:numId w:val="17"/>
              </w:numPr>
              <w:tabs>
                <w:tab w:val="left" w:pos="1134"/>
              </w:tabs>
              <w:spacing w:after="0" w:line="240" w:lineRule="auto"/>
              <w:ind w:left="0" w:firstLine="0"/>
              <w:jc w:val="both"/>
              <w:rPr>
                <w:rFonts w:ascii="Times New Roman" w:hAnsi="Times New Roman" w:cs="Times New Roman"/>
                <w:sz w:val="20"/>
                <w:szCs w:val="20"/>
              </w:rPr>
            </w:pPr>
            <w:r w:rsidRPr="006D043E">
              <w:rPr>
                <w:rFonts w:ascii="Times New Roman" w:hAnsi="Times New Roman" w:cs="Times New Roman"/>
                <w:sz w:val="20"/>
                <w:szCs w:val="20"/>
              </w:rPr>
              <w:t xml:space="preserve">доля муниципальных услуг, предоставляемых в электроном виде, от общего  числа предоставляемых муниципальных услуг(%),   </w:t>
            </w:r>
          </w:p>
          <w:p w:rsidR="006D043E" w:rsidRPr="006D043E" w:rsidRDefault="006D043E" w:rsidP="00DE6F5F">
            <w:pPr>
              <w:numPr>
                <w:ilvl w:val="0"/>
                <w:numId w:val="17"/>
              </w:numPr>
              <w:tabs>
                <w:tab w:val="left" w:pos="1134"/>
              </w:tabs>
              <w:spacing w:after="0" w:line="240" w:lineRule="auto"/>
              <w:ind w:left="0" w:firstLine="0"/>
              <w:jc w:val="both"/>
              <w:rPr>
                <w:rFonts w:ascii="Times New Roman" w:hAnsi="Times New Roman" w:cs="Times New Roman"/>
                <w:sz w:val="20"/>
                <w:szCs w:val="20"/>
              </w:rPr>
            </w:pPr>
            <w:r w:rsidRPr="006D043E">
              <w:rPr>
                <w:rFonts w:ascii="Times New Roman" w:hAnsi="Times New Roman" w:cs="Times New Roman"/>
                <w:sz w:val="20"/>
                <w:szCs w:val="20"/>
              </w:rPr>
              <w:t>отсутствие нарушений законодательства  в сфере осуществления закупок  товаров,  выполнение работ, оказание ус луг для муниципальных нужд муниципального образования (да/нет)</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tabs>
                <w:tab w:val="left" w:pos="1134"/>
              </w:tabs>
              <w:spacing w:after="0" w:line="240" w:lineRule="auto"/>
              <w:rPr>
                <w:rFonts w:ascii="Times New Roman" w:hAnsi="Times New Roman" w:cs="Times New Roman"/>
                <w:sz w:val="20"/>
                <w:szCs w:val="20"/>
              </w:rPr>
            </w:pPr>
            <w:r w:rsidRPr="006D043E">
              <w:rPr>
                <w:rFonts w:ascii="Times New Roman" w:hAnsi="Times New Roman" w:cs="Times New Roman"/>
                <w:sz w:val="20"/>
                <w:szCs w:val="20"/>
              </w:rPr>
              <w:t>Задача 2. Активизация  антикоррупционного  обучения  и пропаганды, формирование  нетерпимого отношения   к коррупции, вовлечение институтов гражданского общества  в реализацию антикоррупционной политики МО МР «Ижемский»</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35</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4.2.1.Организация обучения  лиц, замещающих  муниципальные должности, должности муниципальной службы, специалистов ОМСУ МО МР «Ижемский»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ОО П и КР АМР </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56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Повысить уровень знаний муниципальных служащих в вопросах противодействия коррупции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Недостаточный уровень знаний  в области противодействия коррупции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tabs>
                <w:tab w:val="left" w:pos="1134"/>
              </w:tabs>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доля муниципальных служащих, прошедших обучение по вопросам противодействия коррупции, от общего числа муниципальных служащих, прошедших профессиональную подготовку и повышение квалификации ( %);</w:t>
            </w:r>
          </w:p>
          <w:p w:rsidR="006D043E" w:rsidRPr="006D043E" w:rsidRDefault="006D043E" w:rsidP="006D043E">
            <w:pPr>
              <w:tabs>
                <w:tab w:val="left" w:pos="1134"/>
              </w:tabs>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количество проведенных культурно-просветительских мероприятий антикоррупционной направленности (выставки, диспуты, тематические семинары), в том числе с участием общественных объединений, уставными задачами которых является участие в противодействии коррупции (ед.);</w:t>
            </w:r>
          </w:p>
          <w:p w:rsidR="006D043E" w:rsidRPr="006D043E" w:rsidRDefault="006D043E" w:rsidP="006D043E">
            <w:pPr>
              <w:tabs>
                <w:tab w:val="left" w:pos="1134"/>
              </w:tabs>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количество проведенных «прямых линий» с гражданами по вопросам антикоррупционного просвещения, в том числе с участием общественных объединений, уставными задачами которых является участие в противодействии коррупции (ед.);</w:t>
            </w:r>
          </w:p>
          <w:p w:rsidR="006D043E" w:rsidRPr="006D043E" w:rsidRDefault="006D043E" w:rsidP="006D043E">
            <w:pPr>
              <w:tabs>
                <w:tab w:val="left" w:pos="1134"/>
              </w:tabs>
              <w:autoSpaceDE w:val="0"/>
              <w:autoSpaceDN w:val="0"/>
              <w:adjustRightInd w:val="0"/>
              <w:spacing w:after="0" w:line="240" w:lineRule="auto"/>
              <w:jc w:val="both"/>
              <w:rPr>
                <w:rFonts w:ascii="Times New Roman" w:hAnsi="Times New Roman" w:cs="Times New Roman"/>
                <w:sz w:val="20"/>
                <w:szCs w:val="20"/>
                <w:lang w:eastAsia="ru-RU"/>
              </w:rPr>
            </w:pPr>
            <w:r w:rsidRPr="006D043E">
              <w:rPr>
                <w:rFonts w:ascii="Times New Roman" w:hAnsi="Times New Roman" w:cs="Times New Roman"/>
                <w:sz w:val="20"/>
                <w:szCs w:val="20"/>
                <w:lang w:eastAsia="ru-RU"/>
              </w:rPr>
              <w:t>соотношение количества материалов, направленных для освещения в средства массовой информации, и количества установленных фактов коррупции (ед.).</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lastRenderedPageBreak/>
              <w:t>Задача 3. Совершенствование  антикоррупционных  механизмов в реализации  кадровой политики органов местного самоуправления МО МР «Ижемский»</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36</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4.3.1. Организация контроля соблюдения ограничений и запретов, связанных с замещением муниципальных должностей</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ООП и КР АМР </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Создать  эффективные механизмы выявления и предотвращения коррупции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эффективности деятельности по противодействию коррупции на муниципальной службе в администрации МО МР «Ижемский»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ежегодное проведение оценки коррупционных рисков, на основе которой формируется (обновляется) перечень должностей, при назначении на которые граждане и при замещении которых муниципальные служащие обязаны представлять сведения о доходах, расходах, об имуществе и обязательствах имущественного характера (да/нет);</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 муниципальных служащих, в отношении сведений о доходах,  об имуществе и обязательствах имущественного характера которых проведен внутренний мониторинг, от общего числа муниципальных служащих, представляющих указанные сведения (%);</w:t>
            </w:r>
          </w:p>
          <w:p w:rsidR="006D043E" w:rsidRPr="006D043E" w:rsidRDefault="006D043E" w:rsidP="006D043E">
            <w:pPr>
              <w:tabs>
                <w:tab w:val="left" w:pos="1134"/>
              </w:tabs>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w:t>
            </w:r>
            <w:r w:rsidRPr="006D043E">
              <w:rPr>
                <w:rFonts w:ascii="Times New Roman" w:hAnsi="Times New Roman" w:cs="Times New Roman"/>
                <w:sz w:val="20"/>
                <w:szCs w:val="20"/>
                <w:lang w:eastAsia="ru-RU"/>
              </w:rPr>
              <w:t xml:space="preserve"> проведенных проверок от общего числа </w:t>
            </w:r>
            <w:r w:rsidRPr="006D043E">
              <w:rPr>
                <w:rFonts w:ascii="Times New Roman" w:hAnsi="Times New Roman" w:cs="Times New Roman"/>
                <w:sz w:val="20"/>
                <w:szCs w:val="20"/>
              </w:rPr>
              <w:t>сообщений о коррупционных правонарушениях, поступивших в установленном законом порядке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 сообщений о коррупционных правонарушениях, поступивших в установленном законом порядке, по результатам проведенных проверок признанных обоснованными  (%);</w:t>
            </w:r>
          </w:p>
          <w:p w:rsidR="006D043E" w:rsidRPr="006D043E" w:rsidRDefault="006D043E" w:rsidP="006D043E">
            <w:pPr>
              <w:tabs>
                <w:tab w:val="left" w:pos="1134"/>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 уведомлений представителя нанимателя о фактах обращения в целях склонения муниципальных служащих к совершению коррупционных правонарушений, по которым организована соответствующая проверка, от общего числа данных уведомлений (%);</w:t>
            </w:r>
          </w:p>
          <w:p w:rsidR="006D043E" w:rsidRPr="006D043E" w:rsidRDefault="006D043E" w:rsidP="006D043E">
            <w:pPr>
              <w:tabs>
                <w:tab w:val="left" w:pos="1134"/>
              </w:tabs>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количество проведенных семинаров (мероприятий) по вопросам противодействия коррупции </w:t>
            </w:r>
            <w:r w:rsidRPr="006D043E">
              <w:rPr>
                <w:rFonts w:ascii="Times New Roman" w:hAnsi="Times New Roman" w:cs="Times New Roman"/>
                <w:sz w:val="20"/>
                <w:szCs w:val="20"/>
                <w:lang w:eastAsia="ru-RU"/>
              </w:rPr>
              <w:t>для муниципальных служащих, в том числе с участием представителей прокуратуры, образовательных учреждений и общественных организаций (ед.).</w:t>
            </w:r>
          </w:p>
        </w:tc>
      </w:tr>
      <w:tr w:rsidR="006D043E" w:rsidRPr="006D043E" w:rsidTr="006D043E">
        <w:trPr>
          <w:trHeight w:val="235"/>
        </w:trPr>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2022CF" w:rsidP="006D043E">
            <w:pPr>
              <w:autoSpaceDE w:val="0"/>
              <w:autoSpaceDN w:val="0"/>
              <w:adjustRightInd w:val="0"/>
              <w:spacing w:after="0" w:line="240" w:lineRule="auto"/>
              <w:rPr>
                <w:rFonts w:ascii="Times New Roman" w:hAnsi="Times New Roman" w:cs="Times New Roman"/>
                <w:sz w:val="20"/>
                <w:szCs w:val="20"/>
              </w:rPr>
            </w:pPr>
            <w:hyperlink r:id="rId26" w:history="1">
              <w:r w:rsidR="006D043E" w:rsidRPr="006D043E">
                <w:rPr>
                  <w:rFonts w:ascii="Times New Roman" w:hAnsi="Times New Roman" w:cs="Times New Roman"/>
                  <w:sz w:val="20"/>
                  <w:szCs w:val="20"/>
                </w:rPr>
                <w:t>Подпрограмма</w:t>
              </w:r>
            </w:hyperlink>
            <w:r w:rsidR="006D043E" w:rsidRPr="006D043E">
              <w:rPr>
                <w:rFonts w:ascii="Times New Roman" w:hAnsi="Times New Roman" w:cs="Times New Roman"/>
                <w:sz w:val="20"/>
                <w:szCs w:val="20"/>
              </w:rPr>
              <w:t xml:space="preserve"> 5. «Развитие муниципальной службы в муниципальном районе «Ижемский»</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Задача 1. Развитие кадрового потенциала и совершенствование системы управления кадровыми процессами</w:t>
            </w:r>
          </w:p>
        </w:tc>
      </w:tr>
      <w:tr w:rsidR="006D043E" w:rsidRPr="006D043E" w:rsidTr="006D043E">
        <w:trPr>
          <w:trHeight w:val="3059"/>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37</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5.1.1. Организация непрерывного профессионального образования и развития работников</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организационной, правовой  и кадровой работы администрации МР «Ижемский»  (далее – ООПиКР АМР)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Повышение уровня компетентности и профессионализма кадров администрации МР «Ижемский», эффективное взаимодействие администрации МР «Ижемский» с отраслевыми (функциональными) органами по кадровым вопросам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актуальности знаний, навыков и компетенций кадров администрации МО МР «Ижемский», снижение качества исполнения муниципальными служащими должностных обязанностей, нарушение требований законодательства о периодичности дополнительного профессионального образования, отсутствие взаимодействия администрации МР «Ижемский» с отраслевыми функциональными органами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 муниципальных служащих, прошедших профессиональную переподготовку и повышение квалификации в отчетном периоде, от общей численности муниципальных служащих;</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 муниципальных служащих, прошедших аттестацию в  учетном периоде, от общей численности муниципальных служащих, подлежащих аттестации, %;</w:t>
            </w:r>
          </w:p>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Доля специалистов, прошедших обучение с применением  дистанционных и модульных технологий за счет средств местного бюджета, по отношению к общему числу обученных за счет средств местного бюджета,  %</w:t>
            </w:r>
          </w:p>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Количество проведенных стажировок, семинаров, тренингов, «круглых столов» по развитию управленческих компетенций для специалистов органов местного самоуправления, ед.</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38</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5.1.2. Совершенствование форм оценки персонала на муниципальной службе и работы с кадровым резервом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ООП И КР АМР </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Повышение уровня компетентности и профессионализма кадров, оптимизация процесса ротации кадров. Обеспечение открытости и гласности поступления на муниципальную службу, обеспечение замещения должностей муниципальной службы квалифицированными кадрами. Всесторонний учет способностей, умений и навыков муниципального служащего, опыта их </w:t>
            </w:r>
            <w:r w:rsidRPr="006D043E">
              <w:rPr>
                <w:rFonts w:ascii="Times New Roman" w:hAnsi="Times New Roman" w:cs="Times New Roman"/>
                <w:sz w:val="20"/>
                <w:szCs w:val="20"/>
              </w:rPr>
              <w:lastRenderedPageBreak/>
              <w:t>участия в различных проектах, пройденных курсах повышения квалификации и т.д.; определение необходимого уровня развития по каждой должности, разработка объективных критериев оценки соответствия гражданина заданным компетенциям</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 xml:space="preserve">Непрозрачность для общества отбора специалистов на муниципальную службу, риск замещения соответствующих должностей неквалифицированными кадрами, отсутствие системности и обоснованности в реализации кадровой политики, увеличение времени подбора </w:t>
            </w:r>
            <w:r w:rsidRPr="006D043E">
              <w:rPr>
                <w:rFonts w:ascii="Times New Roman" w:hAnsi="Times New Roman" w:cs="Times New Roman"/>
                <w:sz w:val="20"/>
                <w:szCs w:val="20"/>
              </w:rPr>
              <w:lastRenderedPageBreak/>
              <w:t>кандидатур на вакантные должности муниципальной службы, отсутствие (или снижение) возможностей для обеспечения непрерывности сменяемости кадрового состава, преемственности кадров</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Доля лиц, прошедших процедуры оценки персонала, от общего числа муниципальных служащих</w:t>
            </w:r>
          </w:p>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Доля муниципальных служащих, представивших отчеты о профессиональной служебной деятельности, от общего числа муниципальных служащих,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Задача 2. Совершенствование антикоррупционных механизмов в рамках реализации кадровой политики администрации МО МР «Ижемский»</w:t>
            </w:r>
          </w:p>
        </w:tc>
      </w:tr>
      <w:tr w:rsidR="006D043E" w:rsidRPr="006D043E" w:rsidTr="006D043E">
        <w:trPr>
          <w:gridAfter w:val="1"/>
          <w:wAfter w:w="23" w:type="dxa"/>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39</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5.2.1. Совершенствование механизма контроля соблюдения ограничений, связанных с замещением должностей муниципальной службы в администрации МР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ООП и КР АМР </w:t>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Создание условий для ликвидации стимулов к коррупции; отсутствие нарушений, связанных с соблюдением ограничений и запретов</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Снижение эффективности деятельности по противодействию коррупции на муниципальной службе в администрации МР «Ижемский»</w:t>
            </w:r>
          </w:p>
        </w:tc>
        <w:tc>
          <w:tcPr>
            <w:tcW w:w="39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Доля сведений о доходах, об имуществе и обязательствах имущественного характера, представленных муниципальными служащими, в отношении которых проведен внутренний мониторинг полноты и достоверности сведений о доходах, об имуществе и обязательствах имущественного характера</w:t>
            </w:r>
          </w:p>
        </w:tc>
      </w:tr>
      <w:tr w:rsidR="006D043E" w:rsidRPr="006D043E" w:rsidTr="006D043E">
        <w:trPr>
          <w:gridAfter w:val="1"/>
          <w:wAfter w:w="23" w:type="dxa"/>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40</w:t>
            </w:r>
          </w:p>
        </w:tc>
        <w:tc>
          <w:tcPr>
            <w:tcW w:w="2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5.2.2.</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Организация предоставления и контроля сведений о доходах, об имуществе и обязательствах имущественного характера, лиц замещающих должности муниципальной службы в МО МР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ООП и КР АМР </w:t>
            </w:r>
            <w:r w:rsidRPr="006D043E">
              <w:rPr>
                <w:rFonts w:ascii="Times New Roman" w:hAnsi="Times New Roman" w:cs="Times New Roman"/>
                <w:sz w:val="20"/>
                <w:szCs w:val="20"/>
              </w:rPr>
              <w:tab/>
            </w:r>
            <w:r w:rsidRPr="006D043E">
              <w:rPr>
                <w:rFonts w:ascii="Times New Roman" w:hAnsi="Times New Roman" w:cs="Times New Roman"/>
                <w:sz w:val="20"/>
                <w:szCs w:val="20"/>
              </w:rPr>
              <w:tab/>
            </w:r>
          </w:p>
        </w:tc>
        <w:tc>
          <w:tcPr>
            <w:tcW w:w="113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Создание эффективных механизмов выявления и предотвращения коррупции</w:t>
            </w:r>
          </w:p>
        </w:tc>
        <w:tc>
          <w:tcPr>
            <w:tcW w:w="2126"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w:t>
            </w:r>
          </w:p>
        </w:tc>
        <w:tc>
          <w:tcPr>
            <w:tcW w:w="39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Доля сведений о доходах, об имуществе и обязательствах имущественного характера, представленных муниципальными служащими, в отношении которых проведен внутренний мониторинг полноты и достоверности сведений о доходах, об имуществе и обязательствах имущественного характера</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2022CF" w:rsidP="006D043E">
            <w:pPr>
              <w:autoSpaceDE w:val="0"/>
              <w:autoSpaceDN w:val="0"/>
              <w:adjustRightInd w:val="0"/>
              <w:spacing w:after="0" w:line="240" w:lineRule="auto"/>
              <w:jc w:val="both"/>
              <w:outlineLvl w:val="0"/>
              <w:rPr>
                <w:rFonts w:ascii="Times New Roman" w:hAnsi="Times New Roman" w:cs="Times New Roman"/>
                <w:sz w:val="20"/>
                <w:szCs w:val="20"/>
              </w:rPr>
            </w:pPr>
            <w:hyperlink r:id="rId27" w:history="1">
              <w:r w:rsidR="006D043E" w:rsidRPr="006D043E">
                <w:rPr>
                  <w:rFonts w:ascii="Times New Roman" w:hAnsi="Times New Roman" w:cs="Times New Roman"/>
                  <w:sz w:val="20"/>
                  <w:szCs w:val="20"/>
                </w:rPr>
                <w:t>Подпрограмма 6</w:t>
              </w:r>
            </w:hyperlink>
            <w:r w:rsidR="006D043E" w:rsidRPr="006D043E">
              <w:rPr>
                <w:rFonts w:ascii="Times New Roman" w:hAnsi="Times New Roman" w:cs="Times New Roman"/>
                <w:sz w:val="20"/>
                <w:szCs w:val="20"/>
              </w:rPr>
              <w:t>. «Поддержка социально ориентированных некоммерческих организаций»</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Задача 1. Оказание поддержки социально ориентированным некоммерческим организациям</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41</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6.1.1. Оказание  финансовой поддержки  социально ориентированным  некоммерческим организациям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ООП и КР,  отдел экономического анализа и прогнозирования</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Развитие некоммерческого сектора социально ориентированной направленности на территории МО МР «Ижемский». Рост количества поддержанных социально значимых </w:t>
            </w:r>
            <w:r w:rsidRPr="006D043E">
              <w:rPr>
                <w:rFonts w:ascii="Times New Roman" w:hAnsi="Times New Roman" w:cs="Times New Roman"/>
                <w:sz w:val="20"/>
                <w:szCs w:val="20"/>
              </w:rPr>
              <w:lastRenderedPageBreak/>
              <w:t>проектов</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Отсутствие заинтересованности среди населения в развитии существующих СО НКО и создании новых видов СО НКО</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количества социально ориентированных некоммерческих организаций, которым  оказана финансовая поддержка</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42</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6.1.2.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Оказание  имущественной  поддержки  социально ориентированным  некоммерческим организациям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ООП и КР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Развитие некоммерческого сектора социально ориентированной направленности на территории МО МР «Ижемский». </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заинтересованности среди населения в развитии существующих СО НКО и создании новых видов СО НКО</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количества социально ориентированных некоммерческих организаций, которым  оказана имущественная поддержка</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43</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6.1.3.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Оказание  информационной и консультационной поддержки  социально ориентированным  некоммерческим организациям</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ООП и КР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Развитие некоммерческого сектора социально ориентированной направленности на территории МО МР «Ижемский». </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заинтересованности среди населения в развитии существующих СО НКО и создании новых видов СО НКО</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Увеличение количества размещенных в СМИ  информационных материалов, направленных на освещение  деятельности социально ориентированных некоммерческих  организаций, популяризации благотворительной деятельности и добровольчества </w:t>
            </w:r>
          </w:p>
        </w:tc>
      </w:tr>
      <w:tr w:rsidR="006D043E" w:rsidRPr="006D043E" w:rsidTr="006D043E">
        <w:tc>
          <w:tcPr>
            <w:tcW w:w="15864" w:type="dxa"/>
            <w:gridSpan w:val="1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Задача 2. Привлечение  социально  ориентированных  некоммерческих организаций  к работе  по приоритетным  направлениям  на территории  МО МР «Ижемский»</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44</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6.2.1. Организация  и проведение  совместно с социально ориентированными некоммерческими организациями  мероприятий </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культуры</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Развитие некоммерческого сектора социально ориентированной направленности на территории МО МР «Ижемский».</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Невозможность реализации увеличения количества организованных и проведенных мероприятий</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количества граждан, участвовавших в мероприятиях, реализуемых социально ориентированными  некоммерческими организациями</w:t>
            </w:r>
          </w:p>
        </w:tc>
      </w:tr>
      <w:tr w:rsidR="006D043E" w:rsidRPr="006D043E" w:rsidTr="006D043E">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45</w:t>
            </w:r>
          </w:p>
        </w:tc>
        <w:tc>
          <w:tcPr>
            <w:tcW w:w="2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6.2.2. Привлечение  социально ориентированных  некоммерческих организаций к решению  вопросов местного значения</w:t>
            </w:r>
          </w:p>
        </w:tc>
        <w:tc>
          <w:tcPr>
            <w:tcW w:w="15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ООПи КР</w:t>
            </w:r>
          </w:p>
        </w:tc>
        <w:tc>
          <w:tcPr>
            <w:tcW w:w="11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Повышение эффективности взаимодействия органов местного самоуправления с институтами гражданского общества с целью обеспечения интересов различных групп при разработке, принятии и осуществлении решений органами местного самоуправления, повышение уровня их открытости, обеспечение обратной связи с гражданами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Невозможность реализации повышения эффективности взаимодействия органов местного самоуправления с институтами гражданского общества с целью обеспечения интересов различных групп при разработке, принятии и осуществлении решений органами местного </w:t>
            </w:r>
            <w:r w:rsidRPr="006D043E">
              <w:rPr>
                <w:rFonts w:ascii="Times New Roman" w:hAnsi="Times New Roman" w:cs="Times New Roman"/>
                <w:sz w:val="20"/>
                <w:szCs w:val="20"/>
              </w:rPr>
              <w:lastRenderedPageBreak/>
              <w:t>самоуправления, повышение уровня их открытости, обеспечение обратной связи с гражданами</w:t>
            </w:r>
          </w:p>
        </w:tc>
        <w:tc>
          <w:tcPr>
            <w:tcW w:w="3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Увеличение количества  подготовленных  Общественным Советом МО МР «Ижемский» заключений на НПА</w:t>
            </w:r>
          </w:p>
        </w:tc>
      </w:tr>
    </w:tbl>
    <w:p w:rsidR="006D043E" w:rsidRPr="006D043E" w:rsidRDefault="006D043E" w:rsidP="006D043E">
      <w:pPr>
        <w:autoSpaceDE w:val="0"/>
        <w:autoSpaceDN w:val="0"/>
        <w:adjustRightInd w:val="0"/>
        <w:spacing w:after="0" w:line="240" w:lineRule="auto"/>
        <w:jc w:val="both"/>
        <w:rPr>
          <w:rFonts w:ascii="Times New Roman" w:hAnsi="Times New Roman" w:cs="Times New Roman"/>
          <w:bCs/>
          <w:sz w:val="20"/>
          <w:szCs w:val="20"/>
        </w:rPr>
      </w:pPr>
    </w:p>
    <w:p w:rsidR="006D043E" w:rsidRPr="006D043E" w:rsidRDefault="006D043E" w:rsidP="006D043E">
      <w:pPr>
        <w:autoSpaceDE w:val="0"/>
        <w:autoSpaceDN w:val="0"/>
        <w:adjustRightInd w:val="0"/>
        <w:spacing w:after="0" w:line="240" w:lineRule="auto"/>
        <w:ind w:right="-314"/>
        <w:jc w:val="right"/>
        <w:rPr>
          <w:rFonts w:ascii="Times New Roman" w:hAnsi="Times New Roman" w:cs="Times New Roman"/>
          <w:sz w:val="20"/>
          <w:szCs w:val="20"/>
        </w:rPr>
      </w:pPr>
      <w:r w:rsidRPr="006D043E">
        <w:rPr>
          <w:rFonts w:ascii="Times New Roman" w:hAnsi="Times New Roman" w:cs="Times New Roman"/>
          <w:sz w:val="20"/>
          <w:szCs w:val="20"/>
        </w:rPr>
        <w:t>Таблица 4</w:t>
      </w:r>
    </w:p>
    <w:p w:rsidR="006D043E" w:rsidRPr="006D043E" w:rsidRDefault="006D043E" w:rsidP="006D043E">
      <w:pPr>
        <w:autoSpaceDE w:val="0"/>
        <w:autoSpaceDN w:val="0"/>
        <w:adjustRightInd w:val="0"/>
        <w:spacing w:after="0" w:line="240" w:lineRule="auto"/>
        <w:ind w:right="-314"/>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p>
    <w:p w:rsidR="006D043E" w:rsidRPr="006D043E" w:rsidRDefault="006D043E" w:rsidP="006D043E">
      <w:pPr>
        <w:autoSpaceDE w:val="0"/>
        <w:autoSpaceDN w:val="0"/>
        <w:adjustRightInd w:val="0"/>
        <w:spacing w:after="0" w:line="240" w:lineRule="auto"/>
        <w:ind w:right="-314"/>
        <w:jc w:val="center"/>
        <w:rPr>
          <w:rFonts w:ascii="Times New Roman" w:hAnsi="Times New Roman" w:cs="Times New Roman"/>
          <w:sz w:val="20"/>
          <w:szCs w:val="20"/>
        </w:rPr>
      </w:pPr>
      <w:r w:rsidRPr="006D043E">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«Муниципальное управление» за счет средств бюджета муниципального района «Ижемский» (с учетом средств республиканского бюджета Республики Коми и федерального бюджета) </w:t>
      </w:r>
    </w:p>
    <w:tbl>
      <w:tblPr>
        <w:tblW w:w="14884" w:type="dxa"/>
        <w:tblCellSpacing w:w="5" w:type="nil"/>
        <w:tblInd w:w="75" w:type="dxa"/>
        <w:tblLayout w:type="fixed"/>
        <w:tblCellMar>
          <w:left w:w="75" w:type="dxa"/>
          <w:right w:w="75" w:type="dxa"/>
        </w:tblCellMar>
        <w:tblLook w:val="0000"/>
      </w:tblPr>
      <w:tblGrid>
        <w:gridCol w:w="1985"/>
        <w:gridCol w:w="3544"/>
        <w:gridCol w:w="2976"/>
        <w:gridCol w:w="1276"/>
        <w:gridCol w:w="1134"/>
        <w:gridCol w:w="1418"/>
        <w:gridCol w:w="1275"/>
        <w:gridCol w:w="1276"/>
      </w:tblGrid>
      <w:tr w:rsidR="006D043E" w:rsidRPr="006D043E" w:rsidTr="006D043E">
        <w:trPr>
          <w:tblCellSpacing w:w="5" w:type="nil"/>
        </w:trPr>
        <w:tc>
          <w:tcPr>
            <w:tcW w:w="1985" w:type="dxa"/>
            <w:vMerge w:val="restart"/>
            <w:tcBorders>
              <w:top w:val="single" w:sz="4" w:space="0" w:color="auto"/>
              <w:left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Статус</w:t>
            </w:r>
          </w:p>
        </w:tc>
        <w:tc>
          <w:tcPr>
            <w:tcW w:w="3544" w:type="dxa"/>
            <w:vMerge w:val="restart"/>
            <w:tcBorders>
              <w:top w:val="single" w:sz="4" w:space="0" w:color="auto"/>
              <w:left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976" w:type="dxa"/>
            <w:vMerge w:val="restart"/>
            <w:tcBorders>
              <w:top w:val="single" w:sz="4" w:space="0" w:color="auto"/>
              <w:left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 xml:space="preserve">Ответственный исполнитель, соисполнители, </w:t>
            </w:r>
          </w:p>
        </w:tc>
        <w:tc>
          <w:tcPr>
            <w:tcW w:w="6379" w:type="dxa"/>
            <w:gridSpan w:val="5"/>
            <w:tcBorders>
              <w:top w:val="single" w:sz="4" w:space="0" w:color="auto"/>
              <w:left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Расходы (тыс. руб.), годы</w:t>
            </w:r>
          </w:p>
        </w:tc>
      </w:tr>
      <w:tr w:rsidR="006D043E" w:rsidRPr="006D043E" w:rsidTr="006D043E">
        <w:trPr>
          <w:trHeight w:val="562"/>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2976" w:type="dxa"/>
            <w:vMerge/>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2015</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2016</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2017</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2018</w:t>
            </w:r>
          </w:p>
        </w:tc>
      </w:tr>
      <w:tr w:rsidR="006D043E" w:rsidRPr="006D043E" w:rsidTr="006D043E">
        <w:trPr>
          <w:tblCellSpacing w:w="5" w:type="nil"/>
        </w:trPr>
        <w:tc>
          <w:tcPr>
            <w:tcW w:w="19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w:t>
            </w: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w:t>
            </w:r>
          </w:p>
        </w:tc>
      </w:tr>
      <w:tr w:rsidR="006D043E" w:rsidRPr="006D043E" w:rsidTr="006D043E">
        <w:trPr>
          <w:tblCellSpacing w:w="5" w:type="nil"/>
        </w:trPr>
        <w:tc>
          <w:tcPr>
            <w:tcW w:w="1985" w:type="dxa"/>
            <w:vMerge w:val="restart"/>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Муниципальная </w:t>
            </w:r>
            <w:r w:rsidRPr="006D043E">
              <w:rPr>
                <w:rFonts w:ascii="Times New Roman" w:hAnsi="Times New Roman" w:cs="Times New Roman"/>
              </w:rPr>
              <w:br/>
              <w:t xml:space="preserve">программа </w:t>
            </w:r>
          </w:p>
        </w:tc>
        <w:tc>
          <w:tcPr>
            <w:tcW w:w="3544" w:type="dxa"/>
            <w:vMerge w:val="restart"/>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Муниципальное управление  </w:t>
            </w: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Всего </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170 882,2</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42 125,6</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49 885,0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42 042,1</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36 829,5</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организационной, правовой и кадровой работы администрации муниципального района «Ижемский»</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930,1</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230,1</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700,0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по управлению земельными ресурсами и муниципальным имуществом администрации муниципального района «Ижемский»</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91,0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91,0</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муниципального района «Ижемский»</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153 103,9</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40 028,2</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42 704,0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37 242,2</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33 129,5</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Управление делами администрации муниципального района «Ижемский» </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16 757,2</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1776,3</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6 481,0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4 799,9</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3 700,0</w:t>
            </w:r>
          </w:p>
        </w:tc>
      </w:tr>
      <w:tr w:rsidR="006D043E" w:rsidRPr="006D043E" w:rsidTr="006D043E">
        <w:trPr>
          <w:trHeight w:val="578"/>
          <w:tblCellSpacing w:w="5" w:type="nil"/>
        </w:trPr>
        <w:tc>
          <w:tcPr>
            <w:tcW w:w="1985" w:type="dxa"/>
            <w:vMerge w:val="restart"/>
            <w:tcBorders>
              <w:left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Подпрограмма 1</w:t>
            </w:r>
          </w:p>
        </w:tc>
        <w:tc>
          <w:tcPr>
            <w:tcW w:w="3544" w:type="dxa"/>
            <w:vMerge w:val="restart"/>
            <w:tcBorders>
              <w:left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«Управление муниципальными финансами и муниципальным долгом»</w:t>
            </w:r>
          </w:p>
        </w:tc>
        <w:tc>
          <w:tcPr>
            <w:tcW w:w="29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Всего</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153 103,9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40 028,2</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42 704,0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37 242,2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33 129,5</w:t>
            </w:r>
          </w:p>
        </w:tc>
      </w:tr>
      <w:tr w:rsidR="006D043E" w:rsidRPr="006D043E" w:rsidTr="006D043E">
        <w:trPr>
          <w:trHeight w:val="577"/>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153 103,9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40 028,2</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42 704,0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37 242,2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33 129,5</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1.1.4.</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Выравнивание бюджетной обеспеченности сельских поселений</w:t>
            </w:r>
          </w:p>
        </w:tc>
        <w:tc>
          <w:tcPr>
            <w:tcW w:w="2976"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2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103 977,1</w:t>
            </w:r>
          </w:p>
        </w:tc>
        <w:tc>
          <w:tcPr>
            <w:tcW w:w="1134"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25 832,0</w:t>
            </w:r>
          </w:p>
        </w:tc>
        <w:tc>
          <w:tcPr>
            <w:tcW w:w="1418"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28 499,0</w:t>
            </w:r>
          </w:p>
        </w:tc>
        <w:tc>
          <w:tcPr>
            <w:tcW w:w="1275"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25 266,0</w:t>
            </w:r>
          </w:p>
        </w:tc>
        <w:tc>
          <w:tcPr>
            <w:tcW w:w="12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24 380,1</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1.1.7.</w:t>
            </w:r>
          </w:p>
        </w:tc>
        <w:tc>
          <w:tcPr>
            <w:tcW w:w="3544"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Обслуживание муниципального долга МР «Ижемский»</w:t>
            </w:r>
          </w:p>
        </w:tc>
        <w:tc>
          <w:tcPr>
            <w:tcW w:w="2976"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2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440,7</w:t>
            </w:r>
          </w:p>
        </w:tc>
        <w:tc>
          <w:tcPr>
            <w:tcW w:w="1134"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418"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103,8</w:t>
            </w:r>
          </w:p>
        </w:tc>
        <w:tc>
          <w:tcPr>
            <w:tcW w:w="1275"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210,1</w:t>
            </w:r>
          </w:p>
        </w:tc>
        <w:tc>
          <w:tcPr>
            <w:tcW w:w="12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126,8</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Основное мероприятие  1.3.1.</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2976"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Финансовое управление администрации МР «Ижемский»</w:t>
            </w:r>
          </w:p>
        </w:tc>
        <w:tc>
          <w:tcPr>
            <w:tcW w:w="12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48 686,1</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14 196,2</w:t>
            </w:r>
          </w:p>
        </w:tc>
        <w:tc>
          <w:tcPr>
            <w:tcW w:w="1418"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14 101,2</w:t>
            </w:r>
          </w:p>
        </w:tc>
        <w:tc>
          <w:tcPr>
            <w:tcW w:w="1275"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11 766,1</w:t>
            </w:r>
          </w:p>
        </w:tc>
        <w:tc>
          <w:tcPr>
            <w:tcW w:w="1276" w:type="dxa"/>
            <w:tcBorders>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8 622,6</w:t>
            </w:r>
          </w:p>
        </w:tc>
      </w:tr>
      <w:tr w:rsidR="006D043E" w:rsidRPr="006D043E" w:rsidTr="006D043E">
        <w:trPr>
          <w:tblCellSpacing w:w="5" w:type="nil"/>
        </w:trPr>
        <w:tc>
          <w:tcPr>
            <w:tcW w:w="1985" w:type="dxa"/>
            <w:vMerge w:val="restart"/>
            <w:tcBorders>
              <w:left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Подпрограмма 2</w:t>
            </w:r>
          </w:p>
        </w:tc>
        <w:tc>
          <w:tcPr>
            <w:tcW w:w="3544" w:type="dxa"/>
            <w:vMerge w:val="restart"/>
            <w:tcBorders>
              <w:left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Управление  муниципальным имуществом</w:t>
            </w:r>
          </w:p>
        </w:tc>
        <w:tc>
          <w:tcPr>
            <w:tcW w:w="2976"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Всего</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134"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91,0 </w:t>
            </w:r>
          </w:p>
        </w:tc>
        <w:tc>
          <w:tcPr>
            <w:tcW w:w="1418"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134"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91,0 </w:t>
            </w:r>
          </w:p>
        </w:tc>
        <w:tc>
          <w:tcPr>
            <w:tcW w:w="1418"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2.2.1</w:t>
            </w:r>
          </w:p>
        </w:tc>
        <w:tc>
          <w:tcPr>
            <w:tcW w:w="3544"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Вовлечение в оборот муниципального имущества МО МР «Ижемский»</w:t>
            </w:r>
          </w:p>
        </w:tc>
        <w:tc>
          <w:tcPr>
            <w:tcW w:w="2976" w:type="dxa"/>
            <w:tcBorders>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134"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91,0 </w:t>
            </w:r>
          </w:p>
        </w:tc>
        <w:tc>
          <w:tcPr>
            <w:tcW w:w="1418"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5"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Подпрограмма 3</w:t>
            </w:r>
          </w:p>
        </w:tc>
        <w:tc>
          <w:tcPr>
            <w:tcW w:w="354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Электронный муниципалитет</w:t>
            </w: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16 757,2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1776,3</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6481,0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4799,9</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3700,0</w:t>
            </w:r>
          </w:p>
        </w:tc>
      </w:tr>
      <w:tr w:rsidR="006D043E" w:rsidRPr="006D043E" w:rsidTr="006D043E">
        <w:trPr>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16 757,2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1 776,3</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6481,0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4799,9</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3700,0</w:t>
            </w:r>
          </w:p>
        </w:tc>
      </w:tr>
      <w:tr w:rsidR="006D043E" w:rsidRPr="006D043E" w:rsidTr="006D043E">
        <w:trPr>
          <w:tblCellSpacing w:w="5" w:type="nil"/>
        </w:trPr>
        <w:tc>
          <w:tcPr>
            <w:tcW w:w="19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3.1.1</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делами администрации</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1 200,0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3.1.2</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right="20" w:firstLine="0"/>
              <w:jc w:val="left"/>
              <w:rPr>
                <w:sz w:val="20"/>
                <w:szCs w:val="20"/>
              </w:rPr>
            </w:pPr>
            <w:r w:rsidRPr="006D043E">
              <w:rPr>
                <w:sz w:val="20"/>
                <w:szCs w:val="20"/>
              </w:rPr>
              <w:t>Развитие и поддержка актуального состояния сайта администрации муниципального района «Ижемский»</w:t>
            </w:r>
          </w:p>
          <w:p w:rsidR="006D043E" w:rsidRPr="006D043E" w:rsidRDefault="006D043E" w:rsidP="006D043E">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Управление делами администрации</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115,5</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100,5</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3.3.1</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r w:rsidRPr="006D043E">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15 086,7</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1005,8</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6081,0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4499,9</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3500,0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3.4.1.</w:t>
            </w:r>
          </w:p>
          <w:p w:rsidR="006D043E" w:rsidRPr="006D043E" w:rsidRDefault="006D043E" w:rsidP="006D043E">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285,0</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85,0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мероприятие 3.5.1 </w:t>
            </w:r>
          </w:p>
          <w:p w:rsidR="006D043E" w:rsidRPr="006D043E" w:rsidRDefault="006D043E" w:rsidP="006D043E">
            <w:pPr>
              <w:pStyle w:val="ConsPlusCell"/>
              <w:rPr>
                <w:rFonts w:ascii="Times New Roman" w:hAnsi="Times New Roman" w:cs="Times New Roman"/>
              </w:rPr>
            </w:pPr>
          </w:p>
        </w:tc>
        <w:tc>
          <w:tcPr>
            <w:tcW w:w="354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Обеспечение антивирусной защиты локальных компьютерных сетей администрации муниципального района «Ижемский»</w:t>
            </w:r>
          </w:p>
          <w:p w:rsidR="006D043E" w:rsidRPr="006D043E" w:rsidRDefault="006D043E" w:rsidP="006D043E">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p w:rsidR="006D043E" w:rsidRPr="006D043E" w:rsidRDefault="006D043E" w:rsidP="006D043E">
            <w:pPr>
              <w:pStyle w:val="ConsPlusCell"/>
              <w:rPr>
                <w:rFonts w:ascii="Times New Roman" w:hAnsi="Times New Roman" w:cs="Times New Roman"/>
              </w:rPr>
            </w:pPr>
          </w:p>
        </w:tc>
      </w:tr>
      <w:tr w:rsidR="006D043E" w:rsidRPr="006D043E" w:rsidTr="006D043E">
        <w:trPr>
          <w:trHeight w:val="1124"/>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Управление делами администрации  </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70,0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6D043E">
        <w:trPr>
          <w:tblCellSpacing w:w="5" w:type="nil"/>
        </w:trPr>
        <w:tc>
          <w:tcPr>
            <w:tcW w:w="1985" w:type="dxa"/>
            <w:vMerge w:val="restart"/>
            <w:tcBorders>
              <w:top w:val="single" w:sz="4" w:space="0" w:color="auto"/>
              <w:left w:val="single" w:sz="4" w:space="0" w:color="auto"/>
              <w:right w:val="single" w:sz="4" w:space="0" w:color="auto"/>
            </w:tcBorders>
          </w:tcPr>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lastRenderedPageBreak/>
              <w:t xml:space="preserve">Подпрограмма 5. </w:t>
            </w:r>
          </w:p>
        </w:tc>
        <w:tc>
          <w:tcPr>
            <w:tcW w:w="3544" w:type="dxa"/>
            <w:vMerge w:val="restart"/>
            <w:tcBorders>
              <w:top w:val="single" w:sz="4" w:space="0" w:color="auto"/>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Развитие муниципальной службы в муниципальном районе «Ижемский»</w:t>
            </w: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Всего</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организационной, правовой и кадровой работы</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мероприятие 5.1.1. </w:t>
            </w:r>
          </w:p>
        </w:tc>
        <w:tc>
          <w:tcPr>
            <w:tcW w:w="3544"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Организация непрерывного профессионального образования и развития работников</w:t>
            </w: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организационной, правовой и кадровой работы</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w:t>
            </w: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4,9</w:t>
            </w: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rHeight w:val="323"/>
          <w:tblCellSpacing w:w="5" w:type="nil"/>
        </w:trPr>
        <w:tc>
          <w:tcPr>
            <w:tcW w:w="1985"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Подпрограмма 6.</w:t>
            </w:r>
          </w:p>
        </w:tc>
        <w:tc>
          <w:tcPr>
            <w:tcW w:w="3544"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Поддержка социально ориентированных некоммерческих организаций</w:t>
            </w:r>
          </w:p>
        </w:tc>
        <w:tc>
          <w:tcPr>
            <w:tcW w:w="2976"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Всего:</w:t>
            </w:r>
          </w:p>
        </w:tc>
        <w:tc>
          <w:tcPr>
            <w:tcW w:w="1276"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925,2</w:t>
            </w:r>
          </w:p>
        </w:tc>
        <w:tc>
          <w:tcPr>
            <w:tcW w:w="1134"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225,2</w:t>
            </w:r>
          </w:p>
        </w:tc>
        <w:tc>
          <w:tcPr>
            <w:tcW w:w="1418" w:type="dxa"/>
            <w:tcBorders>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700,0</w:t>
            </w:r>
          </w:p>
        </w:tc>
        <w:tc>
          <w:tcPr>
            <w:tcW w:w="1275"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организационной, правовой и кадровой работы</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925,2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225,2</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9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Основное мероприятие 6.1.1.</w:t>
            </w:r>
          </w:p>
        </w:tc>
        <w:tc>
          <w:tcPr>
            <w:tcW w:w="35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Оказание финансовой  поддержки социально ориентированным некоммерческим организациям</w:t>
            </w:r>
          </w:p>
        </w:tc>
        <w:tc>
          <w:tcPr>
            <w:tcW w:w="29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Отдел организационной, правовой и кадровой работы</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925,2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225,2</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700,0</w:t>
            </w:r>
          </w:p>
        </w:tc>
        <w:tc>
          <w:tcPr>
            <w:tcW w:w="12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bl>
    <w:p w:rsidR="006D043E" w:rsidRPr="006D043E" w:rsidRDefault="006D043E" w:rsidP="006D043E">
      <w:pPr>
        <w:autoSpaceDE w:val="0"/>
        <w:autoSpaceDN w:val="0"/>
        <w:adjustRightInd w:val="0"/>
        <w:spacing w:after="0" w:line="240" w:lineRule="auto"/>
        <w:jc w:val="both"/>
        <w:rPr>
          <w:rFonts w:ascii="Times New Roman" w:hAnsi="Times New Roman" w:cs="Times New Roman"/>
          <w:bCs/>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5</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lang w:eastAsia="ru-RU"/>
        </w:rPr>
        <w:t>Ресурсное обеспечение реализации муниципальной программы за счет средств бюджета муниципального района «Ижемский»  (с учетом средств республиканского бюджета Республики Коми и федерального бюджета)</w:t>
      </w:r>
    </w:p>
    <w:tbl>
      <w:tblPr>
        <w:tblW w:w="15026" w:type="dxa"/>
        <w:tblCellSpacing w:w="5" w:type="nil"/>
        <w:tblInd w:w="75" w:type="dxa"/>
        <w:tblLayout w:type="fixed"/>
        <w:tblCellMar>
          <w:left w:w="75" w:type="dxa"/>
          <w:right w:w="75" w:type="dxa"/>
        </w:tblCellMar>
        <w:tblLook w:val="0000"/>
      </w:tblPr>
      <w:tblGrid>
        <w:gridCol w:w="1587"/>
        <w:gridCol w:w="3375"/>
        <w:gridCol w:w="3827"/>
        <w:gridCol w:w="1417"/>
        <w:gridCol w:w="1134"/>
        <w:gridCol w:w="1276"/>
        <w:gridCol w:w="1276"/>
        <w:gridCol w:w="1134"/>
      </w:tblGrid>
      <w:tr w:rsidR="006D043E" w:rsidRPr="006D043E" w:rsidTr="006D043E">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Статус</w:t>
            </w:r>
          </w:p>
        </w:tc>
        <w:tc>
          <w:tcPr>
            <w:tcW w:w="337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Наименование муниципальной программы, подпрограммы, основного мероприятия</w:t>
            </w:r>
          </w:p>
        </w:tc>
        <w:tc>
          <w:tcPr>
            <w:tcW w:w="382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Источник финансирования</w:t>
            </w:r>
          </w:p>
        </w:tc>
        <w:tc>
          <w:tcPr>
            <w:tcW w:w="6237"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Оценка расходов (тыс. руб.), годы</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right"/>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right"/>
              <w:rPr>
                <w:rFonts w:ascii="Times New Roman" w:hAnsi="Times New Roman" w:cs="Times New Roman"/>
                <w:lang w:eastAsia="en-US"/>
              </w:rPr>
            </w:pPr>
          </w:p>
        </w:tc>
        <w:tc>
          <w:tcPr>
            <w:tcW w:w="382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right"/>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2015</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2016</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2017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2018</w:t>
            </w:r>
          </w:p>
        </w:tc>
      </w:tr>
      <w:tr w:rsidR="006D043E" w:rsidRPr="006D043E" w:rsidTr="006D043E">
        <w:trPr>
          <w:tblCellSpacing w:w="5" w:type="nil"/>
        </w:trPr>
        <w:tc>
          <w:tcPr>
            <w:tcW w:w="158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w:t>
            </w:r>
          </w:p>
        </w:tc>
        <w:tc>
          <w:tcPr>
            <w:tcW w:w="337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w:t>
            </w:r>
          </w:p>
        </w:tc>
      </w:tr>
      <w:tr w:rsidR="006D043E" w:rsidRPr="006D043E" w:rsidTr="006D043E">
        <w:trPr>
          <w:tblCellSpacing w:w="5" w:type="nil"/>
        </w:trPr>
        <w:tc>
          <w:tcPr>
            <w:tcW w:w="1587" w:type="dxa"/>
            <w:vMerge w:val="restart"/>
            <w:tcBorders>
              <w:top w:val="single" w:sz="4" w:space="0" w:color="auto"/>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 xml:space="preserve">Программа </w:t>
            </w:r>
          </w:p>
        </w:tc>
        <w:tc>
          <w:tcPr>
            <w:tcW w:w="3375" w:type="dxa"/>
            <w:vMerge w:val="restart"/>
            <w:tcBorders>
              <w:top w:val="single" w:sz="4" w:space="0" w:color="auto"/>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Муниципальное управление</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170 882,2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42 125,6</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49 885,0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42 042,1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36 829,5</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2 260,3</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661,8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536,8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532,8</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528,9</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168 621,9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41 463,8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49 348,2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41 509,3</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36 300,6</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bookmarkStart w:id="17" w:name="Par3465"/>
            <w:bookmarkEnd w:id="17"/>
            <w:r w:rsidRPr="006D043E">
              <w:rPr>
                <w:rFonts w:ascii="Times New Roman" w:hAnsi="Times New Roman" w:cs="Times New Roman"/>
                <w:sz w:val="20"/>
                <w:szCs w:val="20"/>
              </w:rPr>
              <w:t>Подпрограмма 1</w:t>
            </w:r>
          </w:p>
        </w:tc>
        <w:tc>
          <w:tcPr>
            <w:tcW w:w="337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«Управление муниципальными финансами и муниципальным долгом»</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153 103,9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40 028,2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42 704,0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37 242,2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33 129,5</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2 135,1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536,8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532,8</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528,9</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150 968,8</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39 491,6</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42 167,2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36 709,4</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32 600,6</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bookmarkStart w:id="18" w:name="Par3493"/>
            <w:bookmarkEnd w:id="18"/>
            <w:r w:rsidRPr="006D043E">
              <w:rPr>
                <w:rFonts w:ascii="Times New Roman" w:hAnsi="Times New Roman" w:cs="Times New Roman"/>
                <w:sz w:val="20"/>
                <w:szCs w:val="20"/>
              </w:rPr>
              <w:t>Основное мероприятие 1.1.4.</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Выравнивание бюджетной обеспеченности сельских поселений</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103 977,1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25 832,0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28 499,0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25 266,0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24 380,1</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2 135,1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536,8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532,8</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528,9</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 xml:space="preserve">бюджет муниципального района </w:t>
            </w:r>
            <w:r w:rsidRPr="006D043E">
              <w:rPr>
                <w:rFonts w:ascii="Times New Roman" w:hAnsi="Times New Roman" w:cs="Times New Roman"/>
                <w:lang w:eastAsia="en-US"/>
              </w:rPr>
              <w:lastRenderedPageBreak/>
              <w:t>«Ижемский»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lastRenderedPageBreak/>
              <w:t>101 842,0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25 295,4</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27 962,2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24 733,2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23 851,2</w:t>
            </w:r>
          </w:p>
        </w:tc>
      </w:tr>
      <w:tr w:rsidR="006D043E" w:rsidRPr="006D043E" w:rsidTr="006D043E">
        <w:trPr>
          <w:trHeight w:val="938"/>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386"/>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1.1.7.</w:t>
            </w:r>
          </w:p>
        </w:tc>
        <w:tc>
          <w:tcPr>
            <w:tcW w:w="337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Обслуживание муниципального долга МР «Ижемский»</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440,7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103,8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210,1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126,8</w:t>
            </w:r>
          </w:p>
        </w:tc>
      </w:tr>
      <w:tr w:rsidR="006D043E" w:rsidRPr="006D043E" w:rsidTr="006D043E">
        <w:trPr>
          <w:trHeight w:val="77"/>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440,7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103,8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210,1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126,8</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bookmarkStart w:id="19" w:name="Par3710"/>
            <w:bookmarkEnd w:id="19"/>
            <w:r w:rsidRPr="006D043E">
              <w:rPr>
                <w:rFonts w:ascii="Times New Roman" w:hAnsi="Times New Roman" w:cs="Times New Roman"/>
                <w:sz w:val="20"/>
                <w:szCs w:val="20"/>
              </w:rPr>
              <w:t>Основное мероприятие.1.3.1.</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48 686,1</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14 196,2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14 101,2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11 766,1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8 622,6</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48 686,1</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14 196,2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14 101,2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11 766,1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8 622,6</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Подпрограмма 2</w:t>
            </w:r>
          </w:p>
        </w:tc>
        <w:tc>
          <w:tcPr>
            <w:tcW w:w="337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a3"/>
              <w:tabs>
                <w:tab w:val="left" w:pos="379"/>
              </w:tabs>
              <w:autoSpaceDE w:val="0"/>
              <w:autoSpaceDN w:val="0"/>
              <w:adjustRightInd w:val="0"/>
              <w:ind w:left="0"/>
              <w:jc w:val="both"/>
              <w:rPr>
                <w:sz w:val="20"/>
                <w:szCs w:val="20"/>
              </w:rPr>
            </w:pPr>
            <w:r w:rsidRPr="006D043E">
              <w:rPr>
                <w:sz w:val="20"/>
                <w:szCs w:val="20"/>
              </w:rPr>
              <w:t>Управление муниципальным имуществом</w:t>
            </w:r>
          </w:p>
          <w:p w:rsidR="006D043E" w:rsidRPr="006D043E" w:rsidRDefault="006D043E" w:rsidP="006D043E">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0,00</w:t>
            </w:r>
          </w:p>
        </w:tc>
      </w:tr>
      <w:tr w:rsidR="006D043E" w:rsidRPr="006D043E" w:rsidTr="006D043E">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2.2.1.</w:t>
            </w:r>
          </w:p>
        </w:tc>
        <w:tc>
          <w:tcPr>
            <w:tcW w:w="3375" w:type="dxa"/>
            <w:vMerge w:val="restart"/>
            <w:tcBorders>
              <w:top w:val="single" w:sz="4" w:space="0" w:color="auto"/>
              <w:left w:val="single" w:sz="4" w:space="0" w:color="auto"/>
              <w:right w:val="single" w:sz="4" w:space="0" w:color="auto"/>
            </w:tcBorders>
          </w:tcPr>
          <w:p w:rsidR="006D043E" w:rsidRPr="006D043E" w:rsidRDefault="006D043E" w:rsidP="006D043E">
            <w:pPr>
              <w:pStyle w:val="a3"/>
              <w:tabs>
                <w:tab w:val="left" w:pos="379"/>
              </w:tabs>
              <w:autoSpaceDE w:val="0"/>
              <w:autoSpaceDN w:val="0"/>
              <w:adjustRightInd w:val="0"/>
              <w:ind w:left="0"/>
              <w:jc w:val="both"/>
              <w:rPr>
                <w:sz w:val="20"/>
                <w:szCs w:val="20"/>
              </w:rPr>
            </w:pPr>
            <w:r w:rsidRPr="006D043E">
              <w:rPr>
                <w:sz w:val="20"/>
                <w:szCs w:val="20"/>
              </w:rPr>
              <w:t>Вовлечение в оборот муниципального имущества МО МР «Ижемский»</w:t>
            </w:r>
          </w:p>
          <w:p w:rsidR="006D043E" w:rsidRPr="006D043E" w:rsidRDefault="006D043E" w:rsidP="006D043E">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91,0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trHeight w:val="397"/>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647"/>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rPr>
              <w:t>91,0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rPr>
              <w:t>0,00</w:t>
            </w:r>
          </w:p>
        </w:tc>
      </w:tr>
      <w:tr w:rsidR="006D043E" w:rsidRPr="006D043E" w:rsidTr="006D043E">
        <w:trPr>
          <w:trHeight w:val="724"/>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lastRenderedPageBreak/>
              <w:t>Подпрограмма 3</w:t>
            </w:r>
          </w:p>
        </w:tc>
        <w:tc>
          <w:tcPr>
            <w:tcW w:w="3375" w:type="dxa"/>
            <w:vMerge w:val="restart"/>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r w:rsidRPr="006D043E">
              <w:rPr>
                <w:rFonts w:ascii="Times New Roman" w:hAnsi="Times New Roman" w:cs="Times New Roman"/>
                <w:lang w:eastAsia="en-US"/>
              </w:rPr>
              <w:t>«Электронный муниципалитет»</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16 757,2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1776,3</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6481,0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4799,9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3700,0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16 757,2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1776,3</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6481,0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4799,9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3700,0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3.1.1</w:t>
            </w:r>
          </w:p>
        </w:tc>
        <w:tc>
          <w:tcPr>
            <w:tcW w:w="3375"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1 200,0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1 200,0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r>
      <w:tr w:rsidR="006D043E" w:rsidRPr="006D043E" w:rsidTr="006D043E">
        <w:trPr>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3.1.2</w:t>
            </w:r>
          </w:p>
        </w:tc>
        <w:tc>
          <w:tcPr>
            <w:tcW w:w="3375" w:type="dxa"/>
            <w:vMerge w:val="restart"/>
            <w:tcBorders>
              <w:left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right="20" w:firstLine="0"/>
              <w:jc w:val="left"/>
              <w:rPr>
                <w:sz w:val="20"/>
                <w:szCs w:val="20"/>
              </w:rPr>
            </w:pPr>
            <w:r w:rsidRPr="006D043E">
              <w:rPr>
                <w:sz w:val="20"/>
                <w:szCs w:val="20"/>
              </w:rPr>
              <w:t>Развитие и поддержка актуального состояния сайта администрации муниципального района «Ижемский»</w:t>
            </w:r>
          </w:p>
          <w:p w:rsidR="006D043E" w:rsidRPr="006D043E" w:rsidRDefault="006D043E" w:rsidP="006D043E">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115,5</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100,5</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115,5</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100,5</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330"/>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3.3.1</w:t>
            </w:r>
          </w:p>
        </w:tc>
        <w:tc>
          <w:tcPr>
            <w:tcW w:w="3375" w:type="dxa"/>
            <w:vMerge w:val="restart"/>
            <w:tcBorders>
              <w:left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r w:rsidRPr="006D043E">
              <w:rPr>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15 086,7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1005,8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6081,0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4499,9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3500,0</w:t>
            </w:r>
          </w:p>
        </w:tc>
      </w:tr>
      <w:tr w:rsidR="006D043E" w:rsidRPr="006D043E" w:rsidTr="006D043E">
        <w:trPr>
          <w:trHeight w:val="330"/>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330"/>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330"/>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15 086,7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1005,8</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6081,0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4499,9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3500,0</w:t>
            </w:r>
          </w:p>
        </w:tc>
      </w:tr>
      <w:tr w:rsidR="006D043E" w:rsidRPr="006D043E" w:rsidTr="006D043E">
        <w:trPr>
          <w:trHeight w:val="330"/>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27"/>
              <w:shd w:val="clear" w:color="auto" w:fill="auto"/>
              <w:tabs>
                <w:tab w:val="left" w:pos="851"/>
                <w:tab w:val="left" w:pos="1190"/>
              </w:tabs>
              <w:spacing w:after="0" w:line="240" w:lineRule="auto"/>
              <w:ind w:firstLine="0"/>
              <w:jc w:val="both"/>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3.4.1.</w:t>
            </w:r>
          </w:p>
          <w:p w:rsidR="006D043E" w:rsidRPr="006D043E" w:rsidRDefault="006D043E" w:rsidP="006D043E">
            <w:pPr>
              <w:pStyle w:val="ConsPlusCell"/>
              <w:rPr>
                <w:rFonts w:ascii="Times New Roman" w:hAnsi="Times New Roman" w:cs="Times New Roman"/>
              </w:rPr>
            </w:pPr>
          </w:p>
        </w:tc>
        <w:tc>
          <w:tcPr>
            <w:tcW w:w="3375" w:type="dxa"/>
            <w:vMerge w:val="restart"/>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285,0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85,0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285,0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85,0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w:t>
            </w:r>
            <w:r w:rsidRPr="006D043E">
              <w:rPr>
                <w:rFonts w:ascii="Times New Roman" w:hAnsi="Times New Roman" w:cs="Times New Roman"/>
              </w:rPr>
              <w:lastRenderedPageBreak/>
              <w:t xml:space="preserve">ое </w:t>
            </w:r>
            <w:r w:rsidRPr="006D043E">
              <w:rPr>
                <w:rFonts w:ascii="Times New Roman" w:hAnsi="Times New Roman" w:cs="Times New Roman"/>
              </w:rPr>
              <w:br/>
              <w:t>мероприятие 3.5.1.</w:t>
            </w:r>
          </w:p>
        </w:tc>
        <w:tc>
          <w:tcPr>
            <w:tcW w:w="3375" w:type="dxa"/>
            <w:vMerge w:val="restart"/>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r w:rsidRPr="006D043E">
              <w:rPr>
                <w:rFonts w:ascii="Times New Roman" w:hAnsi="Times New Roman" w:cs="Times New Roman"/>
              </w:rPr>
              <w:lastRenderedPageBreak/>
              <w:t xml:space="preserve">Обеспечение антивирусной </w:t>
            </w:r>
            <w:r w:rsidRPr="006D043E">
              <w:rPr>
                <w:rFonts w:ascii="Times New Roman" w:hAnsi="Times New Roman" w:cs="Times New Roman"/>
              </w:rPr>
              <w:lastRenderedPageBreak/>
              <w:t>защиты локальных компьютерных сетей администрации муниципального района «Ижемский»</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lastRenderedPageBreak/>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w:t>
            </w:r>
            <w:r w:rsidRPr="006D043E">
              <w:rPr>
                <w:rFonts w:ascii="Times New Roman" w:hAnsi="Times New Roman" w:cs="Times New Roman"/>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lastRenderedPageBreak/>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Подпрограмма 5</w:t>
            </w:r>
          </w:p>
        </w:tc>
        <w:tc>
          <w:tcPr>
            <w:tcW w:w="3375" w:type="dxa"/>
            <w:vMerge w:val="restart"/>
            <w:tcBorders>
              <w:top w:val="single" w:sz="4" w:space="0" w:color="auto"/>
              <w:left w:val="single" w:sz="4" w:space="0" w:color="auto"/>
              <w:right w:val="single" w:sz="4" w:space="0" w:color="auto"/>
            </w:tcBorders>
          </w:tcPr>
          <w:p w:rsidR="006D043E" w:rsidRPr="006D043E" w:rsidRDefault="006D043E" w:rsidP="006D043E">
            <w:pPr>
              <w:pStyle w:val="a3"/>
              <w:autoSpaceDE w:val="0"/>
              <w:autoSpaceDN w:val="0"/>
              <w:adjustRightInd w:val="0"/>
              <w:ind w:left="0"/>
              <w:jc w:val="both"/>
              <w:rPr>
                <w:sz w:val="20"/>
                <w:szCs w:val="20"/>
              </w:rPr>
            </w:pPr>
            <w:r w:rsidRPr="006D043E">
              <w:rPr>
                <w:sz w:val="20"/>
                <w:szCs w:val="20"/>
              </w:rPr>
              <w:t>Развитие  муниципальной службы  в муниципальном районе «Ижемский»</w:t>
            </w:r>
          </w:p>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222"/>
          <w:tblCellSpacing w:w="5" w:type="nil"/>
        </w:trPr>
        <w:tc>
          <w:tcPr>
            <w:tcW w:w="1587" w:type="dxa"/>
            <w:vMerge w:val="restart"/>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5.1.1.</w:t>
            </w:r>
          </w:p>
          <w:p w:rsidR="006D043E" w:rsidRPr="006D043E" w:rsidRDefault="006D043E" w:rsidP="006D043E">
            <w:pPr>
              <w:pStyle w:val="ConsPlusNormal"/>
              <w:jc w:val="center"/>
              <w:rPr>
                <w:rFonts w:ascii="Times New Roman" w:hAnsi="Times New Roman" w:cs="Times New Roman"/>
              </w:rPr>
            </w:pPr>
          </w:p>
        </w:tc>
        <w:tc>
          <w:tcPr>
            <w:tcW w:w="3375" w:type="dxa"/>
            <w:vMerge w:val="restart"/>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lang w:eastAsia="en-US"/>
              </w:rPr>
            </w:pPr>
            <w:r w:rsidRPr="006D043E">
              <w:rPr>
                <w:rFonts w:ascii="Times New Roman" w:hAnsi="Times New Roman" w:cs="Times New Roman"/>
              </w:rPr>
              <w:t>Организация непрерывного профессионального образования и развития работников</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rHeight w:val="222"/>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222"/>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222"/>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4,9</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rHeight w:val="222"/>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val="restart"/>
            <w:tcBorders>
              <w:top w:val="single" w:sz="4" w:space="0" w:color="auto"/>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Подпрограмма 6</w:t>
            </w:r>
          </w:p>
        </w:tc>
        <w:tc>
          <w:tcPr>
            <w:tcW w:w="3375" w:type="dxa"/>
            <w:vMerge w:val="restart"/>
            <w:tcBorders>
              <w:top w:val="single" w:sz="4" w:space="0" w:color="auto"/>
              <w:left w:val="single" w:sz="4" w:space="0" w:color="auto"/>
              <w:right w:val="single" w:sz="4" w:space="0" w:color="auto"/>
            </w:tcBorders>
          </w:tcPr>
          <w:p w:rsidR="006D043E" w:rsidRPr="006D043E" w:rsidRDefault="006D043E" w:rsidP="006D043E">
            <w:pPr>
              <w:pStyle w:val="a3"/>
              <w:autoSpaceDE w:val="0"/>
              <w:autoSpaceDN w:val="0"/>
              <w:adjustRightInd w:val="0"/>
              <w:ind w:left="0"/>
              <w:jc w:val="both"/>
              <w:rPr>
                <w:sz w:val="20"/>
                <w:szCs w:val="20"/>
              </w:rPr>
            </w:pPr>
            <w:r w:rsidRPr="006D043E">
              <w:rPr>
                <w:sz w:val="20"/>
                <w:szCs w:val="20"/>
              </w:rPr>
              <w:t>Поддержка социально  ориентированных некоммерческих  организаций</w:t>
            </w:r>
          </w:p>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925,2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225,2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125,2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125,2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800,0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222"/>
          <w:tblCellSpacing w:w="5" w:type="nil"/>
        </w:trPr>
        <w:tc>
          <w:tcPr>
            <w:tcW w:w="1587" w:type="dxa"/>
            <w:vMerge w:val="restart"/>
            <w:tcBorders>
              <w:top w:val="single" w:sz="4" w:space="0" w:color="auto"/>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Основное мероприятие 6.1.1.</w:t>
            </w:r>
          </w:p>
        </w:tc>
        <w:tc>
          <w:tcPr>
            <w:tcW w:w="3375" w:type="dxa"/>
            <w:vMerge w:val="restart"/>
            <w:tcBorders>
              <w:top w:val="single" w:sz="4" w:space="0" w:color="auto"/>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lang w:eastAsia="en-US"/>
              </w:rPr>
            </w:pPr>
            <w:r w:rsidRPr="006D043E">
              <w:rPr>
                <w:rFonts w:ascii="Times New Roman" w:hAnsi="Times New Roman" w:cs="Times New Roman"/>
              </w:rPr>
              <w:t>Оказание финансовой  поддержки социально ориентированным некоммерческим организациям</w:t>
            </w: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925,2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225,2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rHeight w:val="222"/>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r w:rsidR="006D043E" w:rsidRPr="006D043E" w:rsidTr="006D043E">
        <w:trPr>
          <w:trHeight w:val="222"/>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125,2</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125,2</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rHeight w:val="222"/>
          <w:tblCellSpacing w:w="5" w:type="nil"/>
        </w:trPr>
        <w:tc>
          <w:tcPr>
            <w:tcW w:w="1587" w:type="dxa"/>
            <w:vMerge/>
            <w:tcBorders>
              <w:left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100,0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700,0</w:t>
            </w: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0,0</w:t>
            </w:r>
          </w:p>
        </w:tc>
      </w:tr>
      <w:tr w:rsidR="006D043E" w:rsidRPr="006D043E" w:rsidTr="006D043E">
        <w:trPr>
          <w:trHeight w:val="222"/>
          <w:tblCellSpacing w:w="5" w:type="nil"/>
        </w:trPr>
        <w:tc>
          <w:tcPr>
            <w:tcW w:w="1587" w:type="dxa"/>
            <w:vMerge/>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r w:rsidRPr="006D043E">
              <w:rPr>
                <w:rFonts w:ascii="Times New Roman" w:hAnsi="Times New Roman" w:cs="Times New Roman"/>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lang w:eastAsia="en-US"/>
              </w:rPr>
            </w:pPr>
          </w:p>
        </w:tc>
      </w:tr>
    </w:tbl>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rPr>
      </w:pPr>
    </w:p>
    <w:p w:rsidR="006D043E" w:rsidRPr="006D043E" w:rsidRDefault="006D043E" w:rsidP="006D043E">
      <w:pPr>
        <w:pStyle w:val="ConsPlusNormal"/>
        <w:jc w:val="right"/>
        <w:outlineLvl w:val="2"/>
        <w:rPr>
          <w:rFonts w:ascii="Times New Roman" w:hAnsi="Times New Roman" w:cs="Times New Roman"/>
        </w:rPr>
      </w:pPr>
      <w:r w:rsidRPr="006D043E">
        <w:rPr>
          <w:rFonts w:ascii="Times New Roman" w:hAnsi="Times New Roman" w:cs="Times New Roman"/>
        </w:rPr>
        <w:t>Таблица 6</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bookmarkStart w:id="20" w:name="Par4284"/>
      <w:bookmarkEnd w:id="20"/>
      <w:r w:rsidRPr="006D043E">
        <w:rPr>
          <w:rFonts w:ascii="Times New Roman" w:hAnsi="Times New Roman" w:cs="Times New Roman"/>
        </w:rPr>
        <w:t>Прогноз</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сводных показателей муниципальных заданий на оказание муниципальных услуг (работ)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муниципальными учреждениями муниципального района «Ижемский»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по муниципальной программе МО МР «Ижемский» «Муниципальное управление»</w:t>
      </w:r>
    </w:p>
    <w:tbl>
      <w:tblPr>
        <w:tblW w:w="14601" w:type="dxa"/>
        <w:tblCellSpacing w:w="5" w:type="nil"/>
        <w:tblInd w:w="75" w:type="dxa"/>
        <w:tblLayout w:type="fixed"/>
        <w:tblCellMar>
          <w:left w:w="75" w:type="dxa"/>
          <w:right w:w="75" w:type="dxa"/>
        </w:tblCellMar>
        <w:tblLook w:val="0000"/>
      </w:tblPr>
      <w:tblGrid>
        <w:gridCol w:w="1644"/>
        <w:gridCol w:w="2467"/>
        <w:gridCol w:w="850"/>
        <w:gridCol w:w="964"/>
        <w:gridCol w:w="992"/>
        <w:gridCol w:w="992"/>
        <w:gridCol w:w="1163"/>
        <w:gridCol w:w="1644"/>
        <w:gridCol w:w="1644"/>
        <w:gridCol w:w="1248"/>
        <w:gridCol w:w="993"/>
      </w:tblGrid>
      <w:tr w:rsidR="006D043E" w:rsidRPr="006D043E" w:rsidTr="006D043E">
        <w:trPr>
          <w:tblCellSpacing w:w="5" w:type="nil"/>
        </w:trPr>
        <w:tc>
          <w:tcPr>
            <w:tcW w:w="4111" w:type="dxa"/>
            <w:gridSpan w:val="2"/>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Ед. измерения</w:t>
            </w:r>
          </w:p>
        </w:tc>
        <w:tc>
          <w:tcPr>
            <w:tcW w:w="4111"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Значение показателя объема услуги</w:t>
            </w:r>
          </w:p>
        </w:tc>
        <w:tc>
          <w:tcPr>
            <w:tcW w:w="5529"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Финансовое обеспечение на выполнение муниципального задания на оказание (выполнение) муниципальной услуги (работы), тыс. руб.</w:t>
            </w:r>
          </w:p>
        </w:tc>
      </w:tr>
      <w:tr w:rsidR="006D043E" w:rsidRPr="006D043E" w:rsidTr="006D043E">
        <w:trPr>
          <w:tblCellSpacing w:w="5" w:type="nil"/>
        </w:trPr>
        <w:tc>
          <w:tcPr>
            <w:tcW w:w="4111" w:type="dxa"/>
            <w:gridSpan w:val="2"/>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w:t>
            </w:r>
          </w:p>
        </w:tc>
        <w:tc>
          <w:tcPr>
            <w:tcW w:w="116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w:t>
            </w:r>
          </w:p>
        </w:tc>
        <w:tc>
          <w:tcPr>
            <w:tcW w:w="124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w:t>
            </w:r>
          </w:p>
        </w:tc>
        <w:tc>
          <w:tcPr>
            <w:tcW w:w="9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w:t>
            </w:r>
          </w:p>
        </w:tc>
      </w:tr>
      <w:tr w:rsidR="006D043E" w:rsidRPr="006D043E" w:rsidTr="006D043E">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w:t>
            </w:r>
          </w:p>
        </w:tc>
        <w:tc>
          <w:tcPr>
            <w:tcW w:w="96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w:t>
            </w:r>
          </w:p>
        </w:tc>
        <w:tc>
          <w:tcPr>
            <w:tcW w:w="116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w:t>
            </w:r>
          </w:p>
        </w:tc>
        <w:tc>
          <w:tcPr>
            <w:tcW w:w="124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11</w:t>
            </w:r>
          </w:p>
        </w:tc>
      </w:tr>
      <w:tr w:rsidR="006D043E" w:rsidRPr="006D043E" w:rsidTr="006D043E">
        <w:trPr>
          <w:tblCellSpacing w:w="5" w:type="nil"/>
        </w:trPr>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3"/>
              <w:rPr>
                <w:rFonts w:ascii="Times New Roman" w:hAnsi="Times New Roman" w:cs="Times New Roman"/>
              </w:rPr>
            </w:pPr>
          </w:p>
        </w:tc>
        <w:tc>
          <w:tcPr>
            <w:tcW w:w="11964" w:type="dxa"/>
            <w:gridSpan w:val="9"/>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3"/>
              <w:rPr>
                <w:rFonts w:ascii="Times New Roman" w:hAnsi="Times New Roman" w:cs="Times New Roman"/>
              </w:rPr>
            </w:pPr>
            <w:bookmarkStart w:id="21" w:name="Par4307"/>
            <w:bookmarkEnd w:id="21"/>
            <w:r w:rsidRPr="006D043E">
              <w:rPr>
                <w:rFonts w:ascii="Times New Roman" w:hAnsi="Times New Roman" w:cs="Times New Roman"/>
              </w:rPr>
              <w:t>Подпрограмма 3 Электронный муниципалитет</w:t>
            </w:r>
          </w:p>
        </w:tc>
        <w:tc>
          <w:tcPr>
            <w:tcW w:w="9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3"/>
              <w:rPr>
                <w:rFonts w:ascii="Times New Roman" w:hAnsi="Times New Roman" w:cs="Times New Roman"/>
              </w:rPr>
            </w:pPr>
          </w:p>
        </w:tc>
      </w:tr>
      <w:tr w:rsidR="006D043E" w:rsidRPr="006D043E" w:rsidTr="006D043E">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Тыс. руб.</w:t>
            </w:r>
          </w:p>
        </w:tc>
        <w:tc>
          <w:tcPr>
            <w:tcW w:w="96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16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х</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1005,8</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6081</w:t>
            </w:r>
          </w:p>
        </w:tc>
        <w:tc>
          <w:tcPr>
            <w:tcW w:w="124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4499,9</w:t>
            </w:r>
          </w:p>
        </w:tc>
        <w:tc>
          <w:tcPr>
            <w:tcW w:w="9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3500</w:t>
            </w:r>
          </w:p>
        </w:tc>
      </w:tr>
      <w:tr w:rsidR="006D043E" w:rsidRPr="006D043E" w:rsidTr="006D043E">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количество предоставленных услуг</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Ед.</w:t>
            </w:r>
          </w:p>
        </w:tc>
        <w:tc>
          <w:tcPr>
            <w:tcW w:w="96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16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24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9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х</w:t>
            </w:r>
          </w:p>
        </w:tc>
      </w:tr>
      <w:tr w:rsidR="006D043E" w:rsidRPr="006D043E" w:rsidTr="006D043E">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Количество обращений потребителей муниципальных услуг</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Шт.</w:t>
            </w:r>
          </w:p>
        </w:tc>
        <w:tc>
          <w:tcPr>
            <w:tcW w:w="96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1000</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1100</w:t>
            </w:r>
          </w:p>
        </w:tc>
        <w:tc>
          <w:tcPr>
            <w:tcW w:w="116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1200</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6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24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99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r>
    </w:tbl>
    <w:p w:rsidR="006D043E" w:rsidRDefault="006D043E" w:rsidP="006D043E">
      <w:pPr>
        <w:pStyle w:val="ConsPlusNormal"/>
        <w:jc w:val="right"/>
        <w:rPr>
          <w:rFonts w:ascii="Times New Roman" w:hAnsi="Times New Roman" w:cs="Times New Roman"/>
        </w:rPr>
      </w:pPr>
      <w:bookmarkStart w:id="22" w:name="Par4324"/>
      <w:bookmarkStart w:id="23" w:name="Par4374"/>
      <w:bookmarkEnd w:id="22"/>
      <w:bookmarkEnd w:id="23"/>
      <w:r w:rsidRPr="006D043E">
        <w:rPr>
          <w:rFonts w:ascii="Times New Roman" w:hAnsi="Times New Roman" w:cs="Times New Roman"/>
        </w:rPr>
        <w:t>».</w:t>
      </w: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sectPr w:rsidR="006D043E" w:rsidSect="006D043E">
          <w:pgSz w:w="16838" w:h="11906" w:orient="landscape"/>
          <w:pgMar w:top="720" w:right="720" w:bottom="720" w:left="720" w:header="709" w:footer="709" w:gutter="0"/>
          <w:cols w:space="708"/>
          <w:docGrid w:linePitch="360"/>
        </w:sectPr>
      </w:pPr>
    </w:p>
    <w:p w:rsidR="006D043E" w:rsidRDefault="006D043E" w:rsidP="006D043E">
      <w:pPr>
        <w:jc w:val="center"/>
        <w:rPr>
          <w:rFonts w:ascii="Times New Roman" w:hAnsi="Times New Roman" w:cs="Times New Roman"/>
          <w:b/>
          <w:bCs/>
          <w:sz w:val="20"/>
          <w:szCs w:val="20"/>
        </w:rPr>
      </w:pPr>
    </w:p>
    <w:tbl>
      <w:tblPr>
        <w:tblW w:w="9250" w:type="dxa"/>
        <w:jc w:val="center"/>
        <w:tblLook w:val="01E0"/>
      </w:tblPr>
      <w:tblGrid>
        <w:gridCol w:w="3510"/>
        <w:gridCol w:w="2174"/>
        <w:gridCol w:w="3566"/>
      </w:tblGrid>
      <w:tr w:rsidR="006D043E" w:rsidRPr="006D043E" w:rsidTr="006D043E">
        <w:trPr>
          <w:trHeight w:val="901"/>
          <w:jc w:val="center"/>
        </w:trPr>
        <w:tc>
          <w:tcPr>
            <w:tcW w:w="3510"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bCs/>
                <w:sz w:val="20"/>
                <w:szCs w:val="20"/>
              </w:rPr>
              <w:t>муниципальнöй районса администрация</w:t>
            </w:r>
          </w:p>
        </w:tc>
        <w:tc>
          <w:tcPr>
            <w:tcW w:w="2174" w:type="dxa"/>
          </w:tcPr>
          <w:p w:rsidR="006D043E" w:rsidRPr="006D043E" w:rsidRDefault="006D043E" w:rsidP="006D043E">
            <w:pPr>
              <w:ind w:left="176" w:hanging="520"/>
              <w:jc w:val="center"/>
              <w:rPr>
                <w:rFonts w:ascii="Times New Roman" w:hAnsi="Times New Roman" w:cs="Times New Roman"/>
                <w:b/>
                <w:sz w:val="20"/>
                <w:szCs w:val="20"/>
              </w:rPr>
            </w:pPr>
            <w:r w:rsidRPr="006D043E">
              <w:rPr>
                <w:rFonts w:ascii="Times New Roman" w:hAnsi="Times New Roman" w:cs="Times New Roman"/>
                <w:b/>
                <w:sz w:val="20"/>
                <w:szCs w:val="20"/>
              </w:rPr>
              <w:t xml:space="preserve">       </w:t>
            </w:r>
            <w:r w:rsidRPr="006D043E">
              <w:rPr>
                <w:rFonts w:ascii="Times New Roman" w:hAnsi="Times New Roman" w:cs="Times New Roman"/>
                <w:b/>
                <w:noProof/>
                <w:sz w:val="20"/>
                <w:szCs w:val="20"/>
                <w:lang w:eastAsia="ru-RU"/>
              </w:rPr>
              <w:drawing>
                <wp:inline distT="0" distB="0" distL="0" distR="0">
                  <wp:extent cx="714375" cy="876300"/>
                  <wp:effectExtent l="19050" t="0" r="9525" b="0"/>
                  <wp:docPr id="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6D043E">
            <w:pPr>
              <w:jc w:val="center"/>
              <w:rPr>
                <w:rFonts w:ascii="Times New Roman" w:hAnsi="Times New Roman" w:cs="Times New Roman"/>
                <w:b/>
                <w:sz w:val="20"/>
                <w:szCs w:val="20"/>
              </w:rPr>
            </w:pPr>
          </w:p>
        </w:tc>
        <w:tc>
          <w:tcPr>
            <w:tcW w:w="3566" w:type="dxa"/>
          </w:tcPr>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Администрация </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муниципального района </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«Ижемский»</w:t>
            </w:r>
          </w:p>
        </w:tc>
      </w:tr>
    </w:tbl>
    <w:p w:rsidR="006D043E" w:rsidRPr="006D043E" w:rsidRDefault="006D043E" w:rsidP="006D043E">
      <w:pPr>
        <w:pStyle w:val="1"/>
        <w:ind w:left="-284" w:firstLine="284"/>
        <w:jc w:val="center"/>
        <w:rPr>
          <w:bCs/>
          <w:sz w:val="20"/>
          <w:szCs w:val="20"/>
        </w:rPr>
      </w:pPr>
      <w:r w:rsidRPr="006D043E">
        <w:rPr>
          <w:spacing w:val="120"/>
          <w:sz w:val="20"/>
          <w:szCs w:val="20"/>
        </w:rPr>
        <w:t>ШУÖМ</w:t>
      </w: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pStyle w:val="1"/>
        <w:jc w:val="center"/>
        <w:rPr>
          <w:bCs/>
          <w:sz w:val="20"/>
          <w:szCs w:val="20"/>
        </w:rPr>
      </w:pPr>
      <w:r w:rsidRPr="006D043E">
        <w:rPr>
          <w:sz w:val="20"/>
          <w:szCs w:val="20"/>
        </w:rPr>
        <w:t>П О С Т А Н О В Л Е Н И Е</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09 февраля 2016 года                                                                                        № 67</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с.Ижма</w:t>
      </w:r>
    </w:p>
    <w:p w:rsidR="006D043E" w:rsidRPr="006D043E" w:rsidRDefault="006D043E" w:rsidP="006D043E">
      <w:pPr>
        <w:rPr>
          <w:rFonts w:ascii="Times New Roman" w:hAnsi="Times New Roman" w:cs="Times New Roman"/>
          <w:sz w:val="20"/>
          <w:szCs w:val="20"/>
        </w:rPr>
      </w:pPr>
    </w:p>
    <w:p w:rsidR="006D043E" w:rsidRPr="006D043E" w:rsidRDefault="006D043E" w:rsidP="006D043E">
      <w:pPr>
        <w:ind w:firstLine="567"/>
        <w:jc w:val="center"/>
        <w:rPr>
          <w:rFonts w:ascii="Times New Roman" w:hAnsi="Times New Roman" w:cs="Times New Roman"/>
          <w:sz w:val="20"/>
          <w:szCs w:val="20"/>
        </w:rPr>
      </w:pPr>
      <w:r w:rsidRPr="006D043E">
        <w:rPr>
          <w:rFonts w:ascii="Times New Roman" w:hAnsi="Times New Roman" w:cs="Times New Roman"/>
          <w:sz w:val="20"/>
          <w:szCs w:val="20"/>
        </w:rPr>
        <w:t xml:space="preserve">О внесении изменений в постановление администрации муниципального района «Ижемский»  от 29 января 2015 года № 63 «Об утверждении муниципальной программы «Энергосбережение и повышение энергетической эффективности на территории муниципального района «Ижемский» </w:t>
      </w:r>
    </w:p>
    <w:p w:rsidR="006D043E" w:rsidRPr="006D043E" w:rsidRDefault="006D043E" w:rsidP="006D043E">
      <w:pPr>
        <w:ind w:firstLine="567"/>
        <w:jc w:val="center"/>
        <w:rPr>
          <w:rFonts w:ascii="Times New Roman" w:hAnsi="Times New Roman" w:cs="Times New Roman"/>
          <w:sz w:val="20"/>
          <w:szCs w:val="20"/>
        </w:rPr>
      </w:pPr>
      <w:r w:rsidRPr="006D043E">
        <w:rPr>
          <w:rFonts w:ascii="Times New Roman" w:hAnsi="Times New Roman" w:cs="Times New Roman"/>
          <w:sz w:val="20"/>
          <w:szCs w:val="20"/>
        </w:rPr>
        <w:t>на 2015-2020 гг.»</w:t>
      </w:r>
    </w:p>
    <w:p w:rsidR="006D043E" w:rsidRPr="006D043E" w:rsidRDefault="006D043E" w:rsidP="006D043E">
      <w:pPr>
        <w:ind w:firstLine="567"/>
        <w:jc w:val="center"/>
        <w:rPr>
          <w:rFonts w:ascii="Times New Roman" w:hAnsi="Times New Roman" w:cs="Times New Roman"/>
          <w:sz w:val="20"/>
          <w:szCs w:val="20"/>
        </w:rPr>
      </w:pP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D043E" w:rsidRPr="006D043E" w:rsidRDefault="006D043E" w:rsidP="006D043E">
      <w:pPr>
        <w:ind w:firstLine="567"/>
        <w:jc w:val="center"/>
        <w:rPr>
          <w:rFonts w:ascii="Times New Roman" w:hAnsi="Times New Roman" w:cs="Times New Roman"/>
          <w:sz w:val="20"/>
          <w:szCs w:val="20"/>
        </w:rPr>
      </w:pPr>
    </w:p>
    <w:p w:rsidR="006D043E" w:rsidRPr="006D043E" w:rsidRDefault="006D043E" w:rsidP="006D043E">
      <w:pPr>
        <w:ind w:firstLine="567"/>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ind w:firstLine="567"/>
        <w:jc w:val="center"/>
        <w:rPr>
          <w:rFonts w:ascii="Times New Roman" w:hAnsi="Times New Roman" w:cs="Times New Roman"/>
          <w:sz w:val="20"/>
          <w:szCs w:val="20"/>
        </w:rPr>
      </w:pPr>
    </w:p>
    <w:p w:rsidR="006D043E" w:rsidRPr="006D043E" w:rsidRDefault="006D043E" w:rsidP="006D043E">
      <w:pPr>
        <w:pStyle w:val="ConsPlusNormal"/>
        <w:widowControl/>
        <w:ind w:firstLine="567"/>
        <w:jc w:val="center"/>
        <w:rPr>
          <w:rFonts w:ascii="Times New Roman" w:hAnsi="Times New Roman" w:cs="Times New Roman"/>
        </w:rPr>
      </w:pPr>
      <w:r w:rsidRPr="006D043E">
        <w:rPr>
          <w:rFonts w:ascii="Times New Roman" w:hAnsi="Times New Roman" w:cs="Times New Roman"/>
        </w:rPr>
        <w:t>П О С Т А Н О В Л Я Е Т:</w:t>
      </w:r>
    </w:p>
    <w:p w:rsidR="006D043E" w:rsidRPr="006D043E" w:rsidRDefault="006D043E" w:rsidP="006D043E">
      <w:pPr>
        <w:pStyle w:val="ConsPlusNormal"/>
        <w:widowControl/>
        <w:ind w:firstLine="567"/>
        <w:jc w:val="center"/>
        <w:rPr>
          <w:rFonts w:ascii="Times New Roman" w:hAnsi="Times New Roman" w:cs="Times New Roman"/>
        </w:rPr>
      </w:pPr>
    </w:p>
    <w:p w:rsidR="006D043E" w:rsidRPr="006D043E" w:rsidRDefault="006D043E" w:rsidP="006D043E">
      <w:pPr>
        <w:tabs>
          <w:tab w:val="left" w:pos="720"/>
        </w:tabs>
        <w:ind w:firstLine="567"/>
        <w:jc w:val="both"/>
        <w:rPr>
          <w:rFonts w:ascii="Times New Roman" w:hAnsi="Times New Roman" w:cs="Times New Roman"/>
          <w:sz w:val="20"/>
          <w:szCs w:val="20"/>
        </w:rPr>
      </w:pPr>
      <w:r w:rsidRPr="006D043E">
        <w:rPr>
          <w:rFonts w:ascii="Times New Roman" w:hAnsi="Times New Roman" w:cs="Times New Roman"/>
          <w:sz w:val="20"/>
          <w:szCs w:val="20"/>
        </w:rPr>
        <w:t>1. Внести в приложение к постановлению администрации муниципального района «Ижемский» от 29 января 2015 года № 63  «Об утверждении муниципальной программы энергосбережения и энергоэффективности в Ижемском районе на 2010 – 2020 гг.» (далее – Постановление) следующие изменения: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1) в паспорте программы раздел «Объемы и источники финансирования Программы» изложить в следующей редакции: </w:t>
      </w:r>
    </w:p>
    <w:p w:rsidR="006D043E" w:rsidRPr="006D043E" w:rsidRDefault="006D043E" w:rsidP="006D043E">
      <w:pPr>
        <w:ind w:firstLine="567"/>
        <w:jc w:val="both"/>
        <w:rPr>
          <w:rFonts w:ascii="Times New Roman" w:hAnsi="Times New Roman" w:cs="Times New Roman"/>
          <w:snapToGrid w:val="0"/>
          <w:sz w:val="20"/>
          <w:szCs w:val="20"/>
        </w:rPr>
      </w:pPr>
      <w:r w:rsidRPr="006D043E">
        <w:rPr>
          <w:rFonts w:ascii="Times New Roman" w:hAnsi="Times New Roman" w:cs="Times New Roman"/>
          <w:sz w:val="20"/>
          <w:szCs w:val="20"/>
        </w:rPr>
        <w:t>«</w:t>
      </w:r>
      <w:r w:rsidRPr="006D043E">
        <w:rPr>
          <w:rFonts w:ascii="Times New Roman" w:hAnsi="Times New Roman" w:cs="Times New Roman"/>
          <w:snapToGrid w:val="0"/>
          <w:sz w:val="20"/>
          <w:szCs w:val="20"/>
        </w:rPr>
        <w:t>Общий объем финансирования Программы составляет 6 517,40</w:t>
      </w:r>
      <w:r w:rsidRPr="006D043E">
        <w:rPr>
          <w:rFonts w:ascii="Times New Roman" w:hAnsi="Times New Roman" w:cs="Times New Roman"/>
          <w:b/>
          <w:snapToGrid w:val="0"/>
          <w:sz w:val="20"/>
          <w:szCs w:val="20"/>
        </w:rPr>
        <w:t xml:space="preserve"> </w:t>
      </w:r>
      <w:r w:rsidRPr="006D043E">
        <w:rPr>
          <w:rFonts w:ascii="Times New Roman" w:hAnsi="Times New Roman" w:cs="Times New Roman"/>
          <w:snapToGrid w:val="0"/>
          <w:sz w:val="20"/>
          <w:szCs w:val="20"/>
        </w:rPr>
        <w:t>тыс. руб. - средства бюджета муниципального района»</w:t>
      </w:r>
      <w:r w:rsidRPr="006D043E">
        <w:rPr>
          <w:rFonts w:ascii="Times New Roman" w:hAnsi="Times New Roman" w:cs="Times New Roman"/>
          <w:spacing w:val="-1"/>
          <w:sz w:val="20"/>
          <w:szCs w:val="20"/>
          <w:shd w:val="clear" w:color="auto" w:fill="FFFFFF"/>
        </w:rPr>
        <w:t>;</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2)  раздел 5 «Ресурсное обеспечение программы» изложить в следующей редакции:</w:t>
      </w:r>
    </w:p>
    <w:p w:rsidR="006D043E" w:rsidRPr="006D043E" w:rsidRDefault="006D043E" w:rsidP="006D043E">
      <w:pPr>
        <w:ind w:firstLine="540"/>
        <w:jc w:val="both"/>
        <w:rPr>
          <w:rFonts w:ascii="Times New Roman" w:hAnsi="Times New Roman" w:cs="Times New Roman"/>
          <w:b/>
          <w:color w:val="000000" w:themeColor="text1"/>
          <w:sz w:val="20"/>
          <w:szCs w:val="20"/>
        </w:rPr>
      </w:pPr>
      <w:r w:rsidRPr="006D043E">
        <w:rPr>
          <w:rFonts w:ascii="Times New Roman" w:hAnsi="Times New Roman" w:cs="Times New Roman"/>
          <w:sz w:val="20"/>
          <w:szCs w:val="20"/>
        </w:rPr>
        <w:t>«</w:t>
      </w:r>
      <w:r w:rsidRPr="006D043E">
        <w:rPr>
          <w:rFonts w:ascii="Times New Roman" w:hAnsi="Times New Roman" w:cs="Times New Roman"/>
          <w:color w:val="000000" w:themeColor="text1"/>
          <w:sz w:val="20"/>
          <w:szCs w:val="20"/>
        </w:rPr>
        <w:t xml:space="preserve">Объем финансовых ресурсов, необходимый для реализации программы, составляет: </w:t>
      </w:r>
      <w:r w:rsidRPr="006D043E">
        <w:rPr>
          <w:rFonts w:ascii="Times New Roman" w:hAnsi="Times New Roman" w:cs="Times New Roman"/>
          <w:snapToGrid w:val="0"/>
          <w:sz w:val="20"/>
          <w:szCs w:val="20"/>
        </w:rPr>
        <w:t>6 517,40</w:t>
      </w:r>
      <w:r w:rsidRPr="006D043E">
        <w:rPr>
          <w:rFonts w:ascii="Times New Roman" w:hAnsi="Times New Roman" w:cs="Times New Roman"/>
          <w:b/>
          <w:snapToGrid w:val="0"/>
          <w:sz w:val="20"/>
          <w:szCs w:val="20"/>
        </w:rPr>
        <w:t xml:space="preserve"> </w:t>
      </w:r>
      <w:r w:rsidRPr="006D043E">
        <w:rPr>
          <w:rFonts w:ascii="Times New Roman" w:hAnsi="Times New Roman" w:cs="Times New Roman"/>
          <w:snapToGrid w:val="0"/>
          <w:sz w:val="20"/>
          <w:szCs w:val="20"/>
        </w:rPr>
        <w:t>тыс. руб.»;</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 Приложение  2 к муниципальной Программе «Энергосбережение и повышение энергетической эффективности на территории муниципального района «Ижемский» на 2015– 2020 гг.» изложить в новой редакции согласно приложению к настоящему постановлению.</w:t>
      </w:r>
    </w:p>
    <w:p w:rsidR="006D043E" w:rsidRPr="006D043E" w:rsidRDefault="006D043E" w:rsidP="006D043E">
      <w:pPr>
        <w:ind w:firstLine="567"/>
        <w:jc w:val="both"/>
        <w:rPr>
          <w:rFonts w:ascii="Times New Roman" w:hAnsi="Times New Roman" w:cs="Times New Roman"/>
          <w:sz w:val="20"/>
          <w:szCs w:val="20"/>
        </w:rPr>
      </w:pPr>
    </w:p>
    <w:p w:rsidR="006D043E" w:rsidRPr="006D043E" w:rsidRDefault="006D043E" w:rsidP="006D043E">
      <w:pPr>
        <w:shd w:val="clear" w:color="auto" w:fill="FFFFFF" w:themeFill="background1"/>
        <w:ind w:firstLine="567"/>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его опубликования (обнародования).</w:t>
      </w:r>
    </w:p>
    <w:p w:rsidR="006D043E" w:rsidRPr="006D043E" w:rsidRDefault="006D043E" w:rsidP="006D043E">
      <w:pPr>
        <w:rPr>
          <w:rFonts w:ascii="Times New Roman" w:hAnsi="Times New Roman" w:cs="Times New Roman"/>
          <w:sz w:val="20"/>
          <w:szCs w:val="20"/>
        </w:rPr>
      </w:pPr>
    </w:p>
    <w:p w:rsidR="006D043E" w:rsidRPr="006D043E" w:rsidRDefault="006D043E" w:rsidP="006D043E">
      <w:pPr>
        <w:ind w:firstLine="567"/>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 администрации</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Р.Е. Селиверстов</w:t>
      </w:r>
    </w:p>
    <w:p w:rsidR="006D043E" w:rsidRDefault="006D043E" w:rsidP="006D043E">
      <w:pPr>
        <w:tabs>
          <w:tab w:val="left" w:pos="2506"/>
        </w:tabs>
        <w:rPr>
          <w:rFonts w:ascii="Times New Roman" w:hAnsi="Times New Roman" w:cs="Times New Roman"/>
          <w:sz w:val="20"/>
          <w:szCs w:val="20"/>
        </w:rPr>
      </w:pPr>
    </w:p>
    <w:p w:rsidR="006D043E" w:rsidRPr="006D043E" w:rsidRDefault="006D043E" w:rsidP="006D043E">
      <w:pPr>
        <w:tabs>
          <w:tab w:val="left" w:pos="2506"/>
        </w:tabs>
        <w:rPr>
          <w:rFonts w:ascii="Times New Roman" w:hAnsi="Times New Roman" w:cs="Times New Roman"/>
          <w:sz w:val="20"/>
          <w:szCs w:val="20"/>
        </w:rPr>
        <w:sectPr w:rsidR="006D043E" w:rsidRPr="006D043E" w:rsidSect="006D043E">
          <w:pgSz w:w="11906" w:h="16838"/>
          <w:pgMar w:top="720" w:right="720" w:bottom="720" w:left="720" w:header="709" w:footer="709" w:gutter="0"/>
          <w:cols w:space="708"/>
          <w:docGrid w:linePitch="360"/>
        </w:sectPr>
      </w:pP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lastRenderedPageBreak/>
        <w:t>Приложение к постановлению</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администрации муниципального</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от 09 февраля 2016  года № 67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«Приложение 2</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муниципальной Программе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«Энергосбережение и повышение</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энергетической эффективности на территории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муниципального района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«Ижемский» на 2015-2020 гг.»</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pStyle w:val="3"/>
        <w:ind w:left="708"/>
        <w:rPr>
          <w:rFonts w:ascii="Times New Roman" w:hAnsi="Times New Roman"/>
          <w:b w:val="0"/>
          <w:color w:val="000000" w:themeColor="text1"/>
          <w:sz w:val="20"/>
          <w:szCs w:val="20"/>
        </w:rPr>
      </w:pPr>
    </w:p>
    <w:p w:rsidR="006D043E" w:rsidRPr="006D043E" w:rsidRDefault="006D043E" w:rsidP="006D043E">
      <w:pPr>
        <w:pStyle w:val="3"/>
        <w:ind w:left="708"/>
        <w:rPr>
          <w:rFonts w:ascii="Times New Roman" w:hAnsi="Times New Roman"/>
          <w:b w:val="0"/>
          <w:color w:val="000000" w:themeColor="text1"/>
          <w:sz w:val="20"/>
          <w:szCs w:val="20"/>
        </w:rPr>
      </w:pPr>
    </w:p>
    <w:p w:rsidR="006D043E" w:rsidRPr="006D043E" w:rsidRDefault="006D043E" w:rsidP="006D043E">
      <w:pPr>
        <w:pStyle w:val="3"/>
        <w:ind w:left="709"/>
        <w:rPr>
          <w:rFonts w:ascii="Times New Roman" w:hAnsi="Times New Roman"/>
          <w:b w:val="0"/>
          <w:color w:val="000000" w:themeColor="text1"/>
          <w:sz w:val="20"/>
          <w:szCs w:val="20"/>
        </w:rPr>
      </w:pPr>
      <w:r w:rsidRPr="006D043E">
        <w:rPr>
          <w:rFonts w:ascii="Times New Roman" w:hAnsi="Times New Roman"/>
          <w:b w:val="0"/>
          <w:color w:val="000000" w:themeColor="text1"/>
          <w:sz w:val="20"/>
          <w:szCs w:val="20"/>
        </w:rPr>
        <w:t>ПЕРЕЧЕНЬ</w:t>
      </w:r>
    </w:p>
    <w:p w:rsidR="006D043E" w:rsidRPr="006D043E" w:rsidRDefault="006D043E" w:rsidP="006D043E">
      <w:pPr>
        <w:pStyle w:val="3"/>
        <w:ind w:left="709"/>
        <w:rPr>
          <w:rFonts w:ascii="Times New Roman" w:hAnsi="Times New Roman"/>
          <w:b w:val="0"/>
          <w:color w:val="000000" w:themeColor="text1"/>
          <w:sz w:val="20"/>
          <w:szCs w:val="20"/>
        </w:rPr>
      </w:pPr>
      <w:r w:rsidRPr="006D043E">
        <w:rPr>
          <w:rFonts w:ascii="Times New Roman" w:hAnsi="Times New Roman"/>
          <w:b w:val="0"/>
          <w:color w:val="000000" w:themeColor="text1"/>
          <w:sz w:val="20"/>
          <w:szCs w:val="20"/>
        </w:rPr>
        <w:t>ПРОГРАММНЫХ МЕРОПРИЯТИЙ</w:t>
      </w:r>
    </w:p>
    <w:p w:rsidR="006D043E" w:rsidRPr="006D043E" w:rsidRDefault="006D043E" w:rsidP="006D043E">
      <w:pPr>
        <w:pStyle w:val="3"/>
        <w:ind w:left="709"/>
        <w:rPr>
          <w:rFonts w:ascii="Times New Roman" w:hAnsi="Times New Roman"/>
          <w:b w:val="0"/>
          <w:color w:val="000000" w:themeColor="text1"/>
          <w:sz w:val="20"/>
          <w:szCs w:val="20"/>
        </w:rPr>
      </w:pPr>
      <w:r w:rsidRPr="006D043E">
        <w:rPr>
          <w:rFonts w:ascii="Times New Roman" w:hAnsi="Times New Roman"/>
          <w:b w:val="0"/>
          <w:color w:val="000000" w:themeColor="text1"/>
          <w:sz w:val="20"/>
          <w:szCs w:val="20"/>
        </w:rPr>
        <w:t>И ПРОГНОЗНАЯ (СПРАВОЧНАЯ) ОЦЕНКА РАСХОДОВ НА РЕАЛИЗАЦИЮ</w:t>
      </w:r>
    </w:p>
    <w:p w:rsidR="006D043E" w:rsidRPr="006D043E" w:rsidRDefault="006D043E" w:rsidP="006D043E">
      <w:pPr>
        <w:pStyle w:val="3"/>
        <w:ind w:left="709"/>
        <w:rPr>
          <w:rFonts w:ascii="Times New Roman" w:hAnsi="Times New Roman"/>
          <w:b w:val="0"/>
          <w:color w:val="000000" w:themeColor="text1"/>
          <w:sz w:val="20"/>
          <w:szCs w:val="20"/>
        </w:rPr>
      </w:pPr>
      <w:r w:rsidRPr="006D043E">
        <w:rPr>
          <w:rFonts w:ascii="Times New Roman" w:hAnsi="Times New Roman"/>
          <w:b w:val="0"/>
          <w:color w:val="000000" w:themeColor="text1"/>
          <w:sz w:val="20"/>
          <w:szCs w:val="20"/>
        </w:rPr>
        <w:t xml:space="preserve">ОСНОВНЫХ МЕРОПРИЯТИЙ ПРОГРАММЫ </w:t>
      </w:r>
    </w:p>
    <w:p w:rsidR="006D043E" w:rsidRPr="006D043E" w:rsidRDefault="006D043E" w:rsidP="006D043E">
      <w:pPr>
        <w:ind w:left="709"/>
        <w:rPr>
          <w:rFonts w:ascii="Times New Roman" w:hAnsi="Times New Roman" w:cs="Times New Roman"/>
          <w:sz w:val="20"/>
          <w:szCs w:val="20"/>
        </w:rPr>
      </w:pPr>
    </w:p>
    <w:tbl>
      <w:tblPr>
        <w:tblW w:w="14200" w:type="dxa"/>
        <w:jc w:val="center"/>
        <w:tblCellSpacing w:w="5" w:type="nil"/>
        <w:tblInd w:w="1942" w:type="dxa"/>
        <w:tblLayout w:type="fixed"/>
        <w:tblCellMar>
          <w:left w:w="75" w:type="dxa"/>
          <w:right w:w="75" w:type="dxa"/>
        </w:tblCellMar>
        <w:tblLook w:val="0000"/>
      </w:tblPr>
      <w:tblGrid>
        <w:gridCol w:w="1273"/>
        <w:gridCol w:w="3396"/>
        <w:gridCol w:w="991"/>
        <w:gridCol w:w="1715"/>
        <w:gridCol w:w="1010"/>
        <w:gridCol w:w="1110"/>
        <w:gridCol w:w="27"/>
        <w:gridCol w:w="1107"/>
        <w:gridCol w:w="27"/>
        <w:gridCol w:w="690"/>
        <w:gridCol w:w="19"/>
        <w:gridCol w:w="831"/>
        <w:gridCol w:w="19"/>
        <w:gridCol w:w="690"/>
        <w:gridCol w:w="19"/>
        <w:gridCol w:w="1276"/>
      </w:tblGrid>
      <w:tr w:rsidR="006D043E" w:rsidRPr="006D043E" w:rsidTr="006D043E">
        <w:trPr>
          <w:tblCellSpacing w:w="5" w:type="nil"/>
          <w:jc w:val="center"/>
        </w:trPr>
        <w:tc>
          <w:tcPr>
            <w:tcW w:w="1273" w:type="dxa"/>
            <w:vMerge w:val="restart"/>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Статус     </w:t>
            </w:r>
          </w:p>
        </w:tc>
        <w:tc>
          <w:tcPr>
            <w:tcW w:w="3396" w:type="dxa"/>
            <w:vMerge w:val="restart"/>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Наименование</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муниципальной</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программы,</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подпрограмм</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муниципальной</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программы</w:t>
            </w:r>
          </w:p>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w:t>
            </w:r>
          </w:p>
        </w:tc>
        <w:tc>
          <w:tcPr>
            <w:tcW w:w="991" w:type="dxa"/>
            <w:vMerge w:val="restart"/>
            <w:tcBorders>
              <w:top w:val="single" w:sz="8" w:space="0" w:color="auto"/>
              <w:left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Сроки проведения</w:t>
            </w:r>
          </w:p>
        </w:tc>
        <w:tc>
          <w:tcPr>
            <w:tcW w:w="1715" w:type="dxa"/>
            <w:vMerge w:val="restart"/>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Источник</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финансирования</w:t>
            </w:r>
          </w:p>
        </w:tc>
        <w:tc>
          <w:tcPr>
            <w:tcW w:w="6825" w:type="dxa"/>
            <w:gridSpan w:val="12"/>
            <w:tcBorders>
              <w:top w:val="single" w:sz="8" w:space="0" w:color="auto"/>
              <w:left w:val="single" w:sz="8" w:space="0" w:color="auto"/>
              <w:bottom w:val="single" w:sz="8" w:space="0" w:color="auto"/>
              <w:right w:val="single" w:sz="4"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Оценка расходов (тыс. руб.), годы</w:t>
            </w:r>
          </w:p>
        </w:tc>
      </w:tr>
      <w:tr w:rsidR="006D043E" w:rsidRPr="006D043E" w:rsidTr="006D043E">
        <w:trPr>
          <w:tblCellSpacing w:w="5" w:type="nil"/>
          <w:jc w:val="center"/>
        </w:trPr>
        <w:tc>
          <w:tcPr>
            <w:tcW w:w="1273" w:type="dxa"/>
            <w:vMerge/>
            <w:tcBorders>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991" w:type="dxa"/>
            <w:vMerge/>
            <w:tcBorders>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vMerge/>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010" w:type="dxa"/>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2015</w:t>
            </w:r>
          </w:p>
        </w:tc>
        <w:tc>
          <w:tcPr>
            <w:tcW w:w="1137" w:type="dxa"/>
            <w:gridSpan w:val="2"/>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2016</w:t>
            </w:r>
          </w:p>
        </w:tc>
        <w:tc>
          <w:tcPr>
            <w:tcW w:w="1134" w:type="dxa"/>
            <w:gridSpan w:val="2"/>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2017</w:t>
            </w:r>
          </w:p>
        </w:tc>
        <w:tc>
          <w:tcPr>
            <w:tcW w:w="709" w:type="dxa"/>
            <w:gridSpan w:val="2"/>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2018</w:t>
            </w:r>
          </w:p>
        </w:tc>
        <w:tc>
          <w:tcPr>
            <w:tcW w:w="850" w:type="dxa"/>
            <w:gridSpan w:val="2"/>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2019</w:t>
            </w:r>
          </w:p>
        </w:tc>
        <w:tc>
          <w:tcPr>
            <w:tcW w:w="709" w:type="dxa"/>
            <w:gridSpan w:val="2"/>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2020</w:t>
            </w:r>
          </w:p>
        </w:tc>
        <w:tc>
          <w:tcPr>
            <w:tcW w:w="1276" w:type="dxa"/>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Всего</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 гг.)</w:t>
            </w:r>
          </w:p>
        </w:tc>
      </w:tr>
      <w:tr w:rsidR="006D043E" w:rsidRPr="006D043E" w:rsidTr="006D043E">
        <w:trPr>
          <w:trHeight w:val="390"/>
          <w:tblCellSpacing w:w="5" w:type="nil"/>
          <w:jc w:val="center"/>
        </w:trPr>
        <w:tc>
          <w:tcPr>
            <w:tcW w:w="1273" w:type="dxa"/>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1</w:t>
            </w:r>
          </w:p>
          <w:p w:rsidR="006D043E" w:rsidRPr="006D043E" w:rsidRDefault="006D043E" w:rsidP="006D043E">
            <w:pPr>
              <w:jc w:val="center"/>
              <w:rPr>
                <w:rFonts w:ascii="Times New Roman" w:eastAsia="Calibri" w:hAnsi="Times New Roman" w:cs="Times New Roman"/>
                <w:sz w:val="20"/>
                <w:szCs w:val="20"/>
              </w:rPr>
            </w:pPr>
          </w:p>
        </w:tc>
        <w:tc>
          <w:tcPr>
            <w:tcW w:w="3396" w:type="dxa"/>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w:t>
            </w:r>
          </w:p>
        </w:tc>
        <w:tc>
          <w:tcPr>
            <w:tcW w:w="991" w:type="dxa"/>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715" w:type="dxa"/>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3</w:t>
            </w:r>
          </w:p>
        </w:tc>
        <w:tc>
          <w:tcPr>
            <w:tcW w:w="1010" w:type="dxa"/>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4</w:t>
            </w:r>
          </w:p>
          <w:p w:rsidR="006D043E" w:rsidRPr="006D043E" w:rsidRDefault="006D043E" w:rsidP="006D043E">
            <w:pPr>
              <w:jc w:val="center"/>
              <w:rPr>
                <w:rFonts w:ascii="Times New Roman" w:eastAsia="Calibri" w:hAnsi="Times New Roman" w:cs="Times New Roman"/>
                <w:sz w:val="20"/>
                <w:szCs w:val="20"/>
              </w:rPr>
            </w:pPr>
          </w:p>
        </w:tc>
        <w:tc>
          <w:tcPr>
            <w:tcW w:w="1137" w:type="dxa"/>
            <w:gridSpan w:val="2"/>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5</w:t>
            </w:r>
          </w:p>
        </w:tc>
        <w:tc>
          <w:tcPr>
            <w:tcW w:w="1134" w:type="dxa"/>
            <w:gridSpan w:val="2"/>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6</w:t>
            </w:r>
          </w:p>
        </w:tc>
        <w:tc>
          <w:tcPr>
            <w:tcW w:w="709" w:type="dxa"/>
            <w:gridSpan w:val="2"/>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7</w:t>
            </w:r>
          </w:p>
        </w:tc>
        <w:tc>
          <w:tcPr>
            <w:tcW w:w="850" w:type="dxa"/>
            <w:gridSpan w:val="2"/>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8</w:t>
            </w:r>
          </w:p>
        </w:tc>
        <w:tc>
          <w:tcPr>
            <w:tcW w:w="709" w:type="dxa"/>
            <w:gridSpan w:val="2"/>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9</w:t>
            </w:r>
          </w:p>
        </w:tc>
        <w:tc>
          <w:tcPr>
            <w:tcW w:w="1276" w:type="dxa"/>
            <w:tcBorders>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10</w:t>
            </w:r>
          </w:p>
        </w:tc>
      </w:tr>
      <w:tr w:rsidR="006D043E" w:rsidRPr="006D043E" w:rsidTr="006D043E">
        <w:trPr>
          <w:trHeight w:val="960"/>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Муниципальная</w:t>
            </w:r>
          </w:p>
          <w:p w:rsidR="006D043E" w:rsidRPr="006D043E" w:rsidRDefault="002022CF" w:rsidP="006D043E">
            <w:pPr>
              <w:jc w:val="center"/>
              <w:rPr>
                <w:rFonts w:ascii="Times New Roman" w:eastAsia="Calibri" w:hAnsi="Times New Roman" w:cs="Times New Roman"/>
                <w:sz w:val="20"/>
                <w:szCs w:val="20"/>
              </w:rPr>
            </w:pPr>
            <w:hyperlink w:anchor="Par37" w:history="1">
              <w:r w:rsidR="006D043E" w:rsidRPr="006D043E">
                <w:rPr>
                  <w:rFonts w:ascii="Times New Roman" w:eastAsia="Calibri" w:hAnsi="Times New Roman" w:cs="Times New Roman"/>
                  <w:sz w:val="20"/>
                  <w:szCs w:val="20"/>
                </w:rPr>
                <w:t>программа</w:t>
              </w:r>
            </w:hyperlink>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Энергосбережение и повышение</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энергетической эффективности</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на территории муниципального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района «Ижемский»</w:t>
            </w:r>
          </w:p>
          <w:p w:rsidR="006D043E" w:rsidRPr="006D043E" w:rsidRDefault="006D043E" w:rsidP="006D043E">
            <w:pPr>
              <w:jc w:val="both"/>
              <w:rPr>
                <w:rFonts w:ascii="Times New Roman" w:eastAsia="Calibri" w:hAnsi="Times New Roman" w:cs="Times New Roman"/>
                <w:sz w:val="20"/>
                <w:szCs w:val="20"/>
              </w:rPr>
            </w:pPr>
            <w:r w:rsidRPr="006D043E">
              <w:rPr>
                <w:rFonts w:ascii="Times New Roman" w:hAnsi="Times New Roman" w:cs="Times New Roman"/>
                <w:sz w:val="20"/>
                <w:szCs w:val="20"/>
              </w:rPr>
              <w:t>на 2015 - 2020 гг.</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Всего по муниципальной программе,</w:t>
            </w: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в том числе:</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hAnsi="Times New Roman" w:cs="Times New Roman"/>
                <w:b/>
                <w:spacing w:val="-1"/>
                <w:sz w:val="20"/>
                <w:szCs w:val="20"/>
                <w:shd w:val="clear" w:color="auto" w:fill="FFFFFF"/>
              </w:rPr>
              <w:t>3 305,00</w:t>
            </w:r>
          </w:p>
        </w:tc>
        <w:tc>
          <w:tcPr>
            <w:tcW w:w="11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hAnsi="Times New Roman" w:cs="Times New Roman"/>
                <w:b/>
                <w:spacing w:val="-1"/>
                <w:sz w:val="20"/>
                <w:szCs w:val="20"/>
                <w:shd w:val="clear" w:color="auto" w:fill="FFFFFF"/>
              </w:rPr>
              <w:t>1 612,4</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1 600,00</w:t>
            </w:r>
          </w:p>
        </w:tc>
        <w:tc>
          <w:tcPr>
            <w:tcW w:w="71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0</w:t>
            </w:r>
          </w:p>
        </w:tc>
        <w:tc>
          <w:tcPr>
            <w:tcW w:w="1295"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hAnsi="Times New Roman" w:cs="Times New Roman"/>
                <w:b/>
                <w:snapToGrid w:val="0"/>
                <w:sz w:val="20"/>
                <w:szCs w:val="20"/>
              </w:rPr>
              <w:t>6 517,40</w:t>
            </w:r>
          </w:p>
        </w:tc>
      </w:tr>
      <w:tr w:rsidR="006D043E" w:rsidRPr="006D043E" w:rsidTr="006D043E">
        <w:trPr>
          <w:trHeight w:val="405"/>
          <w:tblCellSpacing w:w="5" w:type="nil"/>
          <w:jc w:val="center"/>
        </w:trPr>
        <w:tc>
          <w:tcPr>
            <w:tcW w:w="1273" w:type="dxa"/>
            <w:vMerge/>
            <w:tcBorders>
              <w:top w:val="single" w:sz="4" w:space="0" w:color="auto"/>
              <w:left w:val="single" w:sz="8" w:space="0" w:color="auto"/>
              <w:right w:val="single" w:sz="8" w:space="0" w:color="auto"/>
            </w:tcBorders>
          </w:tcPr>
          <w:p w:rsidR="006D043E" w:rsidRPr="006D043E" w:rsidRDefault="006D043E" w:rsidP="006D043E">
            <w:pPr>
              <w:outlineLvl w:val="2"/>
              <w:rPr>
                <w:rFonts w:ascii="Times New Roman" w:eastAsia="Calibri" w:hAnsi="Times New Roman" w:cs="Times New Roman"/>
                <w:sz w:val="20"/>
                <w:szCs w:val="20"/>
              </w:rPr>
            </w:pPr>
          </w:p>
        </w:tc>
        <w:tc>
          <w:tcPr>
            <w:tcW w:w="3396" w:type="dxa"/>
            <w:vMerge/>
            <w:tcBorders>
              <w:top w:val="single" w:sz="4" w:space="0" w:color="auto"/>
              <w:left w:val="single" w:sz="8" w:space="0" w:color="auto"/>
              <w:right w:val="single" w:sz="8" w:space="0" w:color="auto"/>
            </w:tcBorders>
          </w:tcPr>
          <w:p w:rsidR="006D043E" w:rsidRPr="006D043E" w:rsidRDefault="006D043E" w:rsidP="006D043E">
            <w:pPr>
              <w:jc w:val="both"/>
              <w:rPr>
                <w:rFonts w:ascii="Times New Roman" w:hAnsi="Times New Roman" w:cs="Times New Roman"/>
                <w:sz w:val="20"/>
                <w:szCs w:val="20"/>
              </w:rPr>
            </w:pPr>
          </w:p>
        </w:tc>
        <w:tc>
          <w:tcPr>
            <w:tcW w:w="991" w:type="dxa"/>
            <w:vMerge/>
            <w:tcBorders>
              <w:top w:val="single" w:sz="4" w:space="0" w:color="auto"/>
              <w:left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hAnsi="Times New Roman" w:cs="Times New Roman"/>
                <w:b/>
                <w:spacing w:val="-1"/>
                <w:sz w:val="20"/>
                <w:szCs w:val="20"/>
                <w:shd w:val="clear" w:color="auto" w:fill="FFFFFF"/>
              </w:rPr>
              <w:t>3 305,00</w:t>
            </w:r>
          </w:p>
        </w:tc>
        <w:tc>
          <w:tcPr>
            <w:tcW w:w="11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hAnsi="Times New Roman" w:cs="Times New Roman"/>
                <w:b/>
                <w:spacing w:val="-1"/>
                <w:sz w:val="20"/>
                <w:szCs w:val="20"/>
                <w:shd w:val="clear" w:color="auto" w:fill="FFFFFF"/>
              </w:rPr>
              <w:t>1 612,4</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1 600,00</w:t>
            </w:r>
          </w:p>
        </w:tc>
        <w:tc>
          <w:tcPr>
            <w:tcW w:w="71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eastAsia="Calibri" w:hAnsi="Times New Roman" w:cs="Times New Roman"/>
                <w:b/>
                <w:color w:val="000000" w:themeColor="text1"/>
                <w:sz w:val="20"/>
                <w:szCs w:val="20"/>
              </w:rPr>
              <w:t>0</w:t>
            </w:r>
          </w:p>
        </w:tc>
        <w:tc>
          <w:tcPr>
            <w:tcW w:w="1295"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b/>
                <w:color w:val="000000" w:themeColor="text1"/>
                <w:sz w:val="20"/>
                <w:szCs w:val="20"/>
              </w:rPr>
            </w:pPr>
            <w:r w:rsidRPr="006D043E">
              <w:rPr>
                <w:rFonts w:ascii="Times New Roman" w:hAnsi="Times New Roman" w:cs="Times New Roman"/>
                <w:b/>
                <w:snapToGrid w:val="0"/>
                <w:sz w:val="20"/>
                <w:szCs w:val="20"/>
              </w:rPr>
              <w:t>6 517,40</w:t>
            </w:r>
          </w:p>
        </w:tc>
      </w:tr>
      <w:tr w:rsidR="006D043E" w:rsidRPr="006D043E" w:rsidTr="006D043E">
        <w:trPr>
          <w:trHeight w:val="165"/>
          <w:tblCellSpacing w:w="5" w:type="nil"/>
          <w:jc w:val="center"/>
        </w:trPr>
        <w:tc>
          <w:tcPr>
            <w:tcW w:w="1273" w:type="dxa"/>
            <w:vMerge/>
            <w:tcBorders>
              <w:left w:val="single" w:sz="8" w:space="0" w:color="auto"/>
              <w:bottom w:val="single" w:sz="8" w:space="0" w:color="auto"/>
              <w:right w:val="single" w:sz="8" w:space="0" w:color="auto"/>
            </w:tcBorders>
          </w:tcPr>
          <w:p w:rsidR="006D043E" w:rsidRPr="006D043E" w:rsidRDefault="006D043E" w:rsidP="006D043E">
            <w:pPr>
              <w:outlineLvl w:val="2"/>
              <w:rPr>
                <w:rFonts w:ascii="Times New Roman" w:eastAsia="Calibri" w:hAnsi="Times New Roman" w:cs="Times New Roman"/>
                <w:sz w:val="20"/>
                <w:szCs w:val="20"/>
              </w:rPr>
            </w:pPr>
          </w:p>
        </w:tc>
        <w:tc>
          <w:tcPr>
            <w:tcW w:w="3396" w:type="dxa"/>
            <w:vMerge/>
            <w:tcBorders>
              <w:left w:val="single" w:sz="8" w:space="0" w:color="auto"/>
              <w:bottom w:val="single" w:sz="8" w:space="0" w:color="auto"/>
              <w:right w:val="single" w:sz="8" w:space="0" w:color="auto"/>
            </w:tcBorders>
          </w:tcPr>
          <w:p w:rsidR="006D043E" w:rsidRPr="006D043E" w:rsidRDefault="006D043E" w:rsidP="006D043E">
            <w:pPr>
              <w:jc w:val="both"/>
              <w:rPr>
                <w:rFonts w:ascii="Times New Roman" w:hAnsi="Times New Roman" w:cs="Times New Roman"/>
                <w:sz w:val="20"/>
                <w:szCs w:val="20"/>
              </w:rPr>
            </w:pPr>
          </w:p>
        </w:tc>
        <w:tc>
          <w:tcPr>
            <w:tcW w:w="991" w:type="dxa"/>
            <w:vMerge/>
            <w:tcBorders>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1137"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1134"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850"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r>
      <w:tr w:rsidR="006D043E" w:rsidRPr="006D043E" w:rsidTr="006D043E">
        <w:trPr>
          <w:trHeight w:val="195"/>
          <w:tblCellSpacing w:w="5" w:type="nil"/>
          <w:jc w:val="center"/>
        </w:trPr>
        <w:tc>
          <w:tcPr>
            <w:tcW w:w="14200" w:type="dxa"/>
            <w:gridSpan w:val="16"/>
            <w:tcBorders>
              <w:top w:val="single" w:sz="4" w:space="0" w:color="auto"/>
              <w:left w:val="single" w:sz="8" w:space="0" w:color="auto"/>
              <w:bottom w:val="single" w:sz="4" w:space="0" w:color="auto"/>
              <w:right w:val="single" w:sz="8" w:space="0" w:color="auto"/>
            </w:tcBorders>
            <w:shd w:val="pct10" w:color="auto" w:fill="auto"/>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Мероприятия по энергосбережению и повышению энергетической эффективности жилищного фонда</w:t>
            </w:r>
          </w:p>
        </w:tc>
      </w:tr>
      <w:tr w:rsidR="006D043E" w:rsidRPr="006D043E" w:rsidTr="006D043E">
        <w:trPr>
          <w:trHeight w:val="135"/>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w:t>
            </w:r>
            <w:r w:rsidRPr="006D043E">
              <w:rPr>
                <w:rFonts w:ascii="Times New Roman" w:hAnsi="Times New Roman" w:cs="Times New Roman"/>
                <w:sz w:val="20"/>
                <w:szCs w:val="20"/>
              </w:rPr>
              <w:t xml:space="preserve"> Основное мероприятие</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Организационные мероприятия </w:t>
            </w:r>
            <w:r w:rsidRPr="006D043E">
              <w:rPr>
                <w:rFonts w:ascii="Times New Roman" w:eastAsia="Calibri" w:hAnsi="Times New Roman" w:cs="Times New Roman"/>
                <w:sz w:val="20"/>
                <w:szCs w:val="20"/>
              </w:rPr>
              <w:t>по энергосбережению и повышению энергетической эффективности жилищного фонда:</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1134"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709"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850"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sz w:val="20"/>
                <w:szCs w:val="20"/>
              </w:rPr>
            </w:pPr>
          </w:p>
        </w:tc>
        <w:tc>
          <w:tcPr>
            <w:tcW w:w="709"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sz w:val="20"/>
                <w:szCs w:val="20"/>
              </w:rPr>
            </w:pPr>
          </w:p>
        </w:tc>
        <w:tc>
          <w:tcPr>
            <w:tcW w:w="1276" w:type="dxa"/>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r>
      <w:tr w:rsidR="006D043E" w:rsidRPr="006D043E" w:rsidTr="006D043E">
        <w:trPr>
          <w:trHeight w:val="1195"/>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1.1</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Мероприятия направленные на повышение уровня оснащенности общедомовыми и поквадратными приборами учета используемых </w:t>
            </w:r>
            <w:r w:rsidRPr="006D043E">
              <w:rPr>
                <w:rFonts w:ascii="Times New Roman" w:hAnsi="Times New Roman" w:cs="Times New Roman"/>
                <w:sz w:val="20"/>
                <w:szCs w:val="20"/>
              </w:rPr>
              <w:lastRenderedPageBreak/>
              <w:t>энергетических ресурсов и воды, в том числе информирование потребителей о требованиях  по оснащению приборами учета, автоматизация расчетов за потребляемые энергетические ресурсы, внедрение систем дистанционного снятия показаний приборов учета используемых энергетических ресурсов</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2010"/>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10"/>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w:t>
            </w:r>
            <w:r w:rsidRPr="006D043E">
              <w:rPr>
                <w:rFonts w:ascii="Times New Roman" w:hAnsi="Times New Roman" w:cs="Times New Roman"/>
                <w:sz w:val="20"/>
                <w:szCs w:val="20"/>
              </w:rPr>
              <w:t xml:space="preserve"> Основное мероприятие</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Технические и технологические мероприятия по энергосбережению и повышению энергетической эффективности жилищного фонда:</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1137"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1134"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709"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850"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b/>
                <w:sz w:val="20"/>
                <w:szCs w:val="20"/>
              </w:rPr>
            </w:pPr>
          </w:p>
        </w:tc>
        <w:tc>
          <w:tcPr>
            <w:tcW w:w="709"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b/>
                <w:sz w:val="20"/>
                <w:szCs w:val="20"/>
              </w:rPr>
            </w:pPr>
          </w:p>
        </w:tc>
        <w:tc>
          <w:tcPr>
            <w:tcW w:w="1276" w:type="dxa"/>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r>
      <w:tr w:rsidR="006D043E" w:rsidRPr="006D043E" w:rsidTr="006D043E">
        <w:trPr>
          <w:trHeight w:val="225"/>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2.1</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Реализация мероприятий по повышению энергетической эффективности при проведении капитального ремонта многоквартирных домов</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910"/>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575"/>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2.2</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Утепление многоквартирных домов, квартир и площади мест общего пользования в многоквартирных домах, не подлежащих капитальному ремонту, а также внедрение систем регулирования потребления энергетических ресурсов</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020"/>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870"/>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2.3</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Мероприятия по модернизации и реконструкции многоквартирных домов с применением энергосберегающих технологий и снижение на этой основе затрат на оказание жилищно-коммунальных услуг населению, повышение тепловой защиты многоквартирных </w:t>
            </w:r>
            <w:r w:rsidRPr="006D043E">
              <w:rPr>
                <w:rFonts w:ascii="Times New Roman" w:hAnsi="Times New Roman" w:cs="Times New Roman"/>
                <w:sz w:val="20"/>
                <w:szCs w:val="20"/>
              </w:rPr>
              <w:lastRenderedPageBreak/>
              <w:t>домов при капитальном ремонте</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185"/>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825"/>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2.4</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Мероприятия по повышению энергетической эффективности систем освещения, включая мероприятия по установке датчиков движения и замене ламп накаливания на энергоэффективные осветительные устройства в многоквартирных домах</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005"/>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270"/>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2.5</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Повышение эффективности использования и сокращение потерь воды</w:t>
            </w: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405"/>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645"/>
          <w:tblCellSpacing w:w="5" w:type="nil"/>
          <w:jc w:val="center"/>
        </w:trPr>
        <w:tc>
          <w:tcPr>
            <w:tcW w:w="1273"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2.6</w:t>
            </w:r>
          </w:p>
        </w:tc>
        <w:tc>
          <w:tcPr>
            <w:tcW w:w="3396"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Тепловая изоляция трубопроводов и повышение энергетической эффективности оборудования тепловых пунктов, разводящих трубопроводов отопления и горячего водоснабжения</w:t>
            </w:r>
          </w:p>
          <w:p w:rsidR="006D043E" w:rsidRPr="006D043E" w:rsidRDefault="006D043E" w:rsidP="006D043E">
            <w:pPr>
              <w:rPr>
                <w:rFonts w:ascii="Times New Roman" w:hAnsi="Times New Roman" w:cs="Times New Roman"/>
                <w:sz w:val="20"/>
                <w:szCs w:val="20"/>
              </w:rPr>
            </w:pPr>
          </w:p>
        </w:tc>
        <w:tc>
          <w:tcPr>
            <w:tcW w:w="991" w:type="dxa"/>
            <w:vMerge w:val="restart"/>
            <w:tcBorders>
              <w:top w:val="single" w:sz="4" w:space="0" w:color="auto"/>
              <w:left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840"/>
          <w:tblCellSpacing w:w="5" w:type="nil"/>
          <w:jc w:val="center"/>
        </w:trPr>
        <w:tc>
          <w:tcPr>
            <w:tcW w:w="1273"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p>
        </w:tc>
        <w:tc>
          <w:tcPr>
            <w:tcW w:w="991" w:type="dxa"/>
            <w:vMerge/>
            <w:tcBorders>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внебюджетные средства</w:t>
            </w: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330"/>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b/>
                <w:sz w:val="20"/>
                <w:szCs w:val="20"/>
              </w:rPr>
            </w:pPr>
            <w:r w:rsidRPr="006D043E">
              <w:rPr>
                <w:rFonts w:ascii="Times New Roman" w:hAnsi="Times New Roman" w:cs="Times New Roman"/>
                <w:b/>
                <w:sz w:val="20"/>
                <w:szCs w:val="20"/>
              </w:rPr>
              <w:t>ИТОГО:</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b/>
                <w:sz w:val="20"/>
                <w:szCs w:val="20"/>
              </w:rPr>
            </w:pPr>
            <w:r w:rsidRPr="006D043E">
              <w:rPr>
                <w:rFonts w:ascii="Times New Roman" w:hAnsi="Times New Roman" w:cs="Times New Roman"/>
                <w:b/>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b/>
                <w:sz w:val="20"/>
                <w:szCs w:val="20"/>
              </w:rPr>
            </w:pPr>
            <w:r w:rsidRPr="006D043E">
              <w:rPr>
                <w:rFonts w:ascii="Times New Roman" w:hAnsi="Times New Roman" w:cs="Times New Roman"/>
                <w:b/>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r>
      <w:tr w:rsidR="006D043E" w:rsidRPr="006D043E" w:rsidTr="006D043E">
        <w:trPr>
          <w:trHeight w:val="95"/>
          <w:tblCellSpacing w:w="5" w:type="nil"/>
          <w:jc w:val="center"/>
        </w:trPr>
        <w:tc>
          <w:tcPr>
            <w:tcW w:w="14200" w:type="dxa"/>
            <w:gridSpan w:val="16"/>
            <w:tcBorders>
              <w:top w:val="single" w:sz="4" w:space="0" w:color="auto"/>
              <w:left w:val="single" w:sz="8" w:space="0" w:color="auto"/>
              <w:bottom w:val="single" w:sz="4" w:space="0" w:color="auto"/>
              <w:right w:val="single" w:sz="8" w:space="0" w:color="auto"/>
            </w:tcBorders>
            <w:shd w:val="pct10" w:color="auto" w:fill="auto"/>
          </w:tcPr>
          <w:p w:rsidR="006D043E" w:rsidRPr="006D043E" w:rsidRDefault="006D043E" w:rsidP="006D043E">
            <w:pPr>
              <w:jc w:val="center"/>
              <w:outlineLvl w:val="1"/>
              <w:rPr>
                <w:rFonts w:ascii="Times New Roman" w:hAnsi="Times New Roman" w:cs="Times New Roman"/>
                <w:b/>
                <w:sz w:val="20"/>
                <w:szCs w:val="20"/>
              </w:rPr>
            </w:pPr>
            <w:r w:rsidRPr="006D043E">
              <w:rPr>
                <w:rFonts w:ascii="Times New Roman" w:hAnsi="Times New Roman" w:cs="Times New Roman"/>
                <w:b/>
                <w:sz w:val="20"/>
                <w:szCs w:val="20"/>
              </w:rPr>
              <w:t>Мероприятия по энергосбережению и повышению энергетической эффективности систем коммунальной инфраструктуры</w:t>
            </w:r>
          </w:p>
        </w:tc>
      </w:tr>
      <w:tr w:rsidR="006D043E" w:rsidRPr="006D043E" w:rsidTr="006D043E">
        <w:trPr>
          <w:trHeight w:val="120"/>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w:t>
            </w:r>
            <w:r w:rsidRPr="006D043E">
              <w:rPr>
                <w:rFonts w:ascii="Times New Roman" w:hAnsi="Times New Roman" w:cs="Times New Roman"/>
                <w:sz w:val="20"/>
                <w:szCs w:val="20"/>
              </w:rPr>
              <w:t xml:space="preserve"> Основное мероприятие</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Организационные мероприятия по энергосбережению и повышению энергетической эффективности систем коммунальной инфраструктуры</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1134"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709"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850"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sz w:val="20"/>
                <w:szCs w:val="20"/>
              </w:rPr>
            </w:pPr>
          </w:p>
        </w:tc>
        <w:tc>
          <w:tcPr>
            <w:tcW w:w="709" w:type="dxa"/>
            <w:gridSpan w:val="2"/>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sz w:val="20"/>
                <w:szCs w:val="20"/>
              </w:rPr>
            </w:pPr>
          </w:p>
        </w:tc>
        <w:tc>
          <w:tcPr>
            <w:tcW w:w="1276" w:type="dxa"/>
            <w:tcBorders>
              <w:top w:val="single" w:sz="4" w:space="0" w:color="auto"/>
              <w:left w:val="single" w:sz="8" w:space="0" w:color="auto"/>
              <w:bottom w:val="single" w:sz="4"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r>
      <w:tr w:rsidR="006D043E" w:rsidRPr="006D043E" w:rsidTr="006D043E">
        <w:trPr>
          <w:trHeight w:val="135"/>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1.2</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Оценка аварийности и потерь в тепловых, электрических и водопроводных сетях</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80"/>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1.3</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Оптимизация режимов работы энергоисточников, количества котельных и их установленной мощности с учетом корректировок схем энергоснабжения, местных условий и видов топлива</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35"/>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1.4</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Модернизация котельных с использованием энергоэффективного оборудования с высоким коэффициентом полезного действия</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20"/>
          <w:tblCellSpacing w:w="5" w:type="nil"/>
          <w:jc w:val="center"/>
        </w:trPr>
        <w:tc>
          <w:tcPr>
            <w:tcW w:w="1273"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1.5</w:t>
            </w:r>
          </w:p>
        </w:tc>
        <w:tc>
          <w:tcPr>
            <w:tcW w:w="339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Замена тепловых сетей с использованием энергоэффективного оборудования, применение эффективных технологий по тепловой изоляции вновь строящихся тепловых сетей при восстановлении разрушенной тепловой изоляции</w:t>
            </w:r>
          </w:p>
        </w:tc>
        <w:tc>
          <w:tcPr>
            <w:tcW w:w="991"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235"/>
          <w:tblCellSpacing w:w="5" w:type="nil"/>
          <w:jc w:val="center"/>
        </w:trPr>
        <w:tc>
          <w:tcPr>
            <w:tcW w:w="1273"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1.6</w:t>
            </w:r>
          </w:p>
        </w:tc>
        <w:tc>
          <w:tcPr>
            <w:tcW w:w="339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Мероприятия по сокращению потерь воды, внедрение систем оборотного водоснабжения</w:t>
            </w:r>
          </w:p>
        </w:tc>
        <w:tc>
          <w:tcPr>
            <w:tcW w:w="991"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7"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2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1.7</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Мероприятия по выявлению бесхозяйных объектов недвижимого имущества, используемых для передачи энергетических ресурсов (включая газоснабжение, тепло- и электроснабжение), организации постановки в установленном </w:t>
            </w:r>
            <w:hyperlink r:id="rId29" w:history="1">
              <w:r w:rsidRPr="006D043E">
                <w:rPr>
                  <w:rFonts w:ascii="Times New Roman" w:hAnsi="Times New Roman" w:cs="Times New Roman"/>
                  <w:sz w:val="20"/>
                  <w:szCs w:val="20"/>
                </w:rPr>
                <w:t>порядке</w:t>
              </w:r>
            </w:hyperlink>
            <w:r w:rsidRPr="006D043E">
              <w:rPr>
                <w:rFonts w:ascii="Times New Roman" w:hAnsi="Times New Roman" w:cs="Times New Roman"/>
                <w:sz w:val="20"/>
                <w:szCs w:val="20"/>
              </w:rPr>
              <w:t xml:space="preserve">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w:t>
            </w:r>
            <w:r w:rsidRPr="006D043E">
              <w:rPr>
                <w:rFonts w:ascii="Times New Roman" w:hAnsi="Times New Roman" w:cs="Times New Roman"/>
                <w:sz w:val="20"/>
                <w:szCs w:val="20"/>
              </w:rPr>
              <w:lastRenderedPageBreak/>
              <w:t>недвижимого имущества</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205,00</w:t>
            </w: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205,00</w:t>
            </w:r>
          </w:p>
        </w:tc>
      </w:tr>
      <w:tr w:rsidR="006D043E" w:rsidRPr="006D043E" w:rsidTr="006D043E">
        <w:trPr>
          <w:trHeight w:val="3540"/>
          <w:tblCellSpacing w:w="5" w:type="nil"/>
          <w:jc w:val="center"/>
        </w:trPr>
        <w:tc>
          <w:tcPr>
            <w:tcW w:w="1273"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1.8</w:t>
            </w:r>
          </w:p>
        </w:tc>
        <w:tc>
          <w:tcPr>
            <w:tcW w:w="3396"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определению источника компенсации возникающих при их эксплуатации нормативных потерь энергетических ресурсов (включая тепловую энергию, электрическую энергию), в частности за счет включения расходов на компенсацию данных потерь в тариф организации, управляющей такими объектами</w:t>
            </w:r>
          </w:p>
        </w:tc>
        <w:tc>
          <w:tcPr>
            <w:tcW w:w="991"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r w:rsidRPr="006D043E">
              <w:rPr>
                <w:rFonts w:ascii="Times New Roman" w:hAnsi="Times New Roman" w:cs="Times New Roman"/>
                <w:sz w:val="20"/>
                <w:szCs w:val="20"/>
              </w:rPr>
              <w:t>местный бюджет</w:t>
            </w:r>
          </w:p>
        </w:tc>
        <w:tc>
          <w:tcPr>
            <w:tcW w:w="1010"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ind w:right="-23"/>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548"/>
          <w:tblCellSpacing w:w="5" w:type="nil"/>
          <w:jc w:val="center"/>
        </w:trPr>
        <w:tc>
          <w:tcPr>
            <w:tcW w:w="1273"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tabs>
                <w:tab w:val="left" w:pos="2250"/>
              </w:tabs>
              <w:rPr>
                <w:rFonts w:ascii="Times New Roman" w:hAnsi="Times New Roman" w:cs="Times New Roman"/>
                <w:b/>
                <w:sz w:val="20"/>
                <w:szCs w:val="20"/>
              </w:rPr>
            </w:pPr>
            <w:r w:rsidRPr="006D043E">
              <w:rPr>
                <w:rFonts w:ascii="Times New Roman" w:hAnsi="Times New Roman" w:cs="Times New Roman"/>
                <w:b/>
                <w:sz w:val="20"/>
                <w:szCs w:val="20"/>
              </w:rPr>
              <w:t>ИТОГО:</w:t>
            </w:r>
          </w:p>
        </w:tc>
        <w:tc>
          <w:tcPr>
            <w:tcW w:w="991"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p>
        </w:tc>
        <w:tc>
          <w:tcPr>
            <w:tcW w:w="1010"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205,00</w:t>
            </w:r>
          </w:p>
        </w:tc>
        <w:tc>
          <w:tcPr>
            <w:tcW w:w="1137"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ind w:left="-75" w:firstLine="75"/>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1134"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850"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b/>
                <w:sz w:val="20"/>
                <w:szCs w:val="20"/>
              </w:rPr>
            </w:pPr>
            <w:r w:rsidRPr="006D043E">
              <w:rPr>
                <w:rFonts w:ascii="Times New Roman" w:hAnsi="Times New Roman" w:cs="Times New Roman"/>
                <w:b/>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b/>
                <w:sz w:val="20"/>
                <w:szCs w:val="20"/>
              </w:rPr>
            </w:pPr>
            <w:r w:rsidRPr="006D043E">
              <w:rPr>
                <w:rFonts w:ascii="Times New Roman" w:hAnsi="Times New Roman" w:cs="Times New Roman"/>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205,00</w:t>
            </w:r>
          </w:p>
        </w:tc>
      </w:tr>
      <w:tr w:rsidR="006D043E" w:rsidRPr="006D043E" w:rsidTr="006D043E">
        <w:trPr>
          <w:trHeight w:val="135"/>
          <w:tblCellSpacing w:w="5" w:type="nil"/>
          <w:jc w:val="center"/>
        </w:trPr>
        <w:tc>
          <w:tcPr>
            <w:tcW w:w="14200" w:type="dxa"/>
            <w:gridSpan w:val="16"/>
            <w:tcBorders>
              <w:top w:val="single" w:sz="8" w:space="0" w:color="auto"/>
              <w:left w:val="single" w:sz="8" w:space="0" w:color="auto"/>
              <w:bottom w:val="single" w:sz="8" w:space="0" w:color="auto"/>
              <w:right w:val="single" w:sz="8" w:space="0" w:color="auto"/>
            </w:tcBorders>
            <w:shd w:val="pct10" w:color="auto" w:fill="auto"/>
          </w:tcPr>
          <w:p w:rsidR="006D043E" w:rsidRPr="006D043E" w:rsidRDefault="006D043E" w:rsidP="006D043E">
            <w:pPr>
              <w:jc w:val="center"/>
              <w:outlineLvl w:val="1"/>
              <w:rPr>
                <w:rFonts w:ascii="Times New Roman" w:hAnsi="Times New Roman" w:cs="Times New Roman"/>
                <w:b/>
                <w:sz w:val="20"/>
                <w:szCs w:val="20"/>
              </w:rPr>
            </w:pPr>
            <w:r w:rsidRPr="006D043E">
              <w:rPr>
                <w:rFonts w:ascii="Times New Roman" w:hAnsi="Times New Roman" w:cs="Times New Roman"/>
                <w:b/>
                <w:sz w:val="20"/>
                <w:szCs w:val="20"/>
              </w:rPr>
              <w:t>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w:t>
            </w:r>
          </w:p>
        </w:tc>
      </w:tr>
      <w:tr w:rsidR="006D043E" w:rsidRPr="006D043E" w:rsidTr="006D043E">
        <w:trPr>
          <w:trHeight w:val="165"/>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w:t>
            </w:r>
            <w:r w:rsidRPr="006D043E">
              <w:rPr>
                <w:rFonts w:ascii="Times New Roman" w:hAnsi="Times New Roman" w:cs="Times New Roman"/>
                <w:sz w:val="20"/>
                <w:szCs w:val="20"/>
              </w:rPr>
              <w:t xml:space="preserve"> Основное мероприятие</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Организационные 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1134"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709"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c>
          <w:tcPr>
            <w:tcW w:w="850"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sz w:val="20"/>
                <w:szCs w:val="20"/>
              </w:rPr>
            </w:pPr>
          </w:p>
        </w:tc>
        <w:tc>
          <w:tcPr>
            <w:tcW w:w="709"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sz w:val="20"/>
                <w:szCs w:val="20"/>
              </w:rPr>
            </w:pPr>
          </w:p>
        </w:tc>
        <w:tc>
          <w:tcPr>
            <w:tcW w:w="1276" w:type="dxa"/>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sz w:val="20"/>
                <w:szCs w:val="20"/>
              </w:rPr>
            </w:pPr>
          </w:p>
        </w:tc>
      </w:tr>
      <w:tr w:rsidR="006D043E" w:rsidRPr="006D043E" w:rsidTr="006D043E">
        <w:trPr>
          <w:trHeight w:val="12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1.2</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Проведение энергетических обследований зданий, строений, сооружений, принадлежащим на праве собственности или ином законном основании организациям с участием государства или муниципального образования (далее - здания, строения, сооружения), сбор </w:t>
            </w:r>
            <w:r w:rsidRPr="006D043E">
              <w:rPr>
                <w:rFonts w:ascii="Times New Roman" w:hAnsi="Times New Roman" w:cs="Times New Roman"/>
                <w:sz w:val="20"/>
                <w:szCs w:val="20"/>
              </w:rPr>
              <w:lastRenderedPageBreak/>
              <w:t>и анализ информации об энергопотреблении зданий, строений, сооружений, в том числе их ранжирование по удельному энергопотреблению и очередности проведения мероприятий по энергосбережению</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35"/>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w:t>
            </w:r>
            <w:r w:rsidRPr="006D043E">
              <w:rPr>
                <w:rFonts w:ascii="Times New Roman" w:hAnsi="Times New Roman" w:cs="Times New Roman"/>
                <w:sz w:val="20"/>
                <w:szCs w:val="20"/>
              </w:rPr>
              <w:t xml:space="preserve"> Основное мероприятие</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Технические и технологические 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1137"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1134"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709"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c>
          <w:tcPr>
            <w:tcW w:w="850"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b/>
                <w:sz w:val="20"/>
                <w:szCs w:val="20"/>
              </w:rPr>
            </w:pPr>
          </w:p>
        </w:tc>
        <w:tc>
          <w:tcPr>
            <w:tcW w:w="709" w:type="dxa"/>
            <w:gridSpan w:val="2"/>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hAnsi="Times New Roman" w:cs="Times New Roman"/>
                <w:b/>
                <w:sz w:val="20"/>
                <w:szCs w:val="20"/>
              </w:rPr>
            </w:pPr>
          </w:p>
        </w:tc>
        <w:tc>
          <w:tcPr>
            <w:tcW w:w="1276" w:type="dxa"/>
            <w:tcBorders>
              <w:top w:val="single" w:sz="8" w:space="0" w:color="auto"/>
              <w:left w:val="single" w:sz="8" w:space="0" w:color="auto"/>
              <w:bottom w:val="single" w:sz="8" w:space="0" w:color="auto"/>
              <w:right w:val="single" w:sz="8" w:space="0" w:color="auto"/>
            </w:tcBorders>
            <w:vAlign w:val="center"/>
          </w:tcPr>
          <w:p w:rsidR="006D043E" w:rsidRPr="006D043E" w:rsidRDefault="006D043E" w:rsidP="006D043E">
            <w:pPr>
              <w:jc w:val="center"/>
              <w:outlineLvl w:val="2"/>
              <w:rPr>
                <w:rFonts w:ascii="Times New Roman" w:eastAsia="Calibri" w:hAnsi="Times New Roman" w:cs="Times New Roman"/>
                <w:b/>
                <w:sz w:val="20"/>
                <w:szCs w:val="20"/>
              </w:rPr>
            </w:pPr>
          </w:p>
        </w:tc>
      </w:tr>
      <w:tr w:rsidR="006D043E" w:rsidRPr="006D043E" w:rsidTr="006D043E">
        <w:trPr>
          <w:trHeight w:val="165"/>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2.1</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Оснащение зданий, строений, сооружений приборами учета используемых энергетических ресурсов</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600,00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600,00</w:t>
            </w:r>
          </w:p>
          <w:p w:rsidR="006D043E" w:rsidRPr="006D043E" w:rsidRDefault="006D043E" w:rsidP="006D043E">
            <w:pPr>
              <w:jc w:val="center"/>
              <w:outlineLvl w:val="2"/>
              <w:rPr>
                <w:rFonts w:ascii="Times New Roman" w:eastAsia="Calibri" w:hAnsi="Times New Roman" w:cs="Times New Roman"/>
                <w:sz w:val="20"/>
                <w:szCs w:val="20"/>
              </w:rPr>
            </w:pPr>
          </w:p>
        </w:tc>
      </w:tr>
      <w:tr w:rsidR="006D043E" w:rsidRPr="006D043E" w:rsidTr="006D043E">
        <w:trPr>
          <w:trHeight w:val="195"/>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2.2</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Строительство зданий, строений, сооружений в соответствии с установленными </w:t>
            </w:r>
            <w:hyperlink r:id="rId30" w:history="1">
              <w:r w:rsidRPr="006D043E">
                <w:rPr>
                  <w:rFonts w:ascii="Times New Roman" w:hAnsi="Times New Roman" w:cs="Times New Roman"/>
                  <w:sz w:val="20"/>
                  <w:szCs w:val="20"/>
                </w:rPr>
                <w:t>законодательством</w:t>
              </w:r>
            </w:hyperlink>
            <w:r w:rsidRPr="006D043E">
              <w:rPr>
                <w:rFonts w:ascii="Times New Roman" w:hAnsi="Times New Roman" w:cs="Times New Roman"/>
                <w:sz w:val="20"/>
                <w:szCs w:val="20"/>
              </w:rPr>
              <w:t xml:space="preserve"> об энергосбережении и о повышении энергетической эффективности требованиями энергетической эффективности</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p w:rsidR="006D043E" w:rsidRPr="006D043E" w:rsidRDefault="006D043E" w:rsidP="006D043E">
            <w:pPr>
              <w:jc w:val="center"/>
              <w:outlineLvl w:val="2"/>
              <w:rPr>
                <w:rFonts w:ascii="Times New Roman" w:eastAsia="Calibri" w:hAnsi="Times New Roman" w:cs="Times New Roman"/>
                <w:color w:val="000000" w:themeColor="text1"/>
                <w:sz w:val="20"/>
                <w:szCs w:val="20"/>
              </w:rPr>
            </w:pP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21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2.3</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Повышение тепловой защиты зданий, строений, сооружений при капитальном ремонте, утепление зданий, строений, сооружений</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2 200,00</w:t>
            </w: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1 412,40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1 400,00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5 012,40</w:t>
            </w:r>
          </w:p>
        </w:tc>
      </w:tr>
      <w:tr w:rsidR="006D043E" w:rsidRPr="006D043E" w:rsidTr="006D043E">
        <w:trPr>
          <w:trHeight w:val="18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2.4</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Тепловая изоляция и замена трубопроводов и оборудования, разводящих трубопроводов отопления и горячего водоснабжения в зданиях, строениях, сооружениях</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300,00</w:t>
            </w: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200,00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200,00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700,00</w:t>
            </w:r>
          </w:p>
        </w:tc>
      </w:tr>
      <w:tr w:rsidR="006D043E" w:rsidRPr="006D043E" w:rsidTr="006D043E">
        <w:trPr>
          <w:trHeight w:val="735"/>
          <w:tblCellSpacing w:w="5" w:type="nil"/>
          <w:jc w:val="center"/>
        </w:trPr>
        <w:tc>
          <w:tcPr>
            <w:tcW w:w="1273"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2.5</w:t>
            </w:r>
          </w:p>
        </w:tc>
        <w:tc>
          <w:tcPr>
            <w:tcW w:w="3396"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Повышение энергетической эффективности систем освещения зданий, строений, сооружений;</w:t>
            </w:r>
          </w:p>
        </w:tc>
        <w:tc>
          <w:tcPr>
            <w:tcW w:w="991"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p w:rsidR="006D043E" w:rsidRPr="006D043E" w:rsidRDefault="006D043E" w:rsidP="006D043E">
            <w:pPr>
              <w:jc w:val="center"/>
              <w:outlineLvl w:val="2"/>
              <w:rPr>
                <w:rFonts w:ascii="Times New Roman" w:eastAsia="Calibri" w:hAnsi="Times New Roman" w:cs="Times New Roman"/>
                <w:color w:val="000000" w:themeColor="text1"/>
                <w:sz w:val="20"/>
                <w:szCs w:val="20"/>
              </w:rPr>
            </w:pPr>
          </w:p>
        </w:tc>
        <w:tc>
          <w:tcPr>
            <w:tcW w:w="1137"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tc>
        <w:tc>
          <w:tcPr>
            <w:tcW w:w="1134"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tc>
        <w:tc>
          <w:tcPr>
            <w:tcW w:w="709"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color w:val="000000" w:themeColor="text1"/>
                <w:sz w:val="20"/>
                <w:szCs w:val="20"/>
              </w:rPr>
            </w:pPr>
            <w:r w:rsidRPr="006D043E">
              <w:rPr>
                <w:rFonts w:ascii="Times New Roman" w:eastAsia="Calibri" w:hAnsi="Times New Roman" w:cs="Times New Roman"/>
                <w:color w:val="000000" w:themeColor="text1"/>
                <w:sz w:val="20"/>
                <w:szCs w:val="20"/>
              </w:rPr>
              <w:t>0</w:t>
            </w:r>
          </w:p>
        </w:tc>
        <w:tc>
          <w:tcPr>
            <w:tcW w:w="850"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0</w:t>
            </w:r>
          </w:p>
        </w:tc>
        <w:tc>
          <w:tcPr>
            <w:tcW w:w="709"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0</w:t>
            </w:r>
          </w:p>
        </w:tc>
        <w:tc>
          <w:tcPr>
            <w:tcW w:w="1276"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405"/>
          <w:tblCellSpacing w:w="5" w:type="nil"/>
          <w:jc w:val="center"/>
        </w:trPr>
        <w:tc>
          <w:tcPr>
            <w:tcW w:w="1273"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339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b/>
                <w:sz w:val="20"/>
                <w:szCs w:val="20"/>
              </w:rPr>
            </w:pPr>
            <w:r w:rsidRPr="006D043E">
              <w:rPr>
                <w:rFonts w:ascii="Times New Roman" w:hAnsi="Times New Roman" w:cs="Times New Roman"/>
                <w:b/>
                <w:sz w:val="20"/>
                <w:szCs w:val="20"/>
              </w:rPr>
              <w:t>ИТОГО:</w:t>
            </w:r>
          </w:p>
          <w:p w:rsidR="006D043E" w:rsidRPr="006D043E" w:rsidRDefault="006D043E" w:rsidP="006D043E">
            <w:pPr>
              <w:rPr>
                <w:rFonts w:ascii="Times New Roman" w:hAnsi="Times New Roman" w:cs="Times New Roman"/>
                <w:sz w:val="20"/>
                <w:szCs w:val="20"/>
              </w:rPr>
            </w:pPr>
          </w:p>
        </w:tc>
        <w:tc>
          <w:tcPr>
            <w:tcW w:w="991"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p>
        </w:tc>
        <w:tc>
          <w:tcPr>
            <w:tcW w:w="1715"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p>
        </w:tc>
        <w:tc>
          <w:tcPr>
            <w:tcW w:w="1010"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3 100,00</w:t>
            </w:r>
          </w:p>
        </w:tc>
        <w:tc>
          <w:tcPr>
            <w:tcW w:w="1137"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1 612,40</w:t>
            </w:r>
          </w:p>
        </w:tc>
        <w:tc>
          <w:tcPr>
            <w:tcW w:w="1134"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1 600,00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0</w:t>
            </w:r>
          </w:p>
        </w:tc>
        <w:tc>
          <w:tcPr>
            <w:tcW w:w="850"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b/>
                <w:sz w:val="20"/>
                <w:szCs w:val="20"/>
              </w:rPr>
            </w:pPr>
            <w:r w:rsidRPr="006D043E">
              <w:rPr>
                <w:rFonts w:ascii="Times New Roman" w:hAnsi="Times New Roman" w:cs="Times New Roman"/>
                <w:b/>
                <w:sz w:val="20"/>
                <w:szCs w:val="20"/>
              </w:rPr>
              <w:t>0</w:t>
            </w:r>
          </w:p>
        </w:tc>
        <w:tc>
          <w:tcPr>
            <w:tcW w:w="709" w:type="dxa"/>
            <w:gridSpan w:val="2"/>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b/>
                <w:sz w:val="20"/>
                <w:szCs w:val="20"/>
              </w:rPr>
            </w:pPr>
            <w:r w:rsidRPr="006D043E">
              <w:rPr>
                <w:rFonts w:ascii="Times New Roman" w:hAnsi="Times New Roman" w:cs="Times New Roman"/>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b/>
                <w:sz w:val="20"/>
                <w:szCs w:val="20"/>
              </w:rPr>
            </w:pPr>
            <w:r w:rsidRPr="006D043E">
              <w:rPr>
                <w:rFonts w:ascii="Times New Roman" w:eastAsia="Calibri" w:hAnsi="Times New Roman" w:cs="Times New Roman"/>
                <w:b/>
                <w:sz w:val="20"/>
                <w:szCs w:val="20"/>
              </w:rPr>
              <w:t>6 312,40</w:t>
            </w:r>
          </w:p>
        </w:tc>
      </w:tr>
      <w:tr w:rsidR="006D043E" w:rsidRPr="006D043E" w:rsidTr="006D043E">
        <w:trPr>
          <w:trHeight w:val="150"/>
          <w:tblCellSpacing w:w="5" w:type="nil"/>
          <w:jc w:val="center"/>
        </w:trPr>
        <w:tc>
          <w:tcPr>
            <w:tcW w:w="14200" w:type="dxa"/>
            <w:gridSpan w:val="16"/>
            <w:tcBorders>
              <w:top w:val="single" w:sz="8" w:space="0" w:color="auto"/>
              <w:left w:val="single" w:sz="8" w:space="0" w:color="auto"/>
              <w:bottom w:val="single" w:sz="8" w:space="0" w:color="auto"/>
              <w:right w:val="single" w:sz="8" w:space="0" w:color="auto"/>
            </w:tcBorders>
            <w:shd w:val="pct10" w:color="auto" w:fill="auto"/>
          </w:tcPr>
          <w:p w:rsidR="006D043E" w:rsidRPr="006D043E" w:rsidRDefault="006D043E" w:rsidP="006D043E">
            <w:pPr>
              <w:jc w:val="center"/>
              <w:outlineLvl w:val="1"/>
              <w:rPr>
                <w:rFonts w:ascii="Times New Roman" w:hAnsi="Times New Roman" w:cs="Times New Roman"/>
                <w:b/>
                <w:sz w:val="20"/>
                <w:szCs w:val="20"/>
              </w:rPr>
            </w:pPr>
            <w:r w:rsidRPr="006D043E">
              <w:rPr>
                <w:rFonts w:ascii="Times New Roman" w:hAnsi="Times New Roman" w:cs="Times New Roman"/>
                <w:b/>
                <w:sz w:val="20"/>
                <w:szCs w:val="20"/>
              </w:rPr>
              <w:t>Мероприятия по иным определенным органом государственной власти субъекта Российской Федерации, органом местного самоуправления вопросам</w:t>
            </w:r>
          </w:p>
        </w:tc>
      </w:tr>
      <w:tr w:rsidR="006D043E" w:rsidRPr="006D043E" w:rsidTr="006D043E">
        <w:trPr>
          <w:trHeight w:val="21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1.</w:t>
            </w:r>
            <w:r w:rsidRPr="006D043E">
              <w:rPr>
                <w:rFonts w:ascii="Times New Roman" w:hAnsi="Times New Roman" w:cs="Times New Roman"/>
                <w:sz w:val="20"/>
                <w:szCs w:val="20"/>
              </w:rPr>
              <w:t xml:space="preserve"> Основное мероприятие</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Организация обучения специалистов в области энергосбережения и энергетической эффективности, в том числе по вопросам проведения энергетических обследований, подготовки и реализации энергосервисных договоров (контрактов)</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24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w:t>
            </w:r>
            <w:r w:rsidRPr="006D043E">
              <w:rPr>
                <w:rFonts w:ascii="Times New Roman" w:hAnsi="Times New Roman" w:cs="Times New Roman"/>
                <w:sz w:val="20"/>
                <w:szCs w:val="20"/>
              </w:rPr>
              <w:t xml:space="preserve"> Основное мероприятие</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Информирование руководителей государственных и муниципальных бюджетных учреждений о необходимости проведения мероприятий по энергосбережению и энергетической эффективности, в том числе о возможности заключения энергосервисных договоров (контрактов) и об особенностях их заключения</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830"/>
          <w:tblCellSpacing w:w="5" w:type="nil"/>
          <w:jc w:val="center"/>
        </w:trPr>
        <w:tc>
          <w:tcPr>
            <w:tcW w:w="1273"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3.</w:t>
            </w:r>
            <w:r w:rsidRPr="006D043E">
              <w:rPr>
                <w:rFonts w:ascii="Times New Roman" w:hAnsi="Times New Roman" w:cs="Times New Roman"/>
                <w:sz w:val="20"/>
                <w:szCs w:val="20"/>
              </w:rPr>
              <w:t xml:space="preserve"> Основное мероприятие</w:t>
            </w:r>
          </w:p>
        </w:tc>
        <w:tc>
          <w:tcPr>
            <w:tcW w:w="339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 эффективности</w:t>
            </w:r>
          </w:p>
        </w:tc>
        <w:tc>
          <w:tcPr>
            <w:tcW w:w="991"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p w:rsidR="006D043E" w:rsidRPr="006D043E" w:rsidRDefault="006D043E" w:rsidP="006D043E">
            <w:pPr>
              <w:jc w:val="center"/>
              <w:outlineLvl w:val="2"/>
              <w:rPr>
                <w:rFonts w:ascii="Times New Roman" w:eastAsia="Calibri" w:hAnsi="Times New Roman" w:cs="Times New Roman"/>
                <w:sz w:val="20"/>
                <w:szCs w:val="20"/>
              </w:rPr>
            </w:pPr>
          </w:p>
        </w:tc>
        <w:tc>
          <w:tcPr>
            <w:tcW w:w="1137"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r w:rsidR="006D043E" w:rsidRPr="006D043E" w:rsidTr="006D043E">
        <w:trPr>
          <w:trHeight w:val="1155"/>
          <w:tblCellSpacing w:w="5" w:type="nil"/>
          <w:jc w:val="center"/>
        </w:trPr>
        <w:tc>
          <w:tcPr>
            <w:tcW w:w="1273" w:type="dxa"/>
            <w:tcBorders>
              <w:top w:val="single" w:sz="8" w:space="0" w:color="auto"/>
              <w:left w:val="single" w:sz="4"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4.</w:t>
            </w:r>
            <w:r w:rsidRPr="006D043E">
              <w:rPr>
                <w:rFonts w:ascii="Times New Roman" w:hAnsi="Times New Roman" w:cs="Times New Roman"/>
                <w:sz w:val="20"/>
                <w:szCs w:val="20"/>
              </w:rPr>
              <w:t xml:space="preserve"> Основное мероприятие</w:t>
            </w:r>
          </w:p>
        </w:tc>
        <w:tc>
          <w:tcPr>
            <w:tcW w:w="3396"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hAnsi="Times New Roman" w:cs="Times New Roman"/>
                <w:color w:val="000000" w:themeColor="text1"/>
                <w:sz w:val="20"/>
                <w:szCs w:val="20"/>
              </w:rPr>
            </w:pPr>
            <w:r w:rsidRPr="006D043E">
              <w:rPr>
                <w:rFonts w:ascii="Times New Roman" w:hAnsi="Times New Roman" w:cs="Times New Roman"/>
                <w:color w:val="000000" w:themeColor="text1"/>
                <w:sz w:val="20"/>
                <w:szCs w:val="20"/>
              </w:rPr>
              <w:t>Выделение субсидий сельским поселениям на проведение энергосберегающих мероприятий в рамках реализации муниципальных программ</w:t>
            </w:r>
          </w:p>
        </w:tc>
        <w:tc>
          <w:tcPr>
            <w:tcW w:w="991"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rPr>
                <w:rFonts w:ascii="Times New Roman" w:eastAsia="Calibri" w:hAnsi="Times New Roman" w:cs="Times New Roman"/>
                <w:sz w:val="20"/>
                <w:szCs w:val="20"/>
              </w:rPr>
            </w:pPr>
            <w:r w:rsidRPr="006D043E">
              <w:rPr>
                <w:rFonts w:ascii="Times New Roman" w:eastAsia="Calibri" w:hAnsi="Times New Roman" w:cs="Times New Roman"/>
                <w:sz w:val="20"/>
                <w:szCs w:val="20"/>
              </w:rPr>
              <w:t>2015-2020</w:t>
            </w:r>
          </w:p>
        </w:tc>
        <w:tc>
          <w:tcPr>
            <w:tcW w:w="1715"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местный бюджет</w:t>
            </w:r>
          </w:p>
          <w:p w:rsidR="006D043E" w:rsidRPr="006D043E" w:rsidRDefault="006D043E" w:rsidP="006D043E">
            <w:pPr>
              <w:jc w:val="center"/>
              <w:rPr>
                <w:rFonts w:ascii="Times New Roman" w:eastAsia="Calibri" w:hAnsi="Times New Roman" w:cs="Times New Roman"/>
                <w:sz w:val="20"/>
                <w:szCs w:val="20"/>
              </w:rPr>
            </w:pPr>
          </w:p>
        </w:tc>
        <w:tc>
          <w:tcPr>
            <w:tcW w:w="1010"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7"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1134"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709"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c>
          <w:tcPr>
            <w:tcW w:w="850"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709" w:type="dxa"/>
            <w:gridSpan w:val="2"/>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hAnsi="Times New Roman" w:cs="Times New Roman"/>
                <w:sz w:val="20"/>
                <w:szCs w:val="20"/>
              </w:rPr>
            </w:pPr>
            <w:r w:rsidRPr="006D043E">
              <w:rPr>
                <w:rFonts w:ascii="Times New Roman" w:hAnsi="Times New Roman" w:cs="Times New Roman"/>
                <w:sz w:val="20"/>
                <w:szCs w:val="20"/>
              </w:rPr>
              <w:t>0</w:t>
            </w:r>
          </w:p>
        </w:tc>
        <w:tc>
          <w:tcPr>
            <w:tcW w:w="1276" w:type="dxa"/>
            <w:tcBorders>
              <w:top w:val="single" w:sz="8" w:space="0" w:color="auto"/>
              <w:left w:val="single" w:sz="8" w:space="0" w:color="auto"/>
              <w:bottom w:val="single" w:sz="4" w:space="0" w:color="auto"/>
              <w:right w:val="single" w:sz="8" w:space="0" w:color="auto"/>
            </w:tcBorders>
          </w:tcPr>
          <w:p w:rsidR="006D043E" w:rsidRPr="006D043E" w:rsidRDefault="006D043E" w:rsidP="006D043E">
            <w:pPr>
              <w:jc w:val="center"/>
              <w:outlineLvl w:val="2"/>
              <w:rPr>
                <w:rFonts w:ascii="Times New Roman" w:eastAsia="Calibri" w:hAnsi="Times New Roman" w:cs="Times New Roman"/>
                <w:sz w:val="20"/>
                <w:szCs w:val="20"/>
              </w:rPr>
            </w:pPr>
            <w:r w:rsidRPr="006D043E">
              <w:rPr>
                <w:rFonts w:ascii="Times New Roman" w:eastAsia="Calibri" w:hAnsi="Times New Roman" w:cs="Times New Roman"/>
                <w:sz w:val="20"/>
                <w:szCs w:val="20"/>
              </w:rPr>
              <w:t>0</w:t>
            </w:r>
          </w:p>
        </w:tc>
      </w:tr>
    </w:tbl>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pPr>
    </w:p>
    <w:p w:rsidR="006D043E" w:rsidRDefault="006D043E" w:rsidP="006D043E">
      <w:pPr>
        <w:jc w:val="right"/>
        <w:rPr>
          <w:rFonts w:ascii="Times New Roman" w:hAnsi="Times New Roman" w:cs="Times New Roman"/>
          <w:sz w:val="20"/>
          <w:szCs w:val="20"/>
        </w:rPr>
        <w:sectPr w:rsidR="006D043E" w:rsidSect="006D043E">
          <w:pgSz w:w="16838" w:h="11906" w:orient="landscape"/>
          <w:pgMar w:top="720" w:right="720" w:bottom="720" w:left="720" w:header="709" w:footer="709" w:gutter="0"/>
          <w:cols w:space="708"/>
          <w:docGrid w:linePitch="360"/>
        </w:sectPr>
      </w:pPr>
    </w:p>
    <w:p w:rsidR="006D043E" w:rsidRDefault="006D043E" w:rsidP="006D043E">
      <w:pPr>
        <w:jc w:val="right"/>
        <w:rPr>
          <w:rFonts w:ascii="Times New Roman" w:hAnsi="Times New Roman" w:cs="Times New Roman"/>
          <w:sz w:val="20"/>
          <w:szCs w:val="20"/>
        </w:rPr>
        <w:sectPr w:rsidR="006D043E" w:rsidSect="006D043E">
          <w:type w:val="continuous"/>
          <w:pgSz w:w="16838" w:h="11906" w:orient="landscape"/>
          <w:pgMar w:top="720" w:right="720" w:bottom="720" w:left="720" w:header="709" w:footer="709" w:gutter="0"/>
          <w:cols w:space="708"/>
          <w:docGrid w:linePitch="360"/>
        </w:sectPr>
      </w:pPr>
    </w:p>
    <w:tbl>
      <w:tblPr>
        <w:tblW w:w="9858" w:type="dxa"/>
        <w:tblInd w:w="392"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spacing w:after="0"/>
              <w:jc w:val="center"/>
              <w:rPr>
                <w:rFonts w:ascii="Times New Roman" w:hAnsi="Times New Roman" w:cs="Times New Roman"/>
                <w:b/>
                <w:bCs/>
                <w:sz w:val="20"/>
                <w:szCs w:val="20"/>
              </w:rPr>
            </w:pPr>
            <w:bookmarkStart w:id="24" w:name="Par33"/>
            <w:bookmarkEnd w:id="24"/>
            <w:r w:rsidRPr="006D043E">
              <w:rPr>
                <w:rFonts w:ascii="Times New Roman" w:hAnsi="Times New Roman" w:cs="Times New Roman"/>
                <w:b/>
                <w:bCs/>
                <w:sz w:val="20"/>
                <w:szCs w:val="20"/>
              </w:rPr>
              <w:lastRenderedPageBreak/>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sz w:val="20"/>
                <w:szCs w:val="20"/>
              </w:rPr>
            </w:pPr>
          </w:p>
        </w:tc>
        <w:tc>
          <w:tcPr>
            <w:tcW w:w="2250"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sz w:val="20"/>
          <w:szCs w:val="20"/>
        </w:rPr>
      </w:pPr>
    </w:p>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spacing w:after="0"/>
        <w:jc w:val="center"/>
        <w:rPr>
          <w:rFonts w:ascii="Times New Roman" w:hAnsi="Times New Roman" w:cs="Times New Roman"/>
          <w:b/>
          <w:bCs/>
          <w:i/>
          <w:sz w:val="20"/>
          <w:szCs w:val="20"/>
          <w:u w:val="single"/>
        </w:rPr>
      </w:pPr>
    </w:p>
    <w:p w:rsidR="006D043E" w:rsidRPr="006D043E" w:rsidRDefault="006D043E" w:rsidP="006D043E">
      <w:pPr>
        <w:tabs>
          <w:tab w:val="left" w:pos="851"/>
        </w:tabs>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09 февраля 2016 года                                                                                   № 70  </w:t>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Республика Коми, Ижемский район, с. Ижма</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p>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line="240" w:lineRule="auto"/>
        <w:jc w:val="center"/>
        <w:rPr>
          <w:rFonts w:ascii="Times New Roman" w:eastAsia="Times New Roman" w:hAnsi="Times New Roman" w:cs="Times New Roman"/>
          <w:sz w:val="20"/>
          <w:szCs w:val="20"/>
        </w:rPr>
      </w:pPr>
      <w:r w:rsidRPr="006D043E">
        <w:rPr>
          <w:rFonts w:ascii="Times New Roman" w:hAnsi="Times New Roman" w:cs="Times New Roman"/>
          <w:sz w:val="20"/>
          <w:szCs w:val="20"/>
        </w:rPr>
        <w:t xml:space="preserve">О закреплении определенных  территорий муниципального образования муниципального района «Ижемский» за муниципальными общеобразовательными организациями </w:t>
      </w:r>
    </w:p>
    <w:p w:rsidR="006D043E" w:rsidRPr="006D043E" w:rsidRDefault="006D043E" w:rsidP="006D043E">
      <w:pPr>
        <w:pStyle w:val="ConsPlusTitle"/>
        <w:jc w:val="center"/>
        <w:rPr>
          <w:sz w:val="20"/>
          <w:szCs w:val="20"/>
        </w:rPr>
      </w:pPr>
      <w:r w:rsidRPr="006D043E">
        <w:rPr>
          <w:sz w:val="20"/>
          <w:szCs w:val="20"/>
        </w:rPr>
        <w:tab/>
        <w:t xml:space="preserve">  </w:t>
      </w:r>
    </w:p>
    <w:p w:rsidR="006D043E" w:rsidRPr="006D043E" w:rsidRDefault="006D043E" w:rsidP="006D043E">
      <w:pPr>
        <w:pStyle w:val="Style6"/>
        <w:widowControl/>
        <w:tabs>
          <w:tab w:val="left" w:pos="709"/>
        </w:tabs>
        <w:spacing w:before="29" w:after="240" w:line="240" w:lineRule="auto"/>
        <w:ind w:firstLine="708"/>
        <w:rPr>
          <w:rStyle w:val="FontStyle13"/>
          <w:sz w:val="20"/>
          <w:szCs w:val="20"/>
        </w:rPr>
      </w:pPr>
      <w:r w:rsidRPr="006D043E">
        <w:rPr>
          <w:sz w:val="20"/>
          <w:szCs w:val="20"/>
        </w:rPr>
        <w:t>Руководствуясь Федеральным законом от 29.12.2012 № 273-ФЗ «Об образовании в Российской Федерации», Порядком приема граждан на обучение  по образовательным программам начального общего, основного общего, среднего общего образования, утвержденным приказом Министерства  образования и науки Российской Федерации от 22.01.2014 № 32,  Уставом  муниципального района «Ижемский»,</w:t>
      </w:r>
      <w:r w:rsidRPr="006D043E">
        <w:rPr>
          <w:rStyle w:val="FontStyle13"/>
          <w:sz w:val="20"/>
          <w:szCs w:val="20"/>
        </w:rPr>
        <w:t xml:space="preserve">  в целях обеспечения приёма в муниципальные общеобразовательные организации для обучения по образовательным программам начального общего, основного общего, среднего   общего образования  граждан, проживающих на территории муниципального образования муниципального района «Ижемский»,</w:t>
      </w: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tabs>
          <w:tab w:val="left" w:pos="709"/>
        </w:tabs>
        <w:spacing w:after="0" w:line="240" w:lineRule="auto"/>
        <w:jc w:val="both"/>
        <w:rPr>
          <w:rFonts w:ascii="Times New Roman" w:eastAsia="Times New Roman" w:hAnsi="Times New Roman" w:cs="Times New Roman"/>
          <w:sz w:val="20"/>
          <w:szCs w:val="20"/>
        </w:rPr>
      </w:pPr>
      <w:r w:rsidRPr="006D043E">
        <w:rPr>
          <w:rStyle w:val="FontStyle11"/>
          <w:sz w:val="20"/>
          <w:szCs w:val="20"/>
        </w:rPr>
        <w:t xml:space="preserve"> </w:t>
      </w:r>
      <w:r w:rsidRPr="006D043E">
        <w:rPr>
          <w:rStyle w:val="FontStyle11"/>
          <w:sz w:val="20"/>
          <w:szCs w:val="20"/>
        </w:rPr>
        <w:tab/>
      </w:r>
      <w:r w:rsidRPr="006D043E">
        <w:rPr>
          <w:rFonts w:ascii="Times New Roman" w:hAnsi="Times New Roman" w:cs="Times New Roman"/>
          <w:sz w:val="20"/>
          <w:szCs w:val="20"/>
        </w:rPr>
        <w:t xml:space="preserve">1.  </w:t>
      </w:r>
      <w:r w:rsidRPr="006D043E">
        <w:rPr>
          <w:rStyle w:val="FontStyle13"/>
          <w:sz w:val="20"/>
          <w:szCs w:val="20"/>
        </w:rPr>
        <w:t>Закрепить за каждой  муниципальной  общеобразовательной организацией определенную территорию муниципального образования муниципального района «Ижемский» согласно приложению к настоящему постановлению.</w:t>
      </w:r>
    </w:p>
    <w:p w:rsidR="006D043E" w:rsidRPr="006D043E" w:rsidRDefault="006D043E" w:rsidP="006D043E">
      <w:pPr>
        <w:tabs>
          <w:tab w:val="left" w:pos="284"/>
          <w:tab w:val="left" w:pos="709"/>
        </w:tabs>
        <w:spacing w:after="0" w:line="240" w:lineRule="auto"/>
        <w:rPr>
          <w:rFonts w:ascii="Times New Roman" w:eastAsia="Times New Roman" w:hAnsi="Times New Roman" w:cs="Times New Roman"/>
          <w:sz w:val="20"/>
          <w:szCs w:val="20"/>
        </w:rPr>
      </w:pPr>
      <w:r w:rsidRPr="006D043E">
        <w:rPr>
          <w:rFonts w:ascii="Times New Roman" w:hAnsi="Times New Roman" w:cs="Times New Roman"/>
          <w:sz w:val="20"/>
          <w:szCs w:val="20"/>
        </w:rPr>
        <w:t xml:space="preserve">          2. </w:t>
      </w:r>
      <w:r w:rsidRPr="006D043E">
        <w:rPr>
          <w:rFonts w:ascii="Times New Roman" w:eastAsia="Times New Roman" w:hAnsi="Times New Roman" w:cs="Times New Roman"/>
          <w:sz w:val="20"/>
          <w:szCs w:val="20"/>
        </w:rPr>
        <w:t xml:space="preserve"> Руководителям муниципальных  общеобразовательных организаций: </w:t>
      </w:r>
    </w:p>
    <w:p w:rsidR="006D043E" w:rsidRPr="006D043E" w:rsidRDefault="006D043E" w:rsidP="006D043E">
      <w:pPr>
        <w:tabs>
          <w:tab w:val="left" w:pos="284"/>
          <w:tab w:val="left" w:pos="426"/>
          <w:tab w:val="left" w:pos="709"/>
        </w:tabs>
        <w:spacing w:after="0" w:line="240" w:lineRule="auto"/>
        <w:jc w:val="both"/>
        <w:rPr>
          <w:rFonts w:ascii="Times New Roman" w:eastAsia="Times New Roman" w:hAnsi="Times New Roman" w:cs="Times New Roman"/>
          <w:sz w:val="20"/>
          <w:szCs w:val="20"/>
        </w:rPr>
      </w:pPr>
      <w:r w:rsidRPr="006D043E">
        <w:rPr>
          <w:rFonts w:ascii="Times New Roman" w:hAnsi="Times New Roman" w:cs="Times New Roman"/>
          <w:sz w:val="20"/>
          <w:szCs w:val="20"/>
        </w:rPr>
        <w:tab/>
        <w:t xml:space="preserve">      </w:t>
      </w:r>
      <w:r w:rsidRPr="006D043E">
        <w:rPr>
          <w:rFonts w:ascii="Times New Roman" w:eastAsia="Times New Roman" w:hAnsi="Times New Roman" w:cs="Times New Roman"/>
          <w:sz w:val="20"/>
          <w:szCs w:val="20"/>
        </w:rPr>
        <w:t xml:space="preserve">2.1. </w:t>
      </w:r>
      <w:r w:rsidRPr="006D043E">
        <w:rPr>
          <w:rFonts w:ascii="Times New Roman" w:hAnsi="Times New Roman" w:cs="Times New Roman"/>
          <w:sz w:val="20"/>
          <w:szCs w:val="20"/>
        </w:rPr>
        <w:t>Обеспечить приём  граждан</w:t>
      </w:r>
      <w:r w:rsidRPr="006D043E">
        <w:rPr>
          <w:rFonts w:ascii="Times New Roman" w:eastAsia="Times New Roman" w:hAnsi="Times New Roman" w:cs="Times New Roman"/>
          <w:sz w:val="20"/>
          <w:szCs w:val="20"/>
        </w:rPr>
        <w:t xml:space="preserve"> в первый класс  в соответствии с приложением к настоящему  постановлению.</w:t>
      </w:r>
    </w:p>
    <w:p w:rsidR="006D043E" w:rsidRPr="006D043E" w:rsidRDefault="006D043E" w:rsidP="006D043E">
      <w:pPr>
        <w:tabs>
          <w:tab w:val="left" w:pos="284"/>
          <w:tab w:val="left" w:pos="709"/>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ab/>
        <w:t xml:space="preserve">      </w:t>
      </w:r>
      <w:r w:rsidRPr="006D043E">
        <w:rPr>
          <w:rFonts w:ascii="Times New Roman" w:eastAsia="Times New Roman" w:hAnsi="Times New Roman" w:cs="Times New Roman"/>
          <w:sz w:val="20"/>
          <w:szCs w:val="20"/>
        </w:rPr>
        <w:t>2.2. Довести настоящее постановление до сведения родителей</w:t>
      </w:r>
      <w:r w:rsidRPr="006D043E">
        <w:rPr>
          <w:rFonts w:ascii="Times New Roman" w:hAnsi="Times New Roman" w:cs="Times New Roman"/>
          <w:sz w:val="20"/>
          <w:szCs w:val="20"/>
        </w:rPr>
        <w:t xml:space="preserve"> (законных представителей)</w:t>
      </w:r>
      <w:r w:rsidRPr="006D043E">
        <w:rPr>
          <w:rFonts w:ascii="Times New Roman" w:eastAsia="Times New Roman" w:hAnsi="Times New Roman" w:cs="Times New Roman"/>
          <w:sz w:val="20"/>
          <w:szCs w:val="20"/>
        </w:rPr>
        <w:t xml:space="preserve"> будущих первоклассников.</w:t>
      </w:r>
    </w:p>
    <w:p w:rsidR="006D043E" w:rsidRPr="006D043E" w:rsidRDefault="006D043E" w:rsidP="006D043E">
      <w:pPr>
        <w:tabs>
          <w:tab w:val="left" w:pos="284"/>
          <w:tab w:val="left" w:pos="709"/>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ab/>
        <w:t xml:space="preserve">      3.  Управлению образования администрации муниципального района «Ижемский» (Волкова А. В.):</w:t>
      </w:r>
    </w:p>
    <w:p w:rsidR="006D043E" w:rsidRPr="006D043E" w:rsidRDefault="006D043E" w:rsidP="006D043E">
      <w:pPr>
        <w:tabs>
          <w:tab w:val="left" w:pos="851"/>
          <w:tab w:val="left" w:pos="993"/>
        </w:tabs>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3.1. Обеспечить контроль за организацией приема граждан в муниципальные общеобразовательные организации.</w:t>
      </w:r>
    </w:p>
    <w:p w:rsidR="006D043E" w:rsidRPr="006D043E" w:rsidRDefault="006D043E" w:rsidP="006D043E">
      <w:pPr>
        <w:tabs>
          <w:tab w:val="left" w:pos="851"/>
          <w:tab w:val="left" w:pos="993"/>
        </w:tabs>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3.2. Разместить настоящее постановление на официальном сайте Управления образования администрации муниципального района «Ижемский».</w:t>
      </w:r>
    </w:p>
    <w:p w:rsidR="006D043E" w:rsidRPr="006D043E" w:rsidRDefault="006D043E" w:rsidP="006D043E">
      <w:pPr>
        <w:tabs>
          <w:tab w:val="left" w:pos="851"/>
          <w:tab w:val="left" w:pos="993"/>
        </w:tabs>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4. Признать утратившим силу постановление администрации муниципального района «Ижемский» от 29 января 2015 года № 67 «О закреплении определенных территорий муниципального образования муниципального района «Ижемский» за муниципальными общеобразовательными организациями».</w:t>
      </w:r>
    </w:p>
    <w:p w:rsidR="006D043E" w:rsidRPr="006D043E" w:rsidRDefault="006D043E" w:rsidP="006D043E">
      <w:pPr>
        <w:tabs>
          <w:tab w:val="left" w:pos="851"/>
          <w:tab w:val="left" w:pos="993"/>
        </w:tabs>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5. Контроль за исполнением настоящего постановления оставляю за собой.</w:t>
      </w:r>
    </w:p>
    <w:p w:rsidR="006D043E" w:rsidRPr="006D043E" w:rsidRDefault="006D043E" w:rsidP="006D043E">
      <w:pPr>
        <w:pStyle w:val="ConsPlusNormal"/>
        <w:tabs>
          <w:tab w:val="left" w:pos="709"/>
          <w:tab w:val="left" w:pos="851"/>
        </w:tabs>
        <w:ind w:firstLine="709"/>
        <w:jc w:val="both"/>
        <w:rPr>
          <w:rFonts w:ascii="Times New Roman" w:hAnsi="Times New Roman" w:cs="Times New Roman"/>
        </w:rPr>
      </w:pPr>
      <w:r w:rsidRPr="006D043E">
        <w:rPr>
          <w:rFonts w:ascii="Times New Roman" w:hAnsi="Times New Roman" w:cs="Times New Roman"/>
        </w:rPr>
        <w:t>6. Настоящее постановление вступает в силу со дня  его официального опубликования.</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w:t>
      </w:r>
    </w:p>
    <w:p w:rsidR="006D043E" w:rsidRPr="006D043E" w:rsidRDefault="006D043E" w:rsidP="006D043E">
      <w:pPr>
        <w:tabs>
          <w:tab w:val="left" w:pos="567"/>
          <w:tab w:val="left" w:pos="709"/>
        </w:tabs>
        <w:spacing w:after="0" w:line="240" w:lineRule="auto"/>
        <w:jc w:val="both"/>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Заместитель руководителя администрации</w:t>
      </w:r>
    </w:p>
    <w:p w:rsidR="006D043E" w:rsidRPr="006D043E" w:rsidRDefault="006D043E" w:rsidP="006D043E">
      <w:pPr>
        <w:tabs>
          <w:tab w:val="left" w:pos="426"/>
        </w:tabs>
        <w:autoSpaceDE w:val="0"/>
        <w:autoSpaceDN w:val="0"/>
        <w:adjustRightInd w:val="0"/>
        <w:spacing w:after="240" w:line="240" w:lineRule="auto"/>
        <w:jc w:val="both"/>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 xml:space="preserve">муниципального района «Ижемский»                                       Р.Е. Селиверстов  </w:t>
      </w:r>
    </w:p>
    <w:p w:rsidR="006D043E" w:rsidRPr="006D043E" w:rsidRDefault="006D043E" w:rsidP="006D043E">
      <w:pPr>
        <w:tabs>
          <w:tab w:val="left" w:pos="567"/>
        </w:tabs>
        <w:spacing w:line="240" w:lineRule="auto"/>
        <w:jc w:val="both"/>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 xml:space="preserve"> </w:t>
      </w:r>
    </w:p>
    <w:p w:rsidR="006D043E" w:rsidRPr="006D043E" w:rsidRDefault="006D043E" w:rsidP="006D043E">
      <w:pPr>
        <w:tabs>
          <w:tab w:val="left" w:pos="426"/>
        </w:tabs>
        <w:autoSpaceDE w:val="0"/>
        <w:autoSpaceDN w:val="0"/>
        <w:adjustRightInd w:val="0"/>
        <w:spacing w:after="240"/>
        <w:jc w:val="both"/>
        <w:rPr>
          <w:rFonts w:ascii="Times New Roman" w:eastAsia="Times New Roman" w:hAnsi="Times New Roman" w:cs="Times New Roman"/>
          <w:sz w:val="20"/>
          <w:szCs w:val="20"/>
        </w:rPr>
      </w:pPr>
    </w:p>
    <w:p w:rsidR="006D043E" w:rsidRPr="006D043E" w:rsidRDefault="006D043E" w:rsidP="006D043E">
      <w:pPr>
        <w:spacing w:after="0" w:line="240" w:lineRule="auto"/>
        <w:ind w:left="5103"/>
        <w:jc w:val="right"/>
        <w:rPr>
          <w:rFonts w:ascii="Times New Roman" w:hAnsi="Times New Roman" w:cs="Times New Roman"/>
          <w:sz w:val="20"/>
          <w:szCs w:val="20"/>
        </w:rPr>
      </w:pPr>
    </w:p>
    <w:p w:rsidR="006D043E" w:rsidRPr="006D043E" w:rsidRDefault="006D043E" w:rsidP="006D043E">
      <w:pPr>
        <w:spacing w:after="0" w:line="240" w:lineRule="auto"/>
        <w:ind w:left="5103"/>
        <w:jc w:val="right"/>
        <w:rPr>
          <w:rFonts w:ascii="Times New Roman" w:hAnsi="Times New Roman" w:cs="Times New Roman"/>
          <w:sz w:val="20"/>
          <w:szCs w:val="20"/>
        </w:rPr>
      </w:pPr>
      <w:r w:rsidRPr="006D043E">
        <w:rPr>
          <w:rFonts w:ascii="Times New Roman" w:hAnsi="Times New Roman" w:cs="Times New Roman"/>
          <w:sz w:val="20"/>
          <w:szCs w:val="20"/>
        </w:rPr>
        <w:t>Приложение</w:t>
      </w:r>
    </w:p>
    <w:p w:rsidR="006D043E" w:rsidRPr="006D043E" w:rsidRDefault="006D043E" w:rsidP="006D043E">
      <w:pPr>
        <w:spacing w:after="0" w:line="240" w:lineRule="auto"/>
        <w:ind w:left="5103"/>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spacing w:after="0" w:line="240" w:lineRule="auto"/>
        <w:ind w:left="5103"/>
        <w:jc w:val="right"/>
        <w:rPr>
          <w:rFonts w:ascii="Times New Roman" w:hAnsi="Times New Roman" w:cs="Times New Roman"/>
          <w:sz w:val="20"/>
          <w:szCs w:val="20"/>
        </w:rPr>
      </w:pPr>
      <w:r w:rsidRPr="006D043E">
        <w:rPr>
          <w:rStyle w:val="FontStyle13"/>
          <w:sz w:val="20"/>
          <w:szCs w:val="20"/>
        </w:rPr>
        <w:t xml:space="preserve">  муниципального района «Ижемский»</w:t>
      </w:r>
    </w:p>
    <w:p w:rsidR="006D043E" w:rsidRPr="006D043E" w:rsidRDefault="006D043E" w:rsidP="006D043E">
      <w:pPr>
        <w:spacing w:line="240" w:lineRule="auto"/>
        <w:ind w:left="5103"/>
        <w:jc w:val="right"/>
        <w:rPr>
          <w:rFonts w:ascii="Times New Roman" w:hAnsi="Times New Roman" w:cs="Times New Roman"/>
          <w:sz w:val="20"/>
          <w:szCs w:val="20"/>
        </w:rPr>
      </w:pPr>
      <w:r w:rsidRPr="006D043E">
        <w:rPr>
          <w:rFonts w:ascii="Times New Roman" w:hAnsi="Times New Roman" w:cs="Times New Roman"/>
          <w:sz w:val="20"/>
          <w:szCs w:val="20"/>
        </w:rPr>
        <w:t xml:space="preserve">       от 09 февраля 2016 года  № 70 </w:t>
      </w:r>
    </w:p>
    <w:p w:rsidR="006D043E" w:rsidRPr="006D043E" w:rsidRDefault="006D043E" w:rsidP="006D043E">
      <w:pPr>
        <w:spacing w:line="240" w:lineRule="auto"/>
        <w:ind w:left="5103"/>
        <w:jc w:val="right"/>
        <w:rPr>
          <w:rFonts w:ascii="Times New Roman" w:hAnsi="Times New Roman" w:cs="Times New Roman"/>
          <w:sz w:val="20"/>
          <w:szCs w:val="20"/>
        </w:rPr>
      </w:pPr>
    </w:p>
    <w:p w:rsidR="006D043E" w:rsidRPr="006D043E" w:rsidRDefault="006D043E" w:rsidP="006D043E">
      <w:pPr>
        <w:spacing w:line="240" w:lineRule="auto"/>
        <w:ind w:left="360"/>
        <w:jc w:val="center"/>
        <w:rPr>
          <w:rStyle w:val="FontStyle13"/>
          <w:b/>
          <w:sz w:val="20"/>
          <w:szCs w:val="20"/>
        </w:rPr>
      </w:pPr>
      <w:r w:rsidRPr="006D043E">
        <w:rPr>
          <w:rFonts w:ascii="Times New Roman" w:hAnsi="Times New Roman" w:cs="Times New Roman"/>
          <w:b/>
          <w:sz w:val="20"/>
          <w:szCs w:val="20"/>
        </w:rPr>
        <w:t xml:space="preserve">Перечень муниципальных общеобразовательных организаций с закрепленными за ними территориями </w:t>
      </w:r>
      <w:r w:rsidRPr="006D043E">
        <w:rPr>
          <w:rStyle w:val="FontStyle13"/>
          <w:b/>
          <w:sz w:val="20"/>
          <w:szCs w:val="20"/>
        </w:rPr>
        <w:t>муниципального образования муниципального района «Ижемский»</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8"/>
        <w:gridCol w:w="3822"/>
      </w:tblGrid>
      <w:tr w:rsidR="006D043E" w:rsidRPr="006D043E" w:rsidTr="006D043E">
        <w:trPr>
          <w:trHeight w:val="918"/>
        </w:trPr>
        <w:tc>
          <w:tcPr>
            <w:tcW w:w="5388" w:type="dxa"/>
            <w:tcBorders>
              <w:bottom w:val="single" w:sz="4" w:space="0" w:color="auto"/>
            </w:tcBorders>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lastRenderedPageBreak/>
              <w:t>Наименование муниципальной общеобразовательной  организации</w:t>
            </w:r>
          </w:p>
        </w:tc>
        <w:tc>
          <w:tcPr>
            <w:tcW w:w="3822" w:type="dxa"/>
            <w:tcBorders>
              <w:bottom w:val="single" w:sz="4" w:space="0" w:color="auto"/>
            </w:tcBorders>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Территория </w:t>
            </w:r>
            <w:r w:rsidRPr="006D043E">
              <w:rPr>
                <w:rStyle w:val="FontStyle13"/>
                <w:rFonts w:eastAsia="Calibri"/>
                <w:sz w:val="20"/>
                <w:szCs w:val="20"/>
              </w:rPr>
              <w:t>муниципального образования муниципального района «Ижемский»</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«Бакуринская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Бакур,  д. Варыш,  д. Ёль</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«Брыкаланская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Брыкаланск, д. Чика</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«Ижемская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Ижма, д. Константиновка</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«Кельчиюрская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Кельчиюр</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«Кипиевская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Кипиево, д. Чаркабож</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«Красноборская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Краснобор, д. Пустыня</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«Койинская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п. Койю</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«Мохченская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Мохча</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«Няшабожская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Няшабож, д. Пиль - Егор</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«Сизябская средняя общеобразовательная школа»</w:t>
            </w:r>
          </w:p>
        </w:tc>
        <w:tc>
          <w:tcPr>
            <w:tcW w:w="3822"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с. Сизябск,  д. Брыка,</w:t>
            </w:r>
          </w:p>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Черноборская</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«Томская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п. Том, д. Картаёль</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«Щельяюрская средняя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п. Щельяюр</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«Вертепская основная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Вертеп</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«Гамская основная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Гам, д. Косъёль</w:t>
            </w:r>
          </w:p>
        </w:tc>
      </w:tr>
      <w:tr w:rsidR="006D043E" w:rsidRPr="006D043E" w:rsidTr="006D043E">
        <w:trPr>
          <w:trHeight w:val="276"/>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«Диюрская основная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Диюр, п. Ыргеншар</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«Мошъюгская основная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Мошъюга, д. Щель</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«Усть - Ижемская основная общеобразовательная школа»</w:t>
            </w:r>
          </w:p>
        </w:tc>
        <w:tc>
          <w:tcPr>
            <w:tcW w:w="3822"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д. Усть – Ижма, д. Васильевка, </w:t>
            </w:r>
          </w:p>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Малое Галово</w:t>
            </w:r>
          </w:p>
        </w:tc>
      </w:tr>
      <w:tr w:rsidR="006D043E" w:rsidRPr="006D043E" w:rsidTr="006D043E">
        <w:trPr>
          <w:trHeight w:val="1139"/>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«Большегаловская начальная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Большое Галово</w:t>
            </w:r>
          </w:p>
        </w:tc>
      </w:tr>
      <w:tr w:rsidR="006D043E" w:rsidRPr="006D043E" w:rsidTr="006D043E">
        <w:trPr>
          <w:trHeight w:val="533"/>
        </w:trPr>
        <w:tc>
          <w:tcPr>
            <w:tcW w:w="5388" w:type="dxa"/>
          </w:tcPr>
          <w:p w:rsidR="006D043E" w:rsidRPr="006D043E" w:rsidRDefault="006D043E" w:rsidP="006D043E">
            <w:pPr>
              <w:spacing w:after="0"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Муниципальное бюджетное общеобразовательное  учреждение «Ластинская начальная общеобразовательная школа»</w:t>
            </w:r>
          </w:p>
        </w:tc>
        <w:tc>
          <w:tcPr>
            <w:tcW w:w="3822" w:type="dxa"/>
          </w:tcPr>
          <w:p w:rsidR="006D043E" w:rsidRPr="006D043E" w:rsidRDefault="006D043E" w:rsidP="006D043E">
            <w:pPr>
              <w:spacing w:line="240" w:lineRule="auto"/>
              <w:jc w:val="center"/>
              <w:rPr>
                <w:rFonts w:ascii="Times New Roman" w:eastAsia="Calibri" w:hAnsi="Times New Roman" w:cs="Times New Roman"/>
                <w:sz w:val="20"/>
                <w:szCs w:val="20"/>
              </w:rPr>
            </w:pPr>
            <w:r w:rsidRPr="006D043E">
              <w:rPr>
                <w:rFonts w:ascii="Times New Roman" w:eastAsia="Calibri" w:hAnsi="Times New Roman" w:cs="Times New Roman"/>
                <w:sz w:val="20"/>
                <w:szCs w:val="20"/>
              </w:rPr>
              <w:t>д. Ласта</w:t>
            </w:r>
          </w:p>
        </w:tc>
      </w:tr>
    </w:tbl>
    <w:p w:rsidR="006D043E" w:rsidRPr="006D043E" w:rsidRDefault="006D043E" w:rsidP="006D043E">
      <w:pPr>
        <w:jc w:val="right"/>
        <w:rPr>
          <w:rFonts w:ascii="Times New Roman" w:hAnsi="Times New Roman" w:cs="Times New Roman"/>
          <w:sz w:val="20"/>
          <w:szCs w:val="20"/>
        </w:rPr>
      </w:pPr>
    </w:p>
    <w:tbl>
      <w:tblPr>
        <w:tblW w:w="0" w:type="auto"/>
        <w:jc w:val="center"/>
        <w:tblInd w:w="525" w:type="dxa"/>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lastRenderedPageBreak/>
              <w:t xml:space="preserve">«Изьва»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администрация </w:t>
            </w:r>
          </w:p>
        </w:tc>
        <w:tc>
          <w:tcPr>
            <w:tcW w:w="2393"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tc>
        <w:tc>
          <w:tcPr>
            <w:tcW w:w="3425"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ind w:firstLine="540"/>
        <w:jc w:val="center"/>
        <w:outlineLvl w:val="0"/>
        <w:rPr>
          <w:rFonts w:ascii="Times New Roman" w:hAnsi="Times New Roman" w:cs="Times New Roman"/>
          <w:b/>
          <w:spacing w:val="120"/>
          <w:sz w:val="20"/>
          <w:szCs w:val="20"/>
        </w:rPr>
      </w:pPr>
      <w:r w:rsidRPr="006D043E">
        <w:rPr>
          <w:rFonts w:ascii="Times New Roman" w:hAnsi="Times New Roman" w:cs="Times New Roman"/>
          <w:b/>
          <w:spacing w:val="120"/>
          <w:sz w:val="20"/>
          <w:szCs w:val="20"/>
        </w:rPr>
        <w:t>ШУÖМ</w:t>
      </w:r>
    </w:p>
    <w:p w:rsidR="006D043E" w:rsidRPr="006D043E" w:rsidRDefault="006D043E" w:rsidP="006D043E">
      <w:pPr>
        <w:keepNext/>
        <w:ind w:firstLine="540"/>
        <w:jc w:val="center"/>
        <w:outlineLvl w:val="0"/>
        <w:rPr>
          <w:rFonts w:ascii="Times New Roman" w:hAnsi="Times New Roman" w:cs="Times New Roman"/>
          <w:b/>
          <w:sz w:val="20"/>
          <w:szCs w:val="20"/>
        </w:rPr>
      </w:pPr>
      <w:r w:rsidRPr="006D043E">
        <w:rPr>
          <w:rFonts w:ascii="Times New Roman" w:hAnsi="Times New Roman" w:cs="Times New Roman"/>
          <w:b/>
          <w:sz w:val="20"/>
          <w:szCs w:val="20"/>
        </w:rPr>
        <w:t xml:space="preserve"> П О С Т А Н О В Л Е Н И Е     </w:t>
      </w:r>
    </w:p>
    <w:p w:rsidR="006D043E" w:rsidRPr="006D043E" w:rsidRDefault="006D043E" w:rsidP="006D043E">
      <w:pPr>
        <w:keepNext/>
        <w:ind w:firstLine="540"/>
        <w:jc w:val="both"/>
        <w:outlineLvl w:val="0"/>
        <w:rPr>
          <w:rFonts w:ascii="Times New Roman" w:hAnsi="Times New Roman" w:cs="Times New Roman"/>
          <w:sz w:val="20"/>
          <w:szCs w:val="20"/>
        </w:rPr>
      </w:pPr>
      <w:r w:rsidRPr="006D043E">
        <w:rPr>
          <w:rFonts w:ascii="Times New Roman" w:hAnsi="Times New Roman" w:cs="Times New Roman"/>
          <w:spacing w:val="120"/>
          <w:sz w:val="20"/>
          <w:szCs w:val="20"/>
        </w:rPr>
        <w:t xml:space="preserve">   </w:t>
      </w:r>
    </w:p>
    <w:p w:rsidR="006D043E" w:rsidRPr="006D043E" w:rsidRDefault="006D043E" w:rsidP="006D043E">
      <w:pPr>
        <w:widowControl w:val="0"/>
        <w:autoSpaceDE w:val="0"/>
        <w:autoSpaceDN w:val="0"/>
        <w:adjustRightInd w:val="0"/>
        <w:rPr>
          <w:rFonts w:ascii="Times New Roman" w:hAnsi="Times New Roman" w:cs="Times New Roman"/>
          <w:sz w:val="20"/>
          <w:szCs w:val="20"/>
        </w:rPr>
      </w:pPr>
      <w:r w:rsidRPr="006D043E">
        <w:rPr>
          <w:rFonts w:ascii="Times New Roman" w:hAnsi="Times New Roman" w:cs="Times New Roman"/>
          <w:sz w:val="20"/>
          <w:szCs w:val="20"/>
        </w:rPr>
        <w:t xml:space="preserve">от 09 февраля 2016 года                                                                 </w:t>
      </w:r>
      <w:r w:rsidRPr="006D043E">
        <w:rPr>
          <w:rFonts w:ascii="Times New Roman" w:hAnsi="Times New Roman" w:cs="Times New Roman"/>
          <w:sz w:val="20"/>
          <w:szCs w:val="20"/>
        </w:rPr>
        <w:tab/>
        <w:t xml:space="preserve">   </w:t>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 73 </w:t>
      </w:r>
    </w:p>
    <w:p w:rsidR="006D043E" w:rsidRPr="006D043E" w:rsidRDefault="006D043E" w:rsidP="006D043E">
      <w:pPr>
        <w:widowControl w:val="0"/>
        <w:autoSpaceDE w:val="0"/>
        <w:autoSpaceDN w:val="0"/>
        <w:adjustRightInd w:val="0"/>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pStyle w:val="ConsPlusTitle"/>
        <w:jc w:val="center"/>
        <w:rPr>
          <w:b w:val="0"/>
          <w:sz w:val="20"/>
          <w:szCs w:val="20"/>
        </w:rPr>
      </w:pPr>
      <w:r w:rsidRPr="006D043E">
        <w:rPr>
          <w:b w:val="0"/>
          <w:sz w:val="20"/>
          <w:szCs w:val="20"/>
        </w:rPr>
        <w:t>Об утверждении перечня должностных лиц администрации муниципального района «Ижемский», уполномоченных составлять протоколы об административных правонарушениях, предусмотренных статьей 4 Закона Республики Коми от 30 декабря 2003 года № 95-РЗ «Об административной ответственности в Республике Коми»</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Руководствуясь </w:t>
      </w:r>
      <w:hyperlink r:id="rId31" w:history="1">
        <w:r w:rsidRPr="006D043E">
          <w:rPr>
            <w:rFonts w:ascii="Times New Roman" w:hAnsi="Times New Roman" w:cs="Times New Roman"/>
          </w:rPr>
          <w:t>Законом</w:t>
        </w:r>
      </w:hyperlink>
      <w:r w:rsidRPr="006D043E">
        <w:rPr>
          <w:rFonts w:ascii="Times New Roman" w:hAnsi="Times New Roman" w:cs="Times New Roman"/>
        </w:rPr>
        <w:t xml:space="preserve"> Республики Коми от 30 декабря 2003 года № 95-РЗ «Об административной ответственности в Республике Коми», </w:t>
      </w:r>
      <w:hyperlink r:id="rId32" w:history="1">
        <w:r w:rsidRPr="006D043E">
          <w:rPr>
            <w:rFonts w:ascii="Times New Roman" w:hAnsi="Times New Roman" w:cs="Times New Roman"/>
          </w:rPr>
          <w:t>Законом</w:t>
        </w:r>
      </w:hyperlink>
      <w:r w:rsidRPr="006D043E">
        <w:rPr>
          <w:rFonts w:ascii="Times New Roman" w:hAnsi="Times New Roman" w:cs="Times New Roman"/>
        </w:rPr>
        <w:t xml:space="preserve"> Республики Коми от 1 декабря 2015 года № 115-РЗ «О наделении органов местного самоуправления в Республике Коми отдельными государственными полномочиями Республики Коми», </w:t>
      </w:r>
      <w:hyperlink r:id="rId33" w:history="1">
        <w:r w:rsidRPr="006D043E">
          <w:rPr>
            <w:rFonts w:ascii="Times New Roman" w:hAnsi="Times New Roman" w:cs="Times New Roman"/>
          </w:rPr>
          <w:t>Уставом</w:t>
        </w:r>
      </w:hyperlink>
      <w:r w:rsidRPr="006D043E">
        <w:rPr>
          <w:rFonts w:ascii="Times New Roman" w:hAnsi="Times New Roman" w:cs="Times New Roman"/>
        </w:rPr>
        <w:t xml:space="preserve"> муниципального образования муниципального района «Ижемский», </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1. Утвердить </w:t>
      </w:r>
      <w:hyperlink w:anchor="P39" w:history="1">
        <w:r w:rsidRPr="006D043E">
          <w:rPr>
            <w:rFonts w:ascii="Times New Roman" w:hAnsi="Times New Roman" w:cs="Times New Roman"/>
          </w:rPr>
          <w:t>перечень</w:t>
        </w:r>
      </w:hyperlink>
      <w:r w:rsidRPr="006D043E">
        <w:rPr>
          <w:rFonts w:ascii="Times New Roman" w:hAnsi="Times New Roman" w:cs="Times New Roman"/>
        </w:rPr>
        <w:t xml:space="preserve"> должностных лиц администрации муниципального района «Ижемский», уполномоченных составлять протоколы об административных правонарушениях, предусмотренных </w:t>
      </w:r>
      <w:hyperlink r:id="rId34" w:history="1">
        <w:r w:rsidRPr="006D043E">
          <w:rPr>
            <w:rFonts w:ascii="Times New Roman" w:hAnsi="Times New Roman" w:cs="Times New Roman"/>
          </w:rPr>
          <w:t>статьей 4</w:t>
        </w:r>
      </w:hyperlink>
      <w:r w:rsidRPr="006D043E">
        <w:rPr>
          <w:rFonts w:ascii="Times New Roman" w:hAnsi="Times New Roman" w:cs="Times New Roman"/>
        </w:rPr>
        <w:t xml:space="preserve"> Закона Республики Коми от 30 декабря 2003 года № 95-РЗ «Об административной ответственности в Республике Коми», согласно приложению 1 к настоящему постановлению.</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 Утвердить форму </w:t>
      </w:r>
      <w:hyperlink w:anchor="P62" w:history="1">
        <w:r w:rsidRPr="006D043E">
          <w:rPr>
            <w:rFonts w:ascii="Times New Roman" w:hAnsi="Times New Roman" w:cs="Times New Roman"/>
          </w:rPr>
          <w:t>протокола</w:t>
        </w:r>
      </w:hyperlink>
      <w:r w:rsidRPr="006D043E">
        <w:rPr>
          <w:rFonts w:ascii="Times New Roman" w:hAnsi="Times New Roman" w:cs="Times New Roman"/>
        </w:rPr>
        <w:t xml:space="preserve"> об административном правонарушении в отношении юридического лица (индивидуального предпринимателя) согласно приложению 2 к настоящему постановлению.</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3. Утвердить форму </w:t>
      </w:r>
      <w:hyperlink w:anchor="P207" w:history="1">
        <w:r w:rsidRPr="006D043E">
          <w:rPr>
            <w:rFonts w:ascii="Times New Roman" w:hAnsi="Times New Roman" w:cs="Times New Roman"/>
          </w:rPr>
          <w:t>протокола</w:t>
        </w:r>
      </w:hyperlink>
      <w:r w:rsidRPr="006D043E">
        <w:rPr>
          <w:rFonts w:ascii="Times New Roman" w:hAnsi="Times New Roman" w:cs="Times New Roman"/>
        </w:rPr>
        <w:t xml:space="preserve"> об административном правонарушении в отношении физического лица согласно приложению 3 к настоящему постановлению.</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4. Контроль за исполнением постановления возложить на заместителя руководителя администрации муниципального района «Ижемский» Когут М.В.</w:t>
      </w:r>
    </w:p>
    <w:p w:rsidR="006D043E" w:rsidRPr="006D043E" w:rsidRDefault="006D043E" w:rsidP="006D043E">
      <w:pPr>
        <w:pStyle w:val="ConsPlusNormal"/>
        <w:ind w:firstLine="567"/>
        <w:jc w:val="both"/>
        <w:rPr>
          <w:rFonts w:ascii="Times New Roman" w:hAnsi="Times New Roman" w:cs="Times New Roman"/>
        </w:rPr>
      </w:pPr>
      <w:r w:rsidRPr="006D043E">
        <w:rPr>
          <w:rFonts w:ascii="Times New Roman" w:hAnsi="Times New Roman" w:cs="Times New Roman"/>
        </w:rPr>
        <w:t>5. Постановление вступает в силу со дня его официального опубликования (обнародования).</w:t>
      </w:r>
    </w:p>
    <w:p w:rsidR="006D043E" w:rsidRPr="006D043E" w:rsidRDefault="006D043E" w:rsidP="006D043E">
      <w:pPr>
        <w:ind w:firstLine="708"/>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Заместитель руководителя администрации </w:t>
      </w:r>
    </w:p>
    <w:p w:rsidR="006D043E" w:rsidRPr="006D043E" w:rsidRDefault="006D043E" w:rsidP="006D043E">
      <w:pPr>
        <w:tabs>
          <w:tab w:val="left" w:pos="7200"/>
        </w:tabs>
        <w:jc w:val="both"/>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Р.Е. Селиверстов</w:t>
      </w:r>
    </w:p>
    <w:p w:rsidR="006D043E" w:rsidRPr="006D043E" w:rsidRDefault="006D043E" w:rsidP="006D043E">
      <w:pPr>
        <w:tabs>
          <w:tab w:val="left" w:pos="7200"/>
        </w:tabs>
        <w:ind w:firstLine="708"/>
        <w:jc w:val="both"/>
        <w:rPr>
          <w:rFonts w:ascii="Times New Roman" w:hAnsi="Times New Roman" w:cs="Times New Roman"/>
          <w:sz w:val="20"/>
          <w:szCs w:val="20"/>
        </w:rPr>
      </w:pPr>
    </w:p>
    <w:p w:rsidR="006D043E" w:rsidRPr="006D043E" w:rsidRDefault="006D043E" w:rsidP="006D043E">
      <w:pPr>
        <w:tabs>
          <w:tab w:val="left" w:pos="7200"/>
        </w:tabs>
        <w:ind w:left="5529"/>
        <w:rPr>
          <w:rFonts w:ascii="Times New Roman" w:hAnsi="Times New Roman" w:cs="Times New Roman"/>
          <w:sz w:val="20"/>
          <w:szCs w:val="20"/>
        </w:rPr>
      </w:pPr>
      <w:r w:rsidRPr="006D043E">
        <w:rPr>
          <w:rFonts w:ascii="Times New Roman" w:hAnsi="Times New Roman" w:cs="Times New Roman"/>
          <w:sz w:val="20"/>
          <w:szCs w:val="20"/>
        </w:rPr>
        <w:t xml:space="preserve">Приложение 1 </w:t>
      </w:r>
    </w:p>
    <w:p w:rsidR="006D043E" w:rsidRPr="006D043E" w:rsidRDefault="006D043E" w:rsidP="006D043E">
      <w:pPr>
        <w:tabs>
          <w:tab w:val="left" w:pos="7200"/>
        </w:tabs>
        <w:ind w:left="5529"/>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tabs>
          <w:tab w:val="left" w:pos="7200"/>
        </w:tabs>
        <w:ind w:left="5529"/>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tabs>
          <w:tab w:val="left" w:pos="7200"/>
        </w:tabs>
        <w:ind w:left="5529"/>
        <w:rPr>
          <w:rFonts w:ascii="Times New Roman" w:hAnsi="Times New Roman" w:cs="Times New Roman"/>
          <w:sz w:val="20"/>
          <w:szCs w:val="20"/>
        </w:rPr>
      </w:pPr>
      <w:r w:rsidRPr="006D043E">
        <w:rPr>
          <w:rFonts w:ascii="Times New Roman" w:hAnsi="Times New Roman" w:cs="Times New Roman"/>
          <w:sz w:val="20"/>
          <w:szCs w:val="20"/>
        </w:rPr>
        <w:t>от  09  февраля 2016 года № 73</w:t>
      </w:r>
    </w:p>
    <w:p w:rsidR="006D043E" w:rsidRPr="006D043E" w:rsidRDefault="006D043E" w:rsidP="006D043E">
      <w:pPr>
        <w:tabs>
          <w:tab w:val="left" w:pos="7200"/>
        </w:tabs>
        <w:ind w:firstLine="708"/>
        <w:jc w:val="both"/>
        <w:rPr>
          <w:rFonts w:ascii="Times New Roman" w:hAnsi="Times New Roman" w:cs="Times New Roman"/>
          <w:sz w:val="20"/>
          <w:szCs w:val="20"/>
        </w:rPr>
      </w:pPr>
    </w:p>
    <w:p w:rsidR="006D043E" w:rsidRPr="006D043E" w:rsidRDefault="006D043E" w:rsidP="006D043E">
      <w:pPr>
        <w:tabs>
          <w:tab w:val="left" w:pos="6210"/>
        </w:tabs>
        <w:rPr>
          <w:rFonts w:ascii="Times New Roman" w:hAnsi="Times New Roman" w:cs="Times New Roman"/>
          <w:sz w:val="20"/>
          <w:szCs w:val="20"/>
        </w:rPr>
      </w:pPr>
    </w:p>
    <w:p w:rsidR="006D043E" w:rsidRPr="006D043E" w:rsidRDefault="002022CF" w:rsidP="006D043E">
      <w:pPr>
        <w:pStyle w:val="ConsPlusTitle"/>
        <w:jc w:val="center"/>
        <w:rPr>
          <w:b w:val="0"/>
          <w:sz w:val="20"/>
          <w:szCs w:val="20"/>
        </w:rPr>
      </w:pPr>
      <w:hyperlink w:anchor="P39" w:history="1">
        <w:r w:rsidR="006D043E" w:rsidRPr="006D043E">
          <w:rPr>
            <w:b w:val="0"/>
            <w:sz w:val="20"/>
            <w:szCs w:val="20"/>
          </w:rPr>
          <w:t>Перечень</w:t>
        </w:r>
      </w:hyperlink>
      <w:r w:rsidR="006D043E" w:rsidRPr="006D043E">
        <w:rPr>
          <w:b w:val="0"/>
          <w:sz w:val="20"/>
          <w:szCs w:val="20"/>
        </w:rPr>
        <w:t xml:space="preserve"> должностных лиц администрации муниципального района «Ижемский», уполномоченных составлять протоколы об административных правонарушениях, предусмотренных </w:t>
      </w:r>
      <w:hyperlink r:id="rId35" w:history="1">
        <w:r w:rsidR="006D043E" w:rsidRPr="006D043E">
          <w:rPr>
            <w:b w:val="0"/>
            <w:sz w:val="20"/>
            <w:szCs w:val="20"/>
          </w:rPr>
          <w:t>статьей 4</w:t>
        </w:r>
      </w:hyperlink>
      <w:r w:rsidR="006D043E" w:rsidRPr="006D043E">
        <w:rPr>
          <w:b w:val="0"/>
          <w:sz w:val="20"/>
          <w:szCs w:val="20"/>
        </w:rPr>
        <w:t xml:space="preserve"> Закона Республики Коми от 30 декабря 2003 года № 95-РЗ «Об административной ответственности в Республике Коми»</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 Начальник отдела организационной, правовой и кадровой работы администрации муниципального района «Ижемский».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 Главный специалист отдела организационной, правовой и кадровой работы администрации муниципального района «Ижемский».</w:t>
      </w:r>
    </w:p>
    <w:p w:rsidR="006D043E" w:rsidRPr="006D043E" w:rsidRDefault="006D043E" w:rsidP="006D043E">
      <w:pPr>
        <w:tabs>
          <w:tab w:val="left" w:pos="6210"/>
        </w:tabs>
        <w:rPr>
          <w:rFonts w:ascii="Times New Roman" w:hAnsi="Times New Roman" w:cs="Times New Roman"/>
          <w:sz w:val="20"/>
          <w:szCs w:val="20"/>
        </w:rPr>
      </w:pPr>
    </w:p>
    <w:p w:rsidR="006D043E" w:rsidRPr="006D043E" w:rsidRDefault="006D043E" w:rsidP="006D043E">
      <w:pPr>
        <w:tabs>
          <w:tab w:val="left" w:pos="6210"/>
        </w:tabs>
        <w:rPr>
          <w:rFonts w:ascii="Times New Roman" w:hAnsi="Times New Roman" w:cs="Times New Roman"/>
          <w:sz w:val="20"/>
          <w:szCs w:val="20"/>
        </w:rPr>
      </w:pPr>
    </w:p>
    <w:p w:rsidR="006D043E" w:rsidRPr="006D043E" w:rsidRDefault="006D043E" w:rsidP="006D043E">
      <w:pPr>
        <w:tabs>
          <w:tab w:val="left" w:pos="6210"/>
        </w:tabs>
        <w:rPr>
          <w:rFonts w:ascii="Times New Roman" w:hAnsi="Times New Roman" w:cs="Times New Roman"/>
          <w:sz w:val="20"/>
          <w:szCs w:val="20"/>
        </w:rPr>
      </w:pPr>
    </w:p>
    <w:p w:rsidR="006D043E" w:rsidRPr="006D043E" w:rsidRDefault="006D043E" w:rsidP="006D043E">
      <w:pPr>
        <w:tabs>
          <w:tab w:val="left" w:pos="7200"/>
        </w:tabs>
        <w:ind w:left="6946"/>
        <w:rPr>
          <w:rFonts w:ascii="Times New Roman" w:hAnsi="Times New Roman" w:cs="Times New Roman"/>
          <w:sz w:val="20"/>
          <w:szCs w:val="20"/>
        </w:rPr>
      </w:pPr>
      <w:r w:rsidRPr="006D043E">
        <w:rPr>
          <w:rFonts w:ascii="Times New Roman" w:hAnsi="Times New Roman" w:cs="Times New Roman"/>
          <w:sz w:val="20"/>
          <w:szCs w:val="20"/>
        </w:rPr>
        <w:t xml:space="preserve">Приложение 2 </w:t>
      </w:r>
    </w:p>
    <w:p w:rsidR="006D043E" w:rsidRPr="006D043E" w:rsidRDefault="006D043E" w:rsidP="006D043E">
      <w:pPr>
        <w:tabs>
          <w:tab w:val="left" w:pos="7200"/>
        </w:tabs>
        <w:ind w:left="6946"/>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tabs>
          <w:tab w:val="left" w:pos="7200"/>
        </w:tabs>
        <w:ind w:left="6946"/>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pStyle w:val="ConsPlusNonformat"/>
        <w:ind w:left="6946"/>
        <w:rPr>
          <w:rFonts w:ascii="Times New Roman" w:hAnsi="Times New Roman" w:cs="Times New Roman"/>
        </w:rPr>
      </w:pPr>
      <w:r w:rsidRPr="006D043E">
        <w:rPr>
          <w:rFonts w:ascii="Times New Roman" w:hAnsi="Times New Roman" w:cs="Times New Roman"/>
        </w:rPr>
        <w:t>от  09  февраля 2016 года № 73</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ПРОТОКОЛ № 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об административном правонарушении в отношении</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юридического лица (индивидуального предпринимателя)</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 __________ 20__ г. Время «__» час. «__» мин.</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с. _______________</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Мной, 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(должность, Ф.И.О. лица, составившего протокол),</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руководствуясь </w:t>
      </w:r>
      <w:hyperlink r:id="rId36" w:history="1">
        <w:r w:rsidRPr="006D043E">
          <w:rPr>
            <w:rFonts w:ascii="Times New Roman" w:hAnsi="Times New Roman" w:cs="Times New Roman"/>
          </w:rPr>
          <w:t>ст. 28.2</w:t>
        </w:r>
      </w:hyperlink>
      <w:r w:rsidRPr="006D043E">
        <w:rPr>
          <w:rFonts w:ascii="Times New Roman" w:hAnsi="Times New Roman" w:cs="Times New Roman"/>
        </w:rPr>
        <w:t xml:space="preserve"> Кодекса Российской Федерации об административных правонарушениях, составлен настоящий протокол в отношении: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 Наименование организации 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2. ИНН _____________________ ОГРН _______________ (для юридических лиц)</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3.  Серия, № свидетельства  о  государственной регистрации в качестве индивидуального  предпринимателя,  кем  и  когда выдано (для индивидуальных предпринимателей) 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4. Юридический адрес и адрес места нахождения 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телефон</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5. Ф.И.О. законного представителя юридического лица 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6.    Документ,   удостоверяющий   личность   законного   представителя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юридического лица (индивидуального предпринимателя) 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(наименование, серия, номер, когда и кем выдан)</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7.   Документ,   подтверждающий   полномочия   законного  представителя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юридического лица, №, дата 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8. Состав административного правонарушения (дата, время, место совершения и событие административного правонарушения):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то есть совершил административное правонарушение, предусмотренное частью __ статьи  ______  </w:t>
      </w:r>
      <w:hyperlink r:id="rId37" w:history="1">
        <w:r w:rsidRPr="006D043E">
          <w:rPr>
            <w:rFonts w:ascii="Times New Roman" w:hAnsi="Times New Roman" w:cs="Times New Roman"/>
          </w:rPr>
          <w:t>Законом</w:t>
        </w:r>
      </w:hyperlink>
      <w:r w:rsidRPr="006D043E">
        <w:rPr>
          <w:rFonts w:ascii="Times New Roman" w:hAnsi="Times New Roman" w:cs="Times New Roman"/>
        </w:rPr>
        <w:t xml:space="preserve">  Республики  Коми от 30 декабря 2003 г. № 95-РЗ «Об административной ответственности в Республике Коми».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Гр. 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 законного представителя юридического лица,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индивидуального предпринимателя)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положения   </w:t>
      </w:r>
      <w:hyperlink r:id="rId38" w:history="1">
        <w:r w:rsidRPr="006D043E">
          <w:rPr>
            <w:rFonts w:ascii="Times New Roman" w:hAnsi="Times New Roman" w:cs="Times New Roman"/>
          </w:rPr>
          <w:t>ст. 51</w:t>
        </w:r>
      </w:hyperlink>
      <w:r w:rsidRPr="006D043E">
        <w:rPr>
          <w:rFonts w:ascii="Times New Roman" w:hAnsi="Times New Roman" w:cs="Times New Roman"/>
        </w:rPr>
        <w:t xml:space="preserve"> Конституции Российской Федерации, согласно которой никто не  обязан свидетельствовать против </w:t>
      </w:r>
      <w:r w:rsidRPr="006D043E">
        <w:rPr>
          <w:rFonts w:ascii="Times New Roman" w:hAnsi="Times New Roman" w:cs="Times New Roman"/>
        </w:rPr>
        <w:lastRenderedPageBreak/>
        <w:t xml:space="preserve">себя самого, своего супруга или близких родственников,     </w:t>
      </w:r>
      <w:hyperlink r:id="rId39" w:history="1">
        <w:r w:rsidRPr="006D043E">
          <w:rPr>
            <w:rFonts w:ascii="Times New Roman" w:hAnsi="Times New Roman" w:cs="Times New Roman"/>
          </w:rPr>
          <w:t>ст. ст. 25.1</w:t>
        </w:r>
      </w:hyperlink>
      <w:r w:rsidRPr="006D043E">
        <w:rPr>
          <w:rFonts w:ascii="Times New Roman" w:hAnsi="Times New Roman" w:cs="Times New Roman"/>
        </w:rPr>
        <w:t xml:space="preserve">, </w:t>
      </w:r>
      <w:hyperlink r:id="rId40" w:history="1">
        <w:r w:rsidRPr="006D043E">
          <w:rPr>
            <w:rFonts w:ascii="Times New Roman" w:hAnsi="Times New Roman" w:cs="Times New Roman"/>
          </w:rPr>
          <w:t>30.1</w:t>
        </w:r>
      </w:hyperlink>
      <w:r w:rsidRPr="006D043E">
        <w:rPr>
          <w:rFonts w:ascii="Times New Roman" w:hAnsi="Times New Roman" w:cs="Times New Roman"/>
        </w:rPr>
        <w:t xml:space="preserve">  Кодекса  Российской   Федерации   об административных  правонарушениях, о 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обжаловать постановление  по  делу, а также иные процессуальные права, предусмотренные </w:t>
      </w:r>
      <w:hyperlink r:id="rId41" w:history="1">
        <w:r w:rsidRPr="006D043E">
          <w:rPr>
            <w:rFonts w:ascii="Times New Roman" w:hAnsi="Times New Roman" w:cs="Times New Roman"/>
          </w:rPr>
          <w:t>КоАП</w:t>
        </w:r>
      </w:hyperlink>
      <w:r w:rsidRPr="006D043E">
        <w:rPr>
          <w:rFonts w:ascii="Times New Roman" w:hAnsi="Times New Roman" w:cs="Times New Roman"/>
        </w:rPr>
        <w:t xml:space="preserve"> РФ, разъяснены и понятны </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9.   Объяснения   лица,   в   отношении  которого  возбуждено  дело  об административном правонарушении (законного представителя юридического лица, индивидуального предпринимателя)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10. Замечания к протоколу (поступили/не поступили) 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11. К протоколу прилагаются (перечень прилагаемых к протоколу документов):</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12. С протоколом ознакомлен:</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(Ф.И.О.)</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лица, в отношении которого возбуждено дело об административном         правонарушении (законного представителя юридического лица, индивидуального предпринимателя), защитника)</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13. Протокол подписать отказался 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(делается  отметка должностным лицом, составившим протокол, в случае отказа от  подписи  лица, в отношении которого возбуждено дело об административном правонарушении)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14. Свидетели (при необходимости):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 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 место жительства)</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2) 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 место жительства)</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В  соответствии  со  </w:t>
      </w:r>
      <w:hyperlink r:id="rId42" w:history="1">
        <w:r w:rsidRPr="006D043E">
          <w:rPr>
            <w:rFonts w:ascii="Times New Roman" w:hAnsi="Times New Roman" w:cs="Times New Roman"/>
          </w:rPr>
          <w:t>ст. 51</w:t>
        </w:r>
      </w:hyperlink>
      <w:r w:rsidRPr="006D043E">
        <w:rPr>
          <w:rFonts w:ascii="Times New Roman" w:hAnsi="Times New Roman" w:cs="Times New Roman"/>
        </w:rPr>
        <w:t xml:space="preserve"> Конституции Российской Федерации и </w:t>
      </w:r>
      <w:hyperlink r:id="rId43" w:history="1">
        <w:r w:rsidRPr="006D043E">
          <w:rPr>
            <w:rFonts w:ascii="Times New Roman" w:hAnsi="Times New Roman" w:cs="Times New Roman"/>
          </w:rPr>
          <w:t>ст. 25.6</w:t>
        </w:r>
      </w:hyperlink>
      <w:r w:rsidRPr="006D043E">
        <w:rPr>
          <w:rFonts w:ascii="Times New Roman" w:hAnsi="Times New Roman" w:cs="Times New Roman"/>
        </w:rPr>
        <w:t xml:space="preserve"> КоАП  РФ  свидетелям разъяснены их права и обязанности, а именно: свидетель обязан  являться  по  вызову  должностного  лица,  в  производстве которого находится   дело   об  административном  правонарушении,  давать  правдивые показания:  сообщить  все  известное  ему по делу, ответить на поставленные вопросы.  Свидетель вправе не свидетельствовать против себя, своего супруга и  близких  родственников,  давать  показания на родном языке, пользоваться бесплатной  помощью  переводчика,  давать  замечания по поводу правильности занесения его показаний в протокол.</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 свидетеля)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2).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 свидетеля)</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должностного лица, составившего протокол:</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 ______________ 20__ г.</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Копию протокола об административном правонарушении получил:</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 ______________ 20__ г.</w:t>
      </w:r>
    </w:p>
    <w:p w:rsidR="006D043E" w:rsidRPr="006D043E" w:rsidRDefault="006D043E" w:rsidP="006D043E">
      <w:pPr>
        <w:tabs>
          <w:tab w:val="left" w:pos="6210"/>
        </w:tabs>
        <w:rPr>
          <w:rFonts w:ascii="Times New Roman" w:hAnsi="Times New Roman" w:cs="Times New Roman"/>
          <w:sz w:val="20"/>
          <w:szCs w:val="20"/>
        </w:rPr>
      </w:pPr>
    </w:p>
    <w:p w:rsidR="006D043E" w:rsidRPr="006D043E" w:rsidRDefault="006D043E" w:rsidP="006D043E">
      <w:pPr>
        <w:tabs>
          <w:tab w:val="left" w:pos="7200"/>
        </w:tabs>
        <w:ind w:left="4678"/>
        <w:rPr>
          <w:rFonts w:ascii="Times New Roman" w:hAnsi="Times New Roman" w:cs="Times New Roman"/>
          <w:sz w:val="20"/>
          <w:szCs w:val="20"/>
        </w:rPr>
      </w:pPr>
    </w:p>
    <w:p w:rsidR="006D043E" w:rsidRPr="006D043E" w:rsidRDefault="006D043E" w:rsidP="006D043E">
      <w:pPr>
        <w:tabs>
          <w:tab w:val="left" w:pos="7200"/>
        </w:tabs>
        <w:ind w:left="6521"/>
        <w:rPr>
          <w:rFonts w:ascii="Times New Roman" w:hAnsi="Times New Roman" w:cs="Times New Roman"/>
          <w:sz w:val="20"/>
          <w:szCs w:val="20"/>
        </w:rPr>
      </w:pPr>
      <w:r w:rsidRPr="006D043E">
        <w:rPr>
          <w:rFonts w:ascii="Times New Roman" w:hAnsi="Times New Roman" w:cs="Times New Roman"/>
          <w:sz w:val="20"/>
          <w:szCs w:val="20"/>
        </w:rPr>
        <w:lastRenderedPageBreak/>
        <w:t xml:space="preserve">Приложение 3 </w:t>
      </w:r>
    </w:p>
    <w:p w:rsidR="006D043E" w:rsidRPr="006D043E" w:rsidRDefault="006D043E" w:rsidP="006D043E">
      <w:pPr>
        <w:tabs>
          <w:tab w:val="left" w:pos="7200"/>
        </w:tabs>
        <w:ind w:left="6521"/>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tabs>
          <w:tab w:val="left" w:pos="7200"/>
        </w:tabs>
        <w:ind w:left="652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tabs>
          <w:tab w:val="left" w:pos="6210"/>
        </w:tabs>
        <w:ind w:left="6521"/>
        <w:rPr>
          <w:rFonts w:ascii="Times New Roman" w:hAnsi="Times New Roman" w:cs="Times New Roman"/>
          <w:sz w:val="20"/>
          <w:szCs w:val="20"/>
        </w:rPr>
      </w:pPr>
      <w:r w:rsidRPr="006D043E">
        <w:rPr>
          <w:rFonts w:ascii="Times New Roman" w:hAnsi="Times New Roman" w:cs="Times New Roman"/>
          <w:sz w:val="20"/>
          <w:szCs w:val="20"/>
        </w:rPr>
        <w:t>от  09  февраля 2016 года № 73</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ПРОТОКОЛ № 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об административном правонарушении в отношении физического лица</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 __________ 20__ г. Время «__» час. «__» мин.</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с. _____________________</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Мной, 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(должность, Ф.И.О. лица, составившего протокол)</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руководствуясь </w:t>
      </w:r>
      <w:hyperlink r:id="rId44" w:history="1">
        <w:r w:rsidRPr="006D043E">
          <w:rPr>
            <w:rFonts w:ascii="Times New Roman" w:hAnsi="Times New Roman" w:cs="Times New Roman"/>
          </w:rPr>
          <w:t>ст. 28.2</w:t>
        </w:r>
      </w:hyperlink>
      <w:r w:rsidRPr="006D043E">
        <w:rPr>
          <w:rFonts w:ascii="Times New Roman" w:hAnsi="Times New Roman" w:cs="Times New Roman"/>
        </w:rPr>
        <w:t xml:space="preserve"> Кодекса Российской Федерации об административных правонарушениях, составлен настоящий протокол в отношении: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 Ф.И.О. 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2. Место работы 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3. Место жительства 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телефон 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4. Дата рождения 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5. Место рождения 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6. Документ, удостоверяющий личность 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(наименование, серия, номер, когда и кем выдан)</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7. Состав административного правонарушения (дата, время, место совершения и событие административного правонарушения):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_______________________________________________________________________, то есть совершил административное правонарушение, предусмотренное частью _____ статьи _________ </w:t>
      </w:r>
      <w:hyperlink r:id="rId45" w:history="1">
        <w:r w:rsidRPr="006D043E">
          <w:rPr>
            <w:rFonts w:ascii="Times New Roman" w:hAnsi="Times New Roman" w:cs="Times New Roman"/>
          </w:rPr>
          <w:t>Законом</w:t>
        </w:r>
      </w:hyperlink>
      <w:r w:rsidRPr="006D043E">
        <w:rPr>
          <w:rFonts w:ascii="Times New Roman" w:hAnsi="Times New Roman" w:cs="Times New Roman"/>
        </w:rPr>
        <w:t xml:space="preserve">   Республики   Коми   от   30.12.2003  № 95-РЗ «Об административной ответственности в Республике Коми».</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Гр. 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положения  </w:t>
      </w:r>
      <w:hyperlink r:id="rId46" w:history="1">
        <w:r w:rsidRPr="006D043E">
          <w:rPr>
            <w:rFonts w:ascii="Times New Roman" w:hAnsi="Times New Roman" w:cs="Times New Roman"/>
          </w:rPr>
          <w:t>ст. 51</w:t>
        </w:r>
      </w:hyperlink>
      <w:r w:rsidRPr="006D043E">
        <w:rPr>
          <w:rFonts w:ascii="Times New Roman" w:hAnsi="Times New Roman" w:cs="Times New Roman"/>
        </w:rPr>
        <w:t xml:space="preserve">  Конституции Российской Федерации, согласно которой никто не  обязан свидетельствовать против себя самого, своего супруга или близких родственников,   </w:t>
      </w:r>
      <w:hyperlink r:id="rId47" w:history="1">
        <w:r w:rsidRPr="006D043E">
          <w:rPr>
            <w:rFonts w:ascii="Times New Roman" w:hAnsi="Times New Roman" w:cs="Times New Roman"/>
          </w:rPr>
          <w:t>ст. ст. 25.1</w:t>
        </w:r>
      </w:hyperlink>
      <w:r w:rsidRPr="006D043E">
        <w:rPr>
          <w:rFonts w:ascii="Times New Roman" w:hAnsi="Times New Roman" w:cs="Times New Roman"/>
        </w:rPr>
        <w:t xml:space="preserve">, </w:t>
      </w:r>
      <w:hyperlink r:id="rId48" w:history="1">
        <w:r w:rsidRPr="006D043E">
          <w:rPr>
            <w:rFonts w:ascii="Times New Roman" w:hAnsi="Times New Roman" w:cs="Times New Roman"/>
          </w:rPr>
          <w:t>30.1</w:t>
        </w:r>
      </w:hyperlink>
      <w:r w:rsidRPr="006D043E">
        <w:rPr>
          <w:rFonts w:ascii="Times New Roman" w:hAnsi="Times New Roman" w:cs="Times New Roman"/>
        </w:rPr>
        <w:t xml:space="preserve">  Кодекса   Российской   Федерации    об административных  правонарушениях, о 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обжаловать постановление  по  делу, а также иные процессуальные права, предусмотренные </w:t>
      </w:r>
      <w:hyperlink r:id="rId49" w:history="1">
        <w:r w:rsidRPr="006D043E">
          <w:rPr>
            <w:rFonts w:ascii="Times New Roman" w:hAnsi="Times New Roman" w:cs="Times New Roman"/>
          </w:rPr>
          <w:t>КоАП</w:t>
        </w:r>
      </w:hyperlink>
      <w:r w:rsidRPr="006D043E">
        <w:rPr>
          <w:rFonts w:ascii="Times New Roman" w:hAnsi="Times New Roman" w:cs="Times New Roman"/>
        </w:rPr>
        <w:t xml:space="preserve"> РФ, разъяснены и понятны</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8.   Объяснения   лица,   в   отношении  которого  возбуждено  дело  об</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административном правонарушении: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9. Замечания к протоколу (поступили/не поступили)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10. К протоколу прилагаются (перечень прилагаемых к протоколу документов):</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w:t>
      </w:r>
      <w:r w:rsidRPr="006D043E">
        <w:rPr>
          <w:rFonts w:ascii="Times New Roman" w:hAnsi="Times New Roman" w:cs="Times New Roman"/>
        </w:rPr>
        <w:lastRenderedPageBreak/>
        <w:t>________________________________________________________________________________________________________________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11. С протоколом ознакомлен:</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(Подпись лица, в отношении которого возбуждено дело об административном правонарушении, законного представителя/защитника)</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12. Протокол подписать отказался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(делается  отметка должностным лицом, составившим протокол, в случае отказа от  подписи  лица, в отношении которого возбуждено дело об административном правонарушении).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13. Свидетели (при необходимости):</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 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 место жительства)</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2). 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 место жительства)</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В  соответствии  со  </w:t>
      </w:r>
      <w:hyperlink r:id="rId50" w:history="1">
        <w:r w:rsidRPr="006D043E">
          <w:rPr>
            <w:rFonts w:ascii="Times New Roman" w:hAnsi="Times New Roman" w:cs="Times New Roman"/>
          </w:rPr>
          <w:t>ст. 51</w:t>
        </w:r>
      </w:hyperlink>
      <w:r w:rsidRPr="006D043E">
        <w:rPr>
          <w:rFonts w:ascii="Times New Roman" w:hAnsi="Times New Roman" w:cs="Times New Roman"/>
        </w:rPr>
        <w:t xml:space="preserve"> Конституции Российской Федерации и </w:t>
      </w:r>
      <w:hyperlink r:id="rId51" w:history="1">
        <w:r w:rsidRPr="006D043E">
          <w:rPr>
            <w:rFonts w:ascii="Times New Roman" w:hAnsi="Times New Roman" w:cs="Times New Roman"/>
          </w:rPr>
          <w:t>ст. 25.6</w:t>
        </w:r>
      </w:hyperlink>
      <w:r w:rsidRPr="006D043E">
        <w:rPr>
          <w:rFonts w:ascii="Times New Roman" w:hAnsi="Times New Roman" w:cs="Times New Roman"/>
        </w:rPr>
        <w:t xml:space="preserve"> КоАП  РФ  свидетелям разъяснены их права и обязанности, а именно: свидетель обязан  являться  по  вызову  должностного  лица,  в  производстве которого находится   дело   об  административном  правонарушении,  давать  правдивые показания:  сообщить  все  известное  ему по делу, ответить на поставленные вопросы.  Свидетель вправе не свидетельствовать против себя, своего супруга и  близких  родственников,  давать  показания на родном языке, пользоваться бесплатной  помощью  переводчика,  давать  замечания по поводу правильности занесения его показаний в протокол.</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1).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 свидетеля)</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2). 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 свидетеля)</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должностного лица, составившего протокол:</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 ______________ 20__ г.</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Копию протокола об административном правонарушении получил:</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__________________/________________________________________/</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 ______________ 20__ г.</w:t>
      </w:r>
    </w:p>
    <w:p w:rsidR="006D043E" w:rsidRPr="006D043E" w:rsidRDefault="006D043E" w:rsidP="006D043E">
      <w:pPr>
        <w:tabs>
          <w:tab w:val="left" w:pos="6210"/>
        </w:tabs>
        <w:rPr>
          <w:rFonts w:ascii="Times New Roman" w:hAnsi="Times New Roman" w:cs="Times New Roman"/>
          <w:sz w:val="20"/>
          <w:szCs w:val="20"/>
        </w:rPr>
      </w:pPr>
    </w:p>
    <w:tbl>
      <w:tblPr>
        <w:tblW w:w="0" w:type="auto"/>
        <w:jc w:val="center"/>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393"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tc>
        <w:tc>
          <w:tcPr>
            <w:tcW w:w="3425"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ind w:firstLine="540"/>
        <w:jc w:val="center"/>
        <w:outlineLvl w:val="0"/>
        <w:rPr>
          <w:rFonts w:ascii="Times New Roman" w:hAnsi="Times New Roman" w:cs="Times New Roman"/>
          <w:b/>
          <w:spacing w:val="120"/>
          <w:sz w:val="20"/>
          <w:szCs w:val="20"/>
        </w:rPr>
      </w:pPr>
      <w:r w:rsidRPr="006D043E">
        <w:rPr>
          <w:rFonts w:ascii="Times New Roman" w:hAnsi="Times New Roman" w:cs="Times New Roman"/>
          <w:b/>
          <w:spacing w:val="120"/>
          <w:sz w:val="20"/>
          <w:szCs w:val="20"/>
        </w:rPr>
        <w:t>ШУÖМ</w:t>
      </w:r>
    </w:p>
    <w:p w:rsidR="006D043E" w:rsidRPr="006D043E" w:rsidRDefault="006D043E" w:rsidP="006D043E">
      <w:pPr>
        <w:keepNext/>
        <w:ind w:firstLine="540"/>
        <w:jc w:val="both"/>
        <w:outlineLvl w:val="0"/>
        <w:rPr>
          <w:rFonts w:ascii="Times New Roman" w:hAnsi="Times New Roman" w:cs="Times New Roman"/>
          <w:b/>
          <w:spacing w:val="120"/>
          <w:sz w:val="20"/>
          <w:szCs w:val="20"/>
        </w:rPr>
      </w:pPr>
    </w:p>
    <w:p w:rsidR="006D043E" w:rsidRPr="006D043E" w:rsidRDefault="006D043E" w:rsidP="006D043E">
      <w:pPr>
        <w:keepNext/>
        <w:ind w:firstLine="540"/>
        <w:jc w:val="center"/>
        <w:outlineLvl w:val="0"/>
        <w:rPr>
          <w:rFonts w:ascii="Times New Roman" w:hAnsi="Times New Roman" w:cs="Times New Roman"/>
          <w:b/>
          <w:sz w:val="20"/>
          <w:szCs w:val="20"/>
        </w:rPr>
      </w:pPr>
      <w:r w:rsidRPr="006D043E">
        <w:rPr>
          <w:rFonts w:ascii="Times New Roman" w:hAnsi="Times New Roman" w:cs="Times New Roman"/>
          <w:b/>
          <w:sz w:val="20"/>
          <w:szCs w:val="20"/>
        </w:rPr>
        <w:t xml:space="preserve"> П О С Т А Н О В Л Е Н И Е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ind w:left="567" w:hanging="567"/>
        <w:rPr>
          <w:rFonts w:ascii="Times New Roman" w:hAnsi="Times New Roman" w:cs="Times New Roman"/>
          <w:sz w:val="20"/>
          <w:szCs w:val="20"/>
        </w:rPr>
      </w:pPr>
      <w:r w:rsidRPr="006D043E">
        <w:rPr>
          <w:rFonts w:ascii="Times New Roman" w:hAnsi="Times New Roman" w:cs="Times New Roman"/>
          <w:sz w:val="20"/>
          <w:szCs w:val="20"/>
        </w:rPr>
        <w:t xml:space="preserve">от 09 февраля 2016 года                                                                                       № 74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lastRenderedPageBreak/>
        <w:t xml:space="preserve">Республика Коми, Ижемский район, с. Ижма   </w:t>
      </w:r>
    </w:p>
    <w:p w:rsidR="006D043E" w:rsidRPr="006D043E" w:rsidRDefault="006D043E" w:rsidP="006D043E">
      <w:pP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О внесении изменений в постановление администрации муниципального района «Ижемский» от 26 марта 2015 года № 287 «Об утверждении </w:t>
      </w:r>
      <w:hyperlink w:anchor="P32" w:history="1">
        <w:r w:rsidRPr="006D043E">
          <w:rPr>
            <w:rFonts w:ascii="Times New Roman" w:hAnsi="Times New Roman" w:cs="Times New Roman"/>
            <w:sz w:val="20"/>
            <w:szCs w:val="20"/>
          </w:rPr>
          <w:t>Порядк</w:t>
        </w:r>
      </w:hyperlink>
      <w:r w:rsidRPr="006D043E">
        <w:rPr>
          <w:rFonts w:ascii="Times New Roman" w:hAnsi="Times New Roman" w:cs="Times New Roman"/>
          <w:sz w:val="20"/>
          <w:szCs w:val="20"/>
        </w:rPr>
        <w:t>а предоставления на конкурсной основе субсидий из бюджета муниципального района «Ижемский» социально ориентированным некоммерческим организациям, осуществляющим деятельность на территории Ижемского района»</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В соответствии со </w:t>
      </w:r>
      <w:hyperlink r:id="rId52" w:history="1">
        <w:r w:rsidRPr="006D043E">
          <w:rPr>
            <w:rFonts w:ascii="Times New Roman" w:hAnsi="Times New Roman" w:cs="Times New Roman"/>
            <w:sz w:val="20"/>
            <w:szCs w:val="20"/>
          </w:rPr>
          <w:t>статьей 4</w:t>
        </w:r>
      </w:hyperlink>
      <w:r w:rsidRPr="006D043E">
        <w:rPr>
          <w:rFonts w:ascii="Times New Roman" w:hAnsi="Times New Roman" w:cs="Times New Roman"/>
          <w:sz w:val="20"/>
          <w:szCs w:val="20"/>
        </w:rPr>
        <w:t xml:space="preserve"> Закона Республики Коми от 5 декабря 2011 года № 127-РЗ «О некоторых вопросах поддержки социально ориентированных некоммерческих организаций», </w:t>
      </w:r>
      <w:hyperlink r:id="rId53" w:history="1">
        <w:r w:rsidRPr="006D043E">
          <w:rPr>
            <w:rFonts w:ascii="Times New Roman" w:hAnsi="Times New Roman" w:cs="Times New Roman"/>
            <w:sz w:val="20"/>
            <w:szCs w:val="20"/>
          </w:rPr>
          <w:t>постановлением</w:t>
        </w:r>
      </w:hyperlink>
      <w:r w:rsidRPr="006D043E">
        <w:rPr>
          <w:rFonts w:ascii="Times New Roman" w:hAnsi="Times New Roman" w:cs="Times New Roman"/>
          <w:sz w:val="20"/>
          <w:szCs w:val="20"/>
        </w:rPr>
        <w:t xml:space="preserve"> Правительства Республики Коми от 30 декабря 2013 года № 563 «Об утверждении региональной программы поддержки социально ориентированных некоммерческих организаций в Республике Коми на 2014 - 2016 годы», постановлением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 </w:t>
      </w:r>
    </w:p>
    <w:p w:rsidR="006D043E" w:rsidRPr="006D043E" w:rsidRDefault="006D043E" w:rsidP="006D043E">
      <w:pPr>
        <w:tabs>
          <w:tab w:val="left" w:pos="180"/>
          <w:tab w:val="left" w:pos="360"/>
          <w:tab w:val="left" w:pos="540"/>
        </w:tabs>
        <w:jc w:val="center"/>
        <w:rPr>
          <w:rFonts w:ascii="Times New Roman" w:hAnsi="Times New Roman" w:cs="Times New Roman"/>
          <w:sz w:val="20"/>
          <w:szCs w:val="20"/>
        </w:rPr>
      </w:pPr>
    </w:p>
    <w:p w:rsidR="006D043E" w:rsidRPr="006D043E" w:rsidRDefault="006D043E" w:rsidP="006D043E">
      <w:pPr>
        <w:tabs>
          <w:tab w:val="left" w:pos="180"/>
          <w:tab w:val="left" w:pos="360"/>
          <w:tab w:val="left" w:pos="540"/>
        </w:tabs>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1. Внести в Приложение к постановлению администрации муниципального района «Ижемский» от 26 марта 2015 года № 287 «Об утверждении </w:t>
      </w:r>
      <w:hyperlink w:anchor="P32" w:history="1">
        <w:r w:rsidRPr="006D043E">
          <w:rPr>
            <w:rFonts w:ascii="Times New Roman" w:hAnsi="Times New Roman" w:cs="Times New Roman"/>
          </w:rPr>
          <w:t>Порядк</w:t>
        </w:r>
      </w:hyperlink>
      <w:r w:rsidRPr="006D043E">
        <w:rPr>
          <w:rFonts w:ascii="Times New Roman" w:hAnsi="Times New Roman" w:cs="Times New Roman"/>
        </w:rPr>
        <w:t>а предоставления на конкурсной основе субсидий из бюджета муниципального района «Ижемский» социально ориентированным некоммерческим организациям, осуществляющим деятельность на территории Ижемского района» (далее – Приложение) следующие изменения: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1.1. Пункт 21 Приложения изложить в следующей редакции: «Организация, подавшая заявку, не допускается к участию в нем (не является участником конкурса), если: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 представленная организацией заявка не соответствует требованиям, установленным настоящим порядком;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 подготовленная организацией заявка поступила после окончания срока приема заявок (в том числе по почте).».</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1.2. Пункт 22 Приложения изложить в следующей редакции: «Не может являться основанием для отказа в допуске к участию в конкурсе наличие в заявках описок, опечаток, орфографических и арифметических ошибок.»;</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1.3. Пункт 23 Приложения изложить в следующей редакции: «Заявки рассматриваются конкурсной комиссией по критериям, установленным настоящим порядком. При возникновении в процессе рассмотрения заявок вопросов, требующих специальных знаний в различных областях науки, техники, искусства, ремесла, конкурсная комиссия приглашает на свои заседания специалистов для разъяснения таких вопросов.»;</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1.4. Подпункты 3, 5 пункта 34 Порядка исключить.</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1.5. Пункт 35 Порядка изложить в следующей редакции: «Копии представленных документов (кроме заверенных нотариально) должны быть заверены руководителем организации. На копии проставляется дата заверения.».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1.6. Пункт 46 Приложения изложить в следующей редакции: «Предоставленные субсидии должны быть использованы в сроки, предусмотренные договорами о предоставлении субсидий.»;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1.7. Пункт 47 Приложения исключить;</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1.8. Пункт 48 Приложения изложить в следующей редакции: «Получатели субсидий представляют в администрацию муниципального района «Ижемский» отчеты об использовании субсидий в сроки, предусмотренные договорами о предоставлении субсидий.».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 Контроль за исполнением настоящего постановления оставляю за собой.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3. Настоящее постановление вступает в силу со дня его официального опубликования (обнародования).</w:t>
      </w:r>
    </w:p>
    <w:p w:rsidR="006D043E" w:rsidRPr="006D043E" w:rsidRDefault="006D043E" w:rsidP="006D043E">
      <w:pPr>
        <w:tabs>
          <w:tab w:val="left" w:pos="540"/>
        </w:tabs>
        <w:jc w:val="both"/>
        <w:rPr>
          <w:rFonts w:ascii="Times New Roman" w:hAnsi="Times New Roman" w:cs="Times New Roman"/>
          <w:sz w:val="20"/>
          <w:szCs w:val="20"/>
        </w:rPr>
      </w:pPr>
    </w:p>
    <w:p w:rsidR="006D043E" w:rsidRPr="006D043E" w:rsidRDefault="006D043E" w:rsidP="006D043E">
      <w:pPr>
        <w:tabs>
          <w:tab w:val="left" w:pos="540"/>
        </w:tabs>
        <w:jc w:val="both"/>
        <w:rPr>
          <w:rFonts w:ascii="Times New Roman" w:hAnsi="Times New Roman" w:cs="Times New Roman"/>
          <w:sz w:val="20"/>
          <w:szCs w:val="20"/>
        </w:rPr>
      </w:pPr>
      <w:r w:rsidRPr="006D043E">
        <w:rPr>
          <w:rFonts w:ascii="Times New Roman" w:hAnsi="Times New Roman" w:cs="Times New Roman"/>
          <w:sz w:val="20"/>
          <w:szCs w:val="20"/>
        </w:rPr>
        <w:t xml:space="preserve">Заместитель руководителя администрации </w:t>
      </w:r>
    </w:p>
    <w:p w:rsidR="006D043E" w:rsidRPr="006D043E" w:rsidRDefault="006D043E" w:rsidP="006D043E">
      <w:pPr>
        <w:tabs>
          <w:tab w:val="left" w:pos="540"/>
        </w:tabs>
        <w:jc w:val="both"/>
        <w:rPr>
          <w:rFonts w:ascii="Times New Roman" w:hAnsi="Times New Roman" w:cs="Times New Roman"/>
          <w:sz w:val="20"/>
          <w:szCs w:val="20"/>
        </w:rPr>
      </w:pPr>
      <w:r w:rsidRPr="006D043E">
        <w:rPr>
          <w:rFonts w:ascii="Times New Roman" w:hAnsi="Times New Roman" w:cs="Times New Roman"/>
          <w:sz w:val="20"/>
          <w:szCs w:val="20"/>
        </w:rPr>
        <w:t xml:space="preserve">муниципального района «Ижемский»                                       Р.Е. Селиверстов </w:t>
      </w:r>
    </w:p>
    <w:tbl>
      <w:tblPr>
        <w:tblW w:w="0" w:type="auto"/>
        <w:jc w:val="center"/>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администрация </w:t>
            </w:r>
          </w:p>
        </w:tc>
        <w:tc>
          <w:tcPr>
            <w:tcW w:w="2393"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tc>
        <w:tc>
          <w:tcPr>
            <w:tcW w:w="3425" w:type="dxa"/>
          </w:tcPr>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widowControl w:val="0"/>
              <w:autoSpaceDE w:val="0"/>
              <w:autoSpaceDN w:val="0"/>
              <w:adjustRightInd w:val="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ind w:firstLine="540"/>
        <w:jc w:val="center"/>
        <w:outlineLvl w:val="0"/>
        <w:rPr>
          <w:rFonts w:ascii="Times New Roman" w:hAnsi="Times New Roman" w:cs="Times New Roman"/>
          <w:b/>
          <w:spacing w:val="120"/>
          <w:sz w:val="20"/>
          <w:szCs w:val="20"/>
        </w:rPr>
      </w:pPr>
      <w:r w:rsidRPr="006D043E">
        <w:rPr>
          <w:rFonts w:ascii="Times New Roman" w:hAnsi="Times New Roman" w:cs="Times New Roman"/>
          <w:b/>
          <w:spacing w:val="120"/>
          <w:sz w:val="20"/>
          <w:szCs w:val="20"/>
        </w:rPr>
        <w:t>ШУÖМ</w:t>
      </w:r>
    </w:p>
    <w:p w:rsidR="006D043E" w:rsidRPr="006D043E" w:rsidRDefault="006D043E" w:rsidP="006D043E">
      <w:pPr>
        <w:keepNext/>
        <w:ind w:firstLine="540"/>
        <w:jc w:val="both"/>
        <w:outlineLvl w:val="0"/>
        <w:rPr>
          <w:rFonts w:ascii="Times New Roman" w:hAnsi="Times New Roman" w:cs="Times New Roman"/>
          <w:b/>
          <w:spacing w:val="120"/>
          <w:sz w:val="20"/>
          <w:szCs w:val="20"/>
        </w:rPr>
      </w:pPr>
    </w:p>
    <w:p w:rsidR="006D043E" w:rsidRPr="006D043E" w:rsidRDefault="006D043E" w:rsidP="006D043E">
      <w:pPr>
        <w:keepNext/>
        <w:ind w:firstLine="540"/>
        <w:jc w:val="center"/>
        <w:outlineLvl w:val="0"/>
        <w:rPr>
          <w:rFonts w:ascii="Times New Roman" w:hAnsi="Times New Roman" w:cs="Times New Roman"/>
          <w:b/>
          <w:sz w:val="20"/>
          <w:szCs w:val="20"/>
        </w:rPr>
      </w:pPr>
      <w:r w:rsidRPr="006D043E">
        <w:rPr>
          <w:rFonts w:ascii="Times New Roman" w:hAnsi="Times New Roman" w:cs="Times New Roman"/>
          <w:b/>
          <w:sz w:val="20"/>
          <w:szCs w:val="20"/>
        </w:rPr>
        <w:t xml:space="preserve"> П О С Т А Н О В Л Е Н И Е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ind w:left="567" w:hanging="567"/>
        <w:rPr>
          <w:rFonts w:ascii="Times New Roman" w:hAnsi="Times New Roman" w:cs="Times New Roman"/>
          <w:sz w:val="20"/>
          <w:szCs w:val="20"/>
        </w:rPr>
      </w:pPr>
      <w:r w:rsidRPr="006D043E">
        <w:rPr>
          <w:rFonts w:ascii="Times New Roman" w:hAnsi="Times New Roman" w:cs="Times New Roman"/>
          <w:sz w:val="20"/>
          <w:szCs w:val="20"/>
        </w:rPr>
        <w:t xml:space="preserve">от 09 февраля 2016 года                                                                                   № 75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Республика Коми, Ижемский район, с. Ижма   </w:t>
      </w:r>
    </w:p>
    <w:p w:rsidR="006D043E" w:rsidRPr="006D043E" w:rsidRDefault="006D043E">
      <w:pPr>
        <w:pStyle w:val="ConsPlusTitle"/>
        <w:jc w:val="center"/>
        <w:rPr>
          <w:b w:val="0"/>
          <w:sz w:val="20"/>
          <w:szCs w:val="20"/>
        </w:rPr>
      </w:pPr>
    </w:p>
    <w:p w:rsidR="006D043E" w:rsidRPr="006D043E" w:rsidRDefault="006D043E" w:rsidP="006D043E">
      <w:pPr>
        <w:pStyle w:val="ConsPlusTitle"/>
        <w:jc w:val="center"/>
        <w:rPr>
          <w:b w:val="0"/>
          <w:sz w:val="20"/>
          <w:szCs w:val="20"/>
        </w:rPr>
      </w:pPr>
      <w:r w:rsidRPr="006D043E">
        <w:rPr>
          <w:b w:val="0"/>
          <w:sz w:val="20"/>
          <w:szCs w:val="20"/>
        </w:rPr>
        <w:t>Об утверждении порядка оформления плановых (рейдовых) заданий, их содержания и оформления результатов плановых (рейдовых) осмотров, обследований особо охраняемых природных территорий, 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В соответствии со </w:t>
      </w:r>
      <w:hyperlink r:id="rId54" w:history="1">
        <w:r w:rsidRPr="006D043E">
          <w:rPr>
            <w:rFonts w:ascii="Times New Roman" w:hAnsi="Times New Roman" w:cs="Times New Roman"/>
          </w:rPr>
          <w:t>статьей 13.2</w:t>
        </w:r>
      </w:hyperlink>
      <w:r w:rsidRPr="006D043E">
        <w:rPr>
          <w:rFonts w:ascii="Times New Roman" w:hAnsi="Times New Roman" w:cs="Times New Roman"/>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6D043E" w:rsidRPr="006D043E" w:rsidRDefault="006D043E">
      <w:pPr>
        <w:pStyle w:val="ConsPlusNormal"/>
        <w:ind w:firstLine="540"/>
        <w:jc w:val="both"/>
        <w:rPr>
          <w:rFonts w:ascii="Times New Roman" w:hAnsi="Times New Roman" w:cs="Times New Roman"/>
        </w:rPr>
      </w:pPr>
    </w:p>
    <w:p w:rsidR="006D043E" w:rsidRPr="006D043E" w:rsidRDefault="006D043E" w:rsidP="006D043E">
      <w:pPr>
        <w:pStyle w:val="ConsPlusNormal"/>
        <w:ind w:firstLine="540"/>
        <w:jc w:val="center"/>
        <w:rPr>
          <w:rFonts w:ascii="Times New Roman" w:hAnsi="Times New Roman" w:cs="Times New Roman"/>
        </w:rPr>
      </w:pPr>
      <w:r w:rsidRPr="006D043E">
        <w:rPr>
          <w:rFonts w:ascii="Times New Roman" w:hAnsi="Times New Roman" w:cs="Times New Roman"/>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pPr>
        <w:pStyle w:val="ConsPlusNormal"/>
        <w:ind w:firstLine="540"/>
        <w:jc w:val="both"/>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1. Утвердить </w:t>
      </w:r>
      <w:hyperlink w:anchor="P32" w:history="1">
        <w:r w:rsidRPr="006D043E">
          <w:rPr>
            <w:rFonts w:ascii="Times New Roman" w:hAnsi="Times New Roman" w:cs="Times New Roman"/>
          </w:rPr>
          <w:t>Порядок</w:t>
        </w:r>
      </w:hyperlink>
      <w:r w:rsidRPr="006D043E">
        <w:rPr>
          <w:rFonts w:ascii="Times New Roman" w:hAnsi="Times New Roman" w:cs="Times New Roman"/>
        </w:rPr>
        <w:t xml:space="preserve"> оформления плановых (рейдовых) заданий, их содержания и оформления результатов плановых (рейдовых) осмотров, обследований особо охраняемых природных территорий, земельных участков согласно приложению к настоящему постановлению.</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2.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3. Настоящее постановление вступает в силу со дня официального опубликования (обнародования). </w:t>
      </w:r>
    </w:p>
    <w:p w:rsidR="006D043E" w:rsidRPr="006D043E" w:rsidRDefault="006D043E">
      <w:pPr>
        <w:pStyle w:val="ConsPlusNormal"/>
        <w:ind w:firstLine="540"/>
        <w:jc w:val="both"/>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Заместитель руководителя администрации </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муниципального района «Ижемский» </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Р.Е. Селиверстов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Приложение</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к постановлению</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администрации муниципального района</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«Ижемский»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 xml:space="preserve">от 09 февраля 2016 г. № 75 </w:t>
      </w:r>
    </w:p>
    <w:p w:rsidR="006D043E" w:rsidRPr="006D043E" w:rsidRDefault="006D043E">
      <w:pPr>
        <w:pStyle w:val="ConsPlusNormal"/>
        <w:rPr>
          <w:rFonts w:ascii="Times New Roman" w:hAnsi="Times New Roman" w:cs="Times New Roman"/>
        </w:rPr>
      </w:pPr>
    </w:p>
    <w:p w:rsidR="006D043E" w:rsidRPr="006D043E" w:rsidRDefault="006D043E">
      <w:pPr>
        <w:pStyle w:val="ConsPlusTitle"/>
        <w:jc w:val="center"/>
        <w:rPr>
          <w:b w:val="0"/>
          <w:sz w:val="20"/>
          <w:szCs w:val="20"/>
        </w:rPr>
      </w:pPr>
      <w:bookmarkStart w:id="25" w:name="P32"/>
      <w:bookmarkEnd w:id="25"/>
      <w:r w:rsidRPr="006D043E">
        <w:rPr>
          <w:b w:val="0"/>
          <w:sz w:val="20"/>
          <w:szCs w:val="20"/>
        </w:rPr>
        <w:t>Порядок оформления плановых (рейдовых) заданий, их содержания и оформления результатов плановых (рейдовых) осмотров, обследований особо охраняемых природных территорий, 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 Общие положения</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1.1. Настоящий Порядок оформления плановых (рейдовых) заданий, их содержания и оформления результатов </w:t>
      </w:r>
      <w:r w:rsidRPr="006D043E">
        <w:rPr>
          <w:rFonts w:ascii="Times New Roman" w:hAnsi="Times New Roman" w:cs="Times New Roman"/>
        </w:rPr>
        <w:lastRenderedPageBreak/>
        <w:t xml:space="preserve">плановых (рейдовых) осмотров, обследований особо охраняемых природных территорий, земельных участков (далее - Порядок) разработан в соответствии с </w:t>
      </w:r>
      <w:hyperlink r:id="rId55" w:history="1">
        <w:r w:rsidRPr="006D043E">
          <w:rPr>
            <w:rFonts w:ascii="Times New Roman" w:hAnsi="Times New Roman" w:cs="Times New Roman"/>
          </w:rPr>
          <w:t>частью 3 статьи 1</w:t>
        </w:r>
      </w:hyperlink>
      <w:r w:rsidRPr="006D043E">
        <w:rPr>
          <w:rFonts w:ascii="Times New Roman" w:hAnsi="Times New Roman" w:cs="Times New Roman"/>
        </w:rPr>
        <w:t xml:space="preserve"> и </w:t>
      </w:r>
      <w:hyperlink r:id="rId56" w:history="1">
        <w:r w:rsidRPr="006D043E">
          <w:rPr>
            <w:rFonts w:ascii="Times New Roman" w:hAnsi="Times New Roman" w:cs="Times New Roman"/>
          </w:rPr>
          <w:t>статьей 13.2</w:t>
        </w:r>
      </w:hyperlink>
      <w:r w:rsidRPr="006D043E">
        <w:rPr>
          <w:rFonts w:ascii="Times New Roman" w:hAnsi="Times New Roman" w:cs="Times New Roman"/>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1.2. Настоящий Порядок устанавливает механизмы формирования плана проведения плановых (рейдовых) осмотров, обследований особо охраняемых природных территорий, земельных участков, используемых юридическими лицами и индивидуальными предпринимателями, оформления плановых (рейдовых) заданий, их содержание, процедуры проведения плановых (рейдовых) осмотров, обследований особо охраняемых природных территорий, земельных участков, оформления результатов плановых (рейдовых) осмотров, обследований особо охраняемых природных территорий, земельных участков.</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1.3. Плановые (рейдовые) осмотры, обследования особо охраняемых природных территорий, земельных участков проводятся в отношении объектов земельных отношений (земельных участков, частей земельных участков) в границах муниципального образования муниципального района  «Ижемский».</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1.4. Плановые (рейдовые) осмотры, обследования особо охраняемых природных территорий, земельных участков проводятся в целях повышения эффективности осуществления муниципального земельного контроля, оперативного пресечения нарушений земельного законодательства.</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1.5. Плановые (рейдовые) осмотры, обследования особо охраняемых природных территорий, земельных участков - мероприятия по контролю, при проведении которых не требуется взаимодействие администрации муниципального района «Ижемский» и юридических лиц, индивидуальных предпринимателей и на указанных лиц не возлагаются обязанности по предоставлению информации и исполнению требований администрации муниципального района «Ижемский».</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Положения Федерального </w:t>
      </w:r>
      <w:hyperlink r:id="rId57" w:history="1">
        <w:r w:rsidRPr="006D043E">
          <w:rPr>
            <w:rFonts w:ascii="Times New Roman" w:hAnsi="Times New Roman" w:cs="Times New Roman"/>
          </w:rPr>
          <w:t>закона</w:t>
        </w:r>
      </w:hyperlink>
      <w:r w:rsidRPr="006D043E">
        <w:rPr>
          <w:rFonts w:ascii="Times New Roman" w:hAnsi="Times New Roman" w:cs="Times New Roman"/>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устанавливающие порядок организации и проведения проверок, не применяются к плановым (рейдовым) осмотрам, обследованиям особо охраняемых природных территорий, земельных участков в соответствии с </w:t>
      </w:r>
      <w:hyperlink r:id="rId58" w:history="1">
        <w:r w:rsidRPr="006D043E">
          <w:rPr>
            <w:rFonts w:ascii="Times New Roman" w:hAnsi="Times New Roman" w:cs="Times New Roman"/>
          </w:rPr>
          <w:t>частью 3 статьи 1</w:t>
        </w:r>
      </w:hyperlink>
      <w:r w:rsidRPr="006D043E">
        <w:rPr>
          <w:rFonts w:ascii="Times New Roman" w:hAnsi="Times New Roman" w:cs="Times New Roman"/>
        </w:rPr>
        <w:t xml:space="preserve"> указанного закона.</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1.6. Под плановыми (рейдовыми) осмотрами, обследованиями особо охраняемых природных территорий, земельных участков понимается деятельность администрации муниципального района «Ижемский» по систематическому наблюдению в форме осмотров, обследований на местности за исполнением обязательных требований, предусмотренных земельным законодательством Российской Федерации, Республики Коми, при осуществлении органами государственной власти, органами местного самоуправления, юридическими лицами, индивидуальными предпринимателями своей деятельности в границах муниципального образования муниципального район «Ижемский».</w:t>
      </w: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 Должностные лица, уполномоченные на проведение</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плановых (рейдовых) осмотров, обследований особо</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охраняемых природных территорий, 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2.1. Уполномоченным органом, осуществляющим проведение плановых (рейдовых) осмотров, обследований особо охраняемых природных территорий, земельных участков, является администрация муниципального района «Ижемский» в лице функционального органа – отдела </w:t>
      </w:r>
      <w:r w:rsidRPr="006D043E">
        <w:rPr>
          <w:rFonts w:ascii="Times New Roman" w:eastAsiaTheme="minorHAnsi" w:hAnsi="Times New Roman" w:cs="Times New Roman"/>
          <w:lang w:eastAsia="en-US"/>
        </w:rPr>
        <w:t xml:space="preserve">по управлению земельными ресурсами и муниципальным имуществом администрации муниципального района «Ижемский» </w:t>
      </w:r>
      <w:r w:rsidRPr="006D043E">
        <w:rPr>
          <w:rFonts w:ascii="Times New Roman" w:hAnsi="Times New Roman" w:cs="Times New Roman"/>
        </w:rPr>
        <w:t>(далее - Отдел).</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2.2. Плановые (рейдовые) осмотры, обследования особо охраняемых природных территорий, земельных участков проводятся должностными лицами Отдела, осуществляющими муниципальный земельный контроль на территории муниципального образования муниципального района «Ижемский».</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2.3. Плановые (рейдовые) осмотры, обследования особо охраняемых природных территорий, земельных участков проводятся с целью предупреждения и пресечения нарушений требований земельного законодательства.</w:t>
      </w: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3. Формирование плана проведения плановых (рейдовых)</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осмотров, обследований особо охраняемых природных</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территорий, 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3.1. План проведения плановых (рейдовых) осмотров, обследований особо охраняемых природных территорий, земельных участков формируется должностным лицом Отдела ежеквартально в срок до последнего числа месяца, предшествующего кварталу проведения плановых (рейдовых) осмотров, обследований особо охраняемых природных территорий, земельных участков.</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3.2. Основанием для включения в план проведения плановых (рейдовых) осмотров, обследований особо охраняемых природных территорий, земельных участков является информация, содержащая сведения о нарушении обязательных требований законодательства и иных нормативных правовых актов Российской Федерации, Республики Коми в области земельных отношений, полученная: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от органов государственной власти;</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от органов местного самоуправления;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из обращений, заявлений, жалоб граждан, юридических лиц и индивидуальных предпринимателей;</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из средств массовой информации, в том числе информационно-телекоммуникационной сети Интернет;</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из органов прокуратуры;</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из правоохранительных органов;</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иных источников, если информация содержит сведения о нарушении требований земельного законодательства.</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lastRenderedPageBreak/>
        <w:t xml:space="preserve">3.3. </w:t>
      </w:r>
      <w:hyperlink w:anchor="P140" w:history="1">
        <w:r w:rsidRPr="006D043E">
          <w:rPr>
            <w:rFonts w:ascii="Times New Roman" w:hAnsi="Times New Roman" w:cs="Times New Roman"/>
          </w:rPr>
          <w:t>План</w:t>
        </w:r>
      </w:hyperlink>
      <w:r w:rsidRPr="006D043E">
        <w:rPr>
          <w:rFonts w:ascii="Times New Roman" w:hAnsi="Times New Roman" w:cs="Times New Roman"/>
        </w:rPr>
        <w:t xml:space="preserve"> проведения плановых (рейдовых) осмотров, обследований особо охраняемых природных территорий, земельных участков, используемых юридическими лицами и индивидуальными предпринимателями, утверждается ежеквартально руководителем администрации муниципального района «Ижемский» в срок до последнего числа месяца, предшествующего кварталу проведения плановых (рейдовых) осмотров, обследований, согласно приложению 1 к настоящему Порядку.</w:t>
      </w: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4. Порядок оформления и содержания заданий на проведение</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плановых (рейдовых) осмотров, обследований особо</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охраняемых природных территорий, 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4.1. Плановые (рейдовые) осмотры, обследования особо охраняемых природных территорий, земельных участков проводятся на основании плановых (рейдовых) заданий.</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Плановые (рейдовые) </w:t>
      </w:r>
      <w:hyperlink w:anchor="P192" w:history="1">
        <w:r w:rsidRPr="006D043E">
          <w:rPr>
            <w:rFonts w:ascii="Times New Roman" w:hAnsi="Times New Roman" w:cs="Times New Roman"/>
          </w:rPr>
          <w:t>задания</w:t>
        </w:r>
      </w:hyperlink>
      <w:r w:rsidRPr="006D043E">
        <w:rPr>
          <w:rFonts w:ascii="Times New Roman" w:hAnsi="Times New Roman" w:cs="Times New Roman"/>
        </w:rPr>
        <w:t xml:space="preserve"> оформляются по форме в соответствии с приложением 2 к настоящему Порядку.</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4.2. Плановые (рейдовые) задания выдаются начальником Отдела в соответствии с планом проведения плановых (рейдовых) осмотров, обследований особо охраняемых природных территорий, земельных участков, утвержденным руководителем администрации муниципального района «Ижемский».</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4.3. Плановое (рейдовое) задание должно содержать:</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дату и номер планового (рейдового) задания;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дату, номер плана проведения плановых (рейдовых) осмотров, обследований особо охраняемых природных территорий, земельных участков, в соответствии с которым проводятся плановые (рейдовые) осмотры,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должность, фамилию, имя, отчество (последнее - при наличии) должностного лица, получающего плановое (рейдовое) задание, а также лиц, принимающих участие в проведении планового (рейдового)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правовые основания проведения планового (рейдового)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место проведения планового (рейдового)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дату начала и окончания исполнения планового (рейдового) задания;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должность, подпись, фамилию и инициалы лица, выдавшего плановое (рейдовое) задание.</w:t>
      </w: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5. Порядок проведения плановых (рейдовых) осмотров,</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обследований особо охраняемых природных территорий,</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5.1. Основанием для проведения планового (рейдового) осмотра, обследования особо охраняемых природных территорий, земельных участков является плановое (рейдовое) задание.</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5.2. Плановый (рейдовый) осмотр, обследование особо охраняемых природных территорий, земельных участков, используемых юридическими лицами и индивидуальными предпринимателями, осуществляется в следующей последовательности:</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планирование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подготовка к проведению планового (рейдового)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проведение планового (рейдового)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оформление результатов осмотра, обследования;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принятие мер по пресечению нарушений обязательных требований законодательства (в случае выявления нарушений земельного законодательства);</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направление в письменной форме информации начальнику Отдела о выявленных нарушениях для принятия решения о назначении внеплановой проверки юридического лица, индивидуального предпринимателя по основаниям, указанным в </w:t>
      </w:r>
      <w:hyperlink r:id="rId59" w:history="1">
        <w:r w:rsidRPr="006D043E">
          <w:rPr>
            <w:rFonts w:ascii="Times New Roman" w:hAnsi="Times New Roman" w:cs="Times New Roman"/>
          </w:rPr>
          <w:t>пункте 2 части 2 статьи 10</w:t>
        </w:r>
      </w:hyperlink>
      <w:r w:rsidRPr="006D043E">
        <w:rPr>
          <w:rFonts w:ascii="Times New Roman" w:hAnsi="Times New Roman" w:cs="Times New Roman"/>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5.3. Плановый (рейдовый) осмотр, обследование особо охраняемых природных территорий, земельных участков проводится должностным лицом Отдела, которое указано в плановом (рейдовом) задании.</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5.4. При проведении планового (рейдового) осмотра, обследования особо охраняемых природных территорий, земельных участков могут проводиться следующие мероприятия:</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w:t>
      </w:r>
      <w:hyperlink w:anchor="P324" w:history="1">
        <w:r w:rsidRPr="006D043E">
          <w:rPr>
            <w:rFonts w:ascii="Times New Roman" w:hAnsi="Times New Roman" w:cs="Times New Roman"/>
          </w:rPr>
          <w:t>обмер</w:t>
        </w:r>
      </w:hyperlink>
      <w:r w:rsidRPr="006D043E">
        <w:rPr>
          <w:rFonts w:ascii="Times New Roman" w:hAnsi="Times New Roman" w:cs="Times New Roman"/>
        </w:rPr>
        <w:t xml:space="preserve"> площади земельного участка (измерения по границе земельного участка) (приложение 4 к настоящему Порядку);</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фотографирование местности, составление </w:t>
      </w:r>
      <w:hyperlink w:anchor="P378" w:history="1">
        <w:r w:rsidRPr="006D043E">
          <w:rPr>
            <w:rFonts w:ascii="Times New Roman" w:hAnsi="Times New Roman" w:cs="Times New Roman"/>
          </w:rPr>
          <w:t>фототаблицы</w:t>
        </w:r>
      </w:hyperlink>
      <w:r w:rsidRPr="006D043E">
        <w:rPr>
          <w:rFonts w:ascii="Times New Roman" w:hAnsi="Times New Roman" w:cs="Times New Roman"/>
        </w:rPr>
        <w:t xml:space="preserve"> (приложение 5 к настоящему Порядку);</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составление схематического </w:t>
      </w:r>
      <w:hyperlink w:anchor="P408" w:history="1">
        <w:r w:rsidRPr="006D043E">
          <w:rPr>
            <w:rFonts w:ascii="Times New Roman" w:hAnsi="Times New Roman" w:cs="Times New Roman"/>
          </w:rPr>
          <w:t>чертежа</w:t>
        </w:r>
      </w:hyperlink>
      <w:r w:rsidRPr="006D043E">
        <w:rPr>
          <w:rFonts w:ascii="Times New Roman" w:hAnsi="Times New Roman" w:cs="Times New Roman"/>
        </w:rPr>
        <w:t xml:space="preserve"> земельного участка (приложение 6 к настоящему Порядку);</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изучение имеющихся документов на земельный участок (правоустанавливающие документы, сведения из государственного кадастра недвижимости).</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5.5. Должностное лицо Отдела, ответственное за проведение планового (рейдового) осмотра, обследования особо охраняемых природных территорий, земельных участков, проводит инструктаж участников рейдового мероприятия, в ходе которого доводит до них цели, задачи, маршрут и срок проведения осмотра, обследования особо охраняемых природных территорий, земельных участков.</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5.6. Срок проведения планового (рейдового) осмотра, обследования особо охраняемых природных территорий, земельных участков устанавливается в часах или днях.</w:t>
      </w: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6. Порядок оформления результатов плановых (рейдовых)</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осмотров, обследований особо охраняемых природных</w:t>
      </w:r>
    </w:p>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lastRenderedPageBreak/>
        <w:t>территорий, 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 xml:space="preserve">6.1. По результатам плановых (рейдовых) осмотров, обследований особо охраняемых природных территорий, земельных участков должностными лицами Отдела, ответственными за проведение плановых (рейдовых) осмотров, в течение 3 рабочих дней с момента их завершения составляются </w:t>
      </w:r>
      <w:hyperlink w:anchor="P258" w:history="1">
        <w:r w:rsidRPr="006D043E">
          <w:rPr>
            <w:rFonts w:ascii="Times New Roman" w:hAnsi="Times New Roman" w:cs="Times New Roman"/>
          </w:rPr>
          <w:t>акты</w:t>
        </w:r>
      </w:hyperlink>
      <w:r w:rsidRPr="006D043E">
        <w:rPr>
          <w:rFonts w:ascii="Times New Roman" w:hAnsi="Times New Roman" w:cs="Times New Roman"/>
        </w:rPr>
        <w:t xml:space="preserve"> осмотра, обследования земельных участков по форме в соответствии с приложением 3 к настоящему Порядку.</w:t>
      </w:r>
    </w:p>
    <w:p w:rsidR="006D043E" w:rsidRPr="006D043E" w:rsidRDefault="006D043E">
      <w:pPr>
        <w:pStyle w:val="ConsPlusNormal"/>
        <w:ind w:firstLine="540"/>
        <w:jc w:val="both"/>
        <w:rPr>
          <w:rFonts w:ascii="Times New Roman" w:hAnsi="Times New Roman" w:cs="Times New Roman"/>
        </w:rPr>
      </w:pPr>
      <w:r w:rsidRPr="006D043E">
        <w:rPr>
          <w:rFonts w:ascii="Times New Roman" w:hAnsi="Times New Roman" w:cs="Times New Roman"/>
        </w:rPr>
        <w:t>6.2. В акте осмотра, обследования особо охраняемых природных территорий, земельных участков должностным лицом Отдела вносится запись о наличии или отсутствии признаков нарушений земельного законодательства.</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6.3. В случае выявления при проведении плановых (рейдовых) осмотров, обследований особо охраняемых природных территорий, земельных участков нарушений обязательных требований должностные лица Отдела принимают в пределах своей компетенции меры по пресечению таких нарушений. После получения указанных сведений должностное лицо Отдела доводит в письменной форме информацию до начальника Отдела для принятия решения о назначении внеплановой проверки юридического лица, индивидуального предпринимателя по основаниям, указанным в </w:t>
      </w:r>
      <w:hyperlink r:id="rId60" w:history="1">
        <w:r w:rsidRPr="006D043E">
          <w:rPr>
            <w:rFonts w:ascii="Times New Roman" w:hAnsi="Times New Roman" w:cs="Times New Roman"/>
          </w:rPr>
          <w:t>пункте 2 части 2 статьи 10</w:t>
        </w:r>
      </w:hyperlink>
      <w:r w:rsidRPr="006D043E">
        <w:rPr>
          <w:rFonts w:ascii="Times New Roman" w:hAnsi="Times New Roman" w:cs="Times New Roman"/>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pStyle w:val="ConsPlusNormal"/>
        <w:ind w:firstLine="540"/>
        <w:jc w:val="right"/>
        <w:rPr>
          <w:rFonts w:ascii="Times New Roman" w:hAnsi="Times New Roman" w:cs="Times New Roman"/>
        </w:rPr>
      </w:pPr>
      <w:r w:rsidRPr="006D043E">
        <w:rPr>
          <w:rFonts w:ascii="Times New Roman" w:hAnsi="Times New Roman" w:cs="Times New Roman"/>
        </w:rPr>
        <w:t>Приложение 1</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к Порядку</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оформления плановых</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(рейдовых) заданий,</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их содержания и оформления</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результатов плановых</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(рейдовых) осмотров,</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обследований особо охраняемых</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природных территорий,</w:t>
      </w:r>
    </w:p>
    <w:p w:rsidR="006D043E" w:rsidRPr="006D043E" w:rsidRDefault="006D043E" w:rsidP="006D043E">
      <w:pPr>
        <w:pStyle w:val="ConsPlusNonformat"/>
        <w:jc w:val="right"/>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rsidP="006D043E">
      <w:pPr>
        <w:pStyle w:val="ConsPlusNonformat"/>
        <w:jc w:val="right"/>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bookmarkStart w:id="26" w:name="P140"/>
      <w:bookmarkEnd w:id="26"/>
      <w:r w:rsidRPr="006D043E">
        <w:rPr>
          <w:rFonts w:ascii="Times New Roman" w:hAnsi="Times New Roman" w:cs="Times New Roman"/>
        </w:rPr>
        <w:t>План</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проведения плановых (рейдовых) осмотров, обследований</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особо охраняемых природных территорий, земельных</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участков на территории муниципального образования</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муниципального района «Ижемский» на ______ квартал 20__ года</w:t>
      </w:r>
    </w:p>
    <w:tbl>
      <w:tblPr>
        <w:tblW w:w="964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042"/>
        <w:gridCol w:w="1985"/>
        <w:gridCol w:w="1842"/>
        <w:gridCol w:w="3261"/>
      </w:tblGrid>
      <w:tr w:rsidR="006D043E" w:rsidRPr="006D043E" w:rsidTr="006D043E">
        <w:tc>
          <w:tcPr>
            <w:tcW w:w="510" w:type="dxa"/>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N п/п</w:t>
            </w:r>
          </w:p>
        </w:tc>
        <w:tc>
          <w:tcPr>
            <w:tcW w:w="2042" w:type="dxa"/>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Местоположение земельного участка</w:t>
            </w:r>
          </w:p>
        </w:tc>
        <w:tc>
          <w:tcPr>
            <w:tcW w:w="1985" w:type="dxa"/>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Цель осмотра (обследования)</w:t>
            </w:r>
          </w:p>
        </w:tc>
        <w:tc>
          <w:tcPr>
            <w:tcW w:w="1842" w:type="dxa"/>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Дата начала проведения осмотра (обследования)</w:t>
            </w:r>
          </w:p>
        </w:tc>
        <w:tc>
          <w:tcPr>
            <w:tcW w:w="3261" w:type="dxa"/>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Срок проведения осмотра (обследования) (количество рабочих часов или дней)</w:t>
            </w:r>
          </w:p>
        </w:tc>
      </w:tr>
      <w:tr w:rsidR="006D043E" w:rsidRPr="006D043E" w:rsidTr="006D043E">
        <w:tc>
          <w:tcPr>
            <w:tcW w:w="510" w:type="dxa"/>
          </w:tcPr>
          <w:p w:rsidR="006D043E" w:rsidRPr="006D043E" w:rsidRDefault="006D043E">
            <w:pPr>
              <w:pStyle w:val="ConsPlusNormal"/>
              <w:rPr>
                <w:rFonts w:ascii="Times New Roman" w:hAnsi="Times New Roman" w:cs="Times New Roman"/>
              </w:rPr>
            </w:pPr>
          </w:p>
        </w:tc>
        <w:tc>
          <w:tcPr>
            <w:tcW w:w="2042" w:type="dxa"/>
          </w:tcPr>
          <w:p w:rsidR="006D043E" w:rsidRPr="006D043E" w:rsidRDefault="006D043E">
            <w:pPr>
              <w:pStyle w:val="ConsPlusNormal"/>
              <w:rPr>
                <w:rFonts w:ascii="Times New Roman" w:hAnsi="Times New Roman" w:cs="Times New Roman"/>
              </w:rPr>
            </w:pPr>
          </w:p>
        </w:tc>
        <w:tc>
          <w:tcPr>
            <w:tcW w:w="1985" w:type="dxa"/>
          </w:tcPr>
          <w:p w:rsidR="006D043E" w:rsidRPr="006D043E" w:rsidRDefault="006D043E">
            <w:pPr>
              <w:pStyle w:val="ConsPlusNormal"/>
              <w:rPr>
                <w:rFonts w:ascii="Times New Roman" w:hAnsi="Times New Roman" w:cs="Times New Roman"/>
              </w:rPr>
            </w:pPr>
          </w:p>
        </w:tc>
        <w:tc>
          <w:tcPr>
            <w:tcW w:w="1842" w:type="dxa"/>
          </w:tcPr>
          <w:p w:rsidR="006D043E" w:rsidRPr="006D043E" w:rsidRDefault="006D043E">
            <w:pPr>
              <w:pStyle w:val="ConsPlusNormal"/>
              <w:rPr>
                <w:rFonts w:ascii="Times New Roman" w:hAnsi="Times New Roman" w:cs="Times New Roman"/>
              </w:rPr>
            </w:pPr>
          </w:p>
        </w:tc>
        <w:tc>
          <w:tcPr>
            <w:tcW w:w="3261" w:type="dxa"/>
          </w:tcPr>
          <w:p w:rsidR="006D043E" w:rsidRPr="006D043E" w:rsidRDefault="006D043E">
            <w:pPr>
              <w:pStyle w:val="ConsPlusNormal"/>
              <w:rPr>
                <w:rFonts w:ascii="Times New Roman" w:hAnsi="Times New Roman" w:cs="Times New Roman"/>
              </w:rPr>
            </w:pPr>
          </w:p>
        </w:tc>
      </w:tr>
      <w:tr w:rsidR="006D043E" w:rsidRPr="006D043E" w:rsidTr="006D043E">
        <w:tc>
          <w:tcPr>
            <w:tcW w:w="510" w:type="dxa"/>
          </w:tcPr>
          <w:p w:rsidR="006D043E" w:rsidRPr="006D043E" w:rsidRDefault="006D043E">
            <w:pPr>
              <w:pStyle w:val="ConsPlusNormal"/>
              <w:rPr>
                <w:rFonts w:ascii="Times New Roman" w:hAnsi="Times New Roman" w:cs="Times New Roman"/>
              </w:rPr>
            </w:pPr>
          </w:p>
        </w:tc>
        <w:tc>
          <w:tcPr>
            <w:tcW w:w="2042" w:type="dxa"/>
          </w:tcPr>
          <w:p w:rsidR="006D043E" w:rsidRPr="006D043E" w:rsidRDefault="006D043E">
            <w:pPr>
              <w:pStyle w:val="ConsPlusNormal"/>
              <w:rPr>
                <w:rFonts w:ascii="Times New Roman" w:hAnsi="Times New Roman" w:cs="Times New Roman"/>
              </w:rPr>
            </w:pPr>
          </w:p>
        </w:tc>
        <w:tc>
          <w:tcPr>
            <w:tcW w:w="1985" w:type="dxa"/>
          </w:tcPr>
          <w:p w:rsidR="006D043E" w:rsidRPr="006D043E" w:rsidRDefault="006D043E">
            <w:pPr>
              <w:pStyle w:val="ConsPlusNormal"/>
              <w:rPr>
                <w:rFonts w:ascii="Times New Roman" w:hAnsi="Times New Roman" w:cs="Times New Roman"/>
              </w:rPr>
            </w:pPr>
          </w:p>
        </w:tc>
        <w:tc>
          <w:tcPr>
            <w:tcW w:w="1842" w:type="dxa"/>
          </w:tcPr>
          <w:p w:rsidR="006D043E" w:rsidRPr="006D043E" w:rsidRDefault="006D043E">
            <w:pPr>
              <w:pStyle w:val="ConsPlusNormal"/>
              <w:rPr>
                <w:rFonts w:ascii="Times New Roman" w:hAnsi="Times New Roman" w:cs="Times New Roman"/>
              </w:rPr>
            </w:pPr>
          </w:p>
        </w:tc>
        <w:tc>
          <w:tcPr>
            <w:tcW w:w="3261" w:type="dxa"/>
          </w:tcPr>
          <w:p w:rsidR="006D043E" w:rsidRPr="006D043E" w:rsidRDefault="006D043E">
            <w:pPr>
              <w:pStyle w:val="ConsPlusNormal"/>
              <w:rPr>
                <w:rFonts w:ascii="Times New Roman" w:hAnsi="Times New Roman" w:cs="Times New Roman"/>
              </w:rPr>
            </w:pPr>
          </w:p>
        </w:tc>
      </w:tr>
    </w:tbl>
    <w:p w:rsidR="006D043E" w:rsidRPr="006D043E" w:rsidRDefault="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 2</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к Порядку</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оформления плановых</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(рейдовых) заданий,</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их содержания и оформления</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результатов плановых</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(рейдовых) осмотров,</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обследований особо охраняемых</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природных территорий,</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bookmarkStart w:id="27" w:name="P192"/>
      <w:bookmarkEnd w:id="27"/>
      <w:r w:rsidRPr="006D043E">
        <w:rPr>
          <w:rFonts w:ascii="Times New Roman" w:hAnsi="Times New Roman" w:cs="Times New Roman"/>
        </w:rPr>
        <w:t>ПЛАНОВОЕ (РЕЙДОВОЕ) ЗАДАНИЕ № 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на проведение плановых (рейдовых) осмотров, обследований</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особо охраняемых природных территорий, земельных участков</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«__» ________ 20__ г.</w:t>
      </w:r>
    </w:p>
    <w:p w:rsidR="006D043E" w:rsidRPr="006D043E" w:rsidRDefault="006D043E">
      <w:pPr>
        <w:pStyle w:val="ConsPlusNonformat"/>
        <w:jc w:val="both"/>
        <w:rPr>
          <w:rFonts w:ascii="Times New Roman" w:hAnsi="Times New Roman" w:cs="Times New Roman"/>
        </w:rPr>
      </w:pP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 xml:space="preserve">На основании </w:t>
      </w:r>
      <w:hyperlink r:id="rId61" w:history="1">
        <w:r w:rsidRPr="006D043E">
          <w:rPr>
            <w:rFonts w:ascii="Times New Roman" w:hAnsi="Times New Roman" w:cs="Times New Roman"/>
          </w:rPr>
          <w:t>статьи 13.2</w:t>
        </w:r>
      </w:hyperlink>
      <w:r w:rsidRPr="006D043E">
        <w:rPr>
          <w:rFonts w:ascii="Times New Roman" w:hAnsi="Times New Roman" w:cs="Times New Roman"/>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в соответствии планом проведения плановых (рейдовых) осмотров, обследований  особо  охраняемых </w:t>
      </w:r>
      <w:r w:rsidRPr="006D043E">
        <w:rPr>
          <w:rFonts w:ascii="Times New Roman" w:hAnsi="Times New Roman" w:cs="Times New Roman"/>
        </w:rPr>
        <w:lastRenderedPageBreak/>
        <w:t>природных территорий, земельных участков на территории муниципального образования муниципального района «Ижемский» на ______ квартал 20___ года, утвержденным руководителем администрации муниципального образования муниципального района «Ижемский» __________ 20__ г.</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1.  Провести  плановый (рейдовый) осмотр, обследование особо охраняемой природной территории, земельного участка:</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(место проведения планового (рейдового) осмотра, обследования особо</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охраняемой природной территорий, 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район, территория, объект)</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2.  Назначить  лицом(ми),  уполномоченным(ми)  на  проведение планового (рейдового)  осмотра,  обследования  особо охраняемой природной территории, земельного участка 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(фамилия, имя, отчество (в случае, если имеется), должность</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должностного лица (должностных лиц), уполномоченного(ых)</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на проведение осмотра, обследования особо охраняемой</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природной территории, земельного участка)</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3. Привлечь к проведению мероприятия следующих лиц (по согласованию): ___________________________________________________________________________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(фамилия, имя, отчество (в случае, если имеется), должности</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представителей территориальных органов надзора (контроля),</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органов местного самоуправления)</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 xml:space="preserve">    4.  Установить,  что настоящий плановый (рейдовый) осмотр, обследование особо  охраняемой  природной  территории,  земельного  участка проводится с целью (выбрать нужное из нижеследующего перечня): </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1)   предупреждения,   выявления   и   пресечения  несанкционированного</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 xml:space="preserve">использования земельного участка; </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2)  проверки информации (сведений) о нарушениях обязательных требований</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земельного законодательства, поступившей от 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(реквизиты поступившей информации)</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5.  Плановый (рейдовый) осмотр, обследование особо охраняемой природной территории, земельного участка провести в период с «__» ________ 20__ г. по «__» _________ 20__ г. включительно.</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Плановое (рейдовое) задание выдал:</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(должность) (подпись) (фамилия и инициалы)</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Приложение 3</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к Порядку</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оформления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заданий,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их содержания и оформления</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результатов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осмотров,</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обследований особо охраняемых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природных территорий,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bookmarkStart w:id="28" w:name="P258"/>
      <w:bookmarkEnd w:id="28"/>
      <w:r w:rsidRPr="006D043E">
        <w:rPr>
          <w:rFonts w:ascii="Times New Roman" w:hAnsi="Times New Roman" w:cs="Times New Roman"/>
        </w:rPr>
        <w:t>Акт</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планового (рейдового) осмотра, обследования особо</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охраняемой природной территории, 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от «__» _________ 20__ г. № ________</w:t>
      </w:r>
    </w:p>
    <w:p w:rsidR="006D043E" w:rsidRPr="006D043E" w:rsidRDefault="006D043E">
      <w:pPr>
        <w:pStyle w:val="ConsPlusNonformat"/>
        <w:jc w:val="both"/>
        <w:rPr>
          <w:rFonts w:ascii="Times New Roman" w:hAnsi="Times New Roman" w:cs="Times New Roman"/>
        </w:rPr>
      </w:pP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Время составления акта «__» час. «__» мин.</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Место составления акта: _______________________________________________</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 xml:space="preserve">Срок  проведения  планового  (рейдового)  осмотра,  обследования  особо охраняемой  природной  территории,  земельного  участка (количество рабочих часов/дней) </w:t>
      </w:r>
      <w:r w:rsidRPr="006D043E">
        <w:rPr>
          <w:rFonts w:ascii="Times New Roman" w:hAnsi="Times New Roman" w:cs="Times New Roman"/>
        </w:rPr>
        <w:lastRenderedPageBreak/>
        <w:t>_______________________________________________________________</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Должностное  лицо, проводившее плановый (рейдовый) осмотр, обследование особо охраняемой природной территории, земельного участка: 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(Ф.И.О. должностного лица, составившего акт)</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на основании планового (рейдового) задания от «__» __________ 20__ № 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в присутствии 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(должность представителя юридического лица,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индивидуального предпринимателя)</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провел   осмотр,   обследование   особо  охраняемой  природной  территории, земельного участка, расположенного по адресу: _____________________________ </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Площадь  земельного  участка в соответствии с обмером площади составила _________ кв.м.</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 xml:space="preserve">    В   результате   осмотра,   обследования   особо  охраняемой  природной территории, земельного участка установлено:</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(описание обстоятельств)</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В действиях 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(наименование юридического лица, индивидуального предпринимателя)</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(не)     усматриваются     признаки    административного    правонарушения,</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предусмотренного ч. _________ ст. _________ </w:t>
      </w:r>
      <w:hyperlink r:id="rId62" w:history="1">
        <w:r w:rsidRPr="006D043E">
          <w:rPr>
            <w:rFonts w:ascii="Times New Roman" w:hAnsi="Times New Roman" w:cs="Times New Roman"/>
          </w:rPr>
          <w:t>Кодекса</w:t>
        </w:r>
      </w:hyperlink>
      <w:r w:rsidRPr="006D043E">
        <w:rPr>
          <w:rFonts w:ascii="Times New Roman" w:hAnsi="Times New Roman" w:cs="Times New Roman"/>
        </w:rPr>
        <w:t xml:space="preserve"> Российской Федерации об</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административных правонарушениях.</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В  ходе  осмотра,  обследования  особо охраняемой природной территории, земельного   участка  производились:  (обмер  площади  земельного  участка, фотосъемка, видеосъемка).</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К акту прилагаются:</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1. Обмер площади земельного участка;</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2. Фототаблица;</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3. Схематический чертеж земельного участка;</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4. Правоустанавливающие документы на земельный участок;</w:t>
      </w:r>
    </w:p>
    <w:p w:rsidR="006D043E" w:rsidRPr="006D043E" w:rsidRDefault="006D043E" w:rsidP="006D043E">
      <w:pPr>
        <w:pStyle w:val="ConsPlusNonformat"/>
        <w:ind w:firstLine="709"/>
        <w:jc w:val="both"/>
        <w:rPr>
          <w:rFonts w:ascii="Times New Roman" w:hAnsi="Times New Roman" w:cs="Times New Roman"/>
        </w:rPr>
      </w:pPr>
      <w:r w:rsidRPr="006D043E">
        <w:rPr>
          <w:rFonts w:ascii="Times New Roman" w:hAnsi="Times New Roman" w:cs="Times New Roman"/>
        </w:rPr>
        <w:t>5. Иные документы.</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Должностное лицо,</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проводившее плановый (рейдовый) осмотр,</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обследование земельного участка         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Приложение 4</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к Порядку</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оформления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заданий,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их содержания и оформления</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результатов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осмотров,</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обследований особо охраняемых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природных территорий,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bookmarkStart w:id="29" w:name="P324"/>
      <w:bookmarkEnd w:id="29"/>
      <w:r w:rsidRPr="006D043E">
        <w:rPr>
          <w:rFonts w:ascii="Times New Roman" w:hAnsi="Times New Roman" w:cs="Times New Roman"/>
        </w:rPr>
        <w:t>ОБМЕР</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ПЛОЩАДИ 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 xml:space="preserve">(приложение к </w:t>
      </w:r>
      <w:hyperlink w:anchor="P258" w:history="1">
        <w:r w:rsidRPr="006D043E">
          <w:rPr>
            <w:rFonts w:ascii="Times New Roman" w:hAnsi="Times New Roman" w:cs="Times New Roman"/>
          </w:rPr>
          <w:t>акту</w:t>
        </w:r>
      </w:hyperlink>
      <w:r w:rsidRPr="006D043E">
        <w:rPr>
          <w:rFonts w:ascii="Times New Roman" w:hAnsi="Times New Roman" w:cs="Times New Roman"/>
        </w:rPr>
        <w:t xml:space="preserve"> планового (рейдового) осмотра, обследования</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особо охраняемой природной территории, 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от «__» ___________ 20__ г. № _______)</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Обмер площади земельного участка произвели: 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(должность, Ф.И.О. лица, производившего обмер земельного участка)</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в присутствии 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(должность представителя юридического лица,</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индивидуального предпринимателя)</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lastRenderedPageBreak/>
        <w:t>по адресу: 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(адрес земельного участка)</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Обмер площади земельного участка производился 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Согласно обмеру площадь земельного участка составляет 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 кв.м.</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(площадь земельного участка прописью)</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Расчет площади земельного участка:</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Особые отметки:</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Подписи лиц, проводивших обмер площади земельного участка:</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Должностное лицо,</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проводившее обмер площади</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земельного участка        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Присутствующий            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Приложение 5</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к Порядку</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оформления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заданий,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их содержания и оформления</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результатов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осмотров,</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обследований особо охраняемых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природных территорий,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bookmarkStart w:id="30" w:name="P378"/>
      <w:bookmarkEnd w:id="30"/>
      <w:r w:rsidRPr="006D043E">
        <w:rPr>
          <w:rFonts w:ascii="Times New Roman" w:hAnsi="Times New Roman" w:cs="Times New Roman"/>
        </w:rPr>
        <w:t>ФОТОТАБЛИЦА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 xml:space="preserve">(приложение к </w:t>
      </w:r>
      <w:hyperlink w:anchor="P258" w:history="1">
        <w:r w:rsidRPr="006D043E">
          <w:rPr>
            <w:rFonts w:ascii="Times New Roman" w:hAnsi="Times New Roman" w:cs="Times New Roman"/>
          </w:rPr>
          <w:t>акту</w:t>
        </w:r>
      </w:hyperlink>
      <w:r w:rsidRPr="006D043E">
        <w:rPr>
          <w:rFonts w:ascii="Times New Roman" w:hAnsi="Times New Roman" w:cs="Times New Roman"/>
        </w:rPr>
        <w:t xml:space="preserve"> планового (рейдового) осмотра, обследования</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особо охраняемой природной территории, 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от «__» ___________ 20__ г. № ______)</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Должностное лицо,</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составившее фототаблицу _______________________________________________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(подпись, Ф.И.О.)</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Приложение 6</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к Порядку</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оформления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(рейдовых) заданий,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их содержания и оформления</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результатов плановых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lastRenderedPageBreak/>
        <w:t>(рейдовых) осмотров,</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обследований особо охраняемых</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природных территорий,</w:t>
      </w:r>
    </w:p>
    <w:p w:rsidR="006D043E" w:rsidRPr="006D043E" w:rsidRDefault="006D043E">
      <w:pPr>
        <w:pStyle w:val="ConsPlusNormal"/>
        <w:jc w:val="right"/>
        <w:rPr>
          <w:rFonts w:ascii="Times New Roman" w:hAnsi="Times New Roman" w:cs="Times New Roman"/>
        </w:rPr>
      </w:pPr>
      <w:r w:rsidRPr="006D043E">
        <w:rPr>
          <w:rFonts w:ascii="Times New Roman" w:hAnsi="Times New Roman" w:cs="Times New Roman"/>
        </w:rPr>
        <w:t>земельных участков</w:t>
      </w: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Администрация муниципального района «Ижемский»</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bookmarkStart w:id="31" w:name="P408"/>
      <w:bookmarkEnd w:id="31"/>
      <w:r w:rsidRPr="006D043E">
        <w:rPr>
          <w:rFonts w:ascii="Times New Roman" w:hAnsi="Times New Roman" w:cs="Times New Roman"/>
        </w:rPr>
        <w:t>СХЕМАТИЧЕСКИЙ ЧЕРТЕЖ</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 xml:space="preserve">(приложение к </w:t>
      </w:r>
      <w:hyperlink w:anchor="P258" w:history="1">
        <w:r w:rsidRPr="006D043E">
          <w:rPr>
            <w:rFonts w:ascii="Times New Roman" w:hAnsi="Times New Roman" w:cs="Times New Roman"/>
          </w:rPr>
          <w:t>акту</w:t>
        </w:r>
      </w:hyperlink>
      <w:r w:rsidRPr="006D043E">
        <w:rPr>
          <w:rFonts w:ascii="Times New Roman" w:hAnsi="Times New Roman" w:cs="Times New Roman"/>
        </w:rPr>
        <w:t xml:space="preserve"> планового (рейдового) осмотра, обследования</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особо охраняемой природной территории, земельного участка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от «__» __________ 20__ г. № _______)</w:t>
      </w:r>
    </w:p>
    <w:p w:rsidR="006D043E" w:rsidRPr="006D043E" w:rsidRDefault="006D043E">
      <w:pPr>
        <w:pStyle w:val="ConsPlusNonformat"/>
        <w:jc w:val="both"/>
        <w:rPr>
          <w:rFonts w:ascii="Times New Roman" w:hAnsi="Times New Roman" w:cs="Times New Roman"/>
        </w:rPr>
      </w:pP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Должностное лицо,</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составившее схематический</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чертеж земельного участка _____________________________________________</w:t>
      </w:r>
    </w:p>
    <w:p w:rsidR="006D043E" w:rsidRPr="006D043E" w:rsidRDefault="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Ф.И.О.)</w:t>
      </w:r>
    </w:p>
    <w:p w:rsidR="006D043E" w:rsidRPr="006D043E" w:rsidRDefault="006D043E">
      <w:pPr>
        <w:pStyle w:val="ConsPlusNormal"/>
        <w:rPr>
          <w:rFonts w:ascii="Times New Roman" w:hAnsi="Times New Roman" w:cs="Times New Roman"/>
        </w:rPr>
      </w:pPr>
    </w:p>
    <w:p w:rsidR="006D043E" w:rsidRPr="006D043E" w:rsidRDefault="006D043E">
      <w:pPr>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b/>
          <w:bCs/>
          <w:sz w:val="20"/>
          <w:szCs w:val="20"/>
        </w:rPr>
      </w:pPr>
    </w:p>
    <w:tbl>
      <w:tblPr>
        <w:tblW w:w="9552" w:type="dxa"/>
        <w:jc w:val="center"/>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393" w:type="dxa"/>
          </w:tcPr>
          <w:p w:rsidR="006D043E" w:rsidRPr="006D043E" w:rsidRDefault="00373AFE" w:rsidP="006D043E">
            <w:pPr>
              <w:jc w:val="center"/>
              <w:rPr>
                <w:rFonts w:ascii="Times New Roman" w:hAnsi="Times New Roman" w:cs="Times New Roman"/>
                <w:b/>
                <w:bCs/>
                <w:sz w:val="20"/>
                <w:szCs w:val="20"/>
              </w:rPr>
            </w:pPr>
            <w:r w:rsidRPr="002022CF">
              <w:rPr>
                <w:rFonts w:ascii="Times New Roman" w:hAnsi="Times New Roman" w:cs="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1" style="width:51.9pt;height:61.1pt;visibility:visible">
                  <v:imagedata r:id="rId63" o:title="герб1"/>
                </v:shape>
              </w:pict>
            </w:r>
          </w:p>
          <w:p w:rsidR="006D043E" w:rsidRPr="006D043E" w:rsidRDefault="006D043E" w:rsidP="006D043E">
            <w:pPr>
              <w:jc w:val="center"/>
              <w:rPr>
                <w:rFonts w:ascii="Times New Roman" w:hAnsi="Times New Roman" w:cs="Times New Roman"/>
                <w:b/>
                <w:bCs/>
                <w:sz w:val="20"/>
                <w:szCs w:val="20"/>
              </w:rPr>
            </w:pPr>
          </w:p>
        </w:tc>
        <w:tc>
          <w:tcPr>
            <w:tcW w:w="3425"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ШУÖМ</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ПОСТАНОВЛЕНИЕ</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от 09 февраля 2016 года</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w:t>
      </w:r>
      <w:r w:rsidRPr="006D043E">
        <w:rPr>
          <w:rFonts w:ascii="Times New Roman" w:hAnsi="Times New Roman" w:cs="Times New Roman"/>
          <w:sz w:val="20"/>
          <w:szCs w:val="20"/>
        </w:rPr>
        <w:tab/>
        <w:t>№ 78</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с.Ижма</w:t>
      </w:r>
    </w:p>
    <w:p w:rsidR="006D043E" w:rsidRPr="006D043E" w:rsidRDefault="006D043E">
      <w:pP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Об организации трудоустройства несовершеннолетних граждан</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 на временную работу в период каникул и в свободное от учебы время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в 2016 году</w:t>
      </w:r>
    </w:p>
    <w:p w:rsidR="006D043E" w:rsidRPr="006D043E" w:rsidRDefault="006D043E" w:rsidP="006D043E">
      <w:pPr>
        <w:ind w:firstLine="851"/>
        <w:jc w:val="both"/>
        <w:rPr>
          <w:rFonts w:ascii="Times New Roman" w:hAnsi="Times New Roman" w:cs="Times New Roman"/>
          <w:sz w:val="20"/>
          <w:szCs w:val="20"/>
        </w:rPr>
      </w:pP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В соответствии с постановлением Правительства Республики Коми от 28 сентября 2012 года № 421 «Об утверждении государственной программы Республики Коми «Содействие занятости населения», приказом Управления Республики Коми по занятости населения  от 04 декабря 2015 года № 113/1-П «О контрольных показателях мероприятий по содействию занятости населения Республики Коми на 2016 год», а также в целях повышения мотивации к труду и конкурентоспособности молодежи на рынке труда, и предотвращения безнадзорности и правонарушений со стороны несовершеннолетних граждан, руководствуясь ст.ст. 14,17 Федерального закона Российской Федерации от 24 июня 1999 года  № 120-ФЗ «Об основах системы профилактики безнадзорности и правонарушений среди несовершеннолетних»</w:t>
      </w:r>
    </w:p>
    <w:p w:rsidR="006D043E" w:rsidRPr="006D043E" w:rsidRDefault="006D043E">
      <w:pPr>
        <w:jc w:val="center"/>
        <w:rPr>
          <w:rFonts w:ascii="Times New Roman" w:hAnsi="Times New Roman" w:cs="Times New Roman"/>
          <w:sz w:val="20"/>
          <w:szCs w:val="20"/>
        </w:rPr>
      </w:pP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pPr>
        <w:jc w:val="center"/>
        <w:rPr>
          <w:rFonts w:ascii="Times New Roman" w:hAnsi="Times New Roman" w:cs="Times New Roman"/>
          <w:sz w:val="20"/>
          <w:szCs w:val="20"/>
        </w:rPr>
      </w:pP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lastRenderedPageBreak/>
        <w:t>П О С Т А Н О В Л Я Е Т:</w:t>
      </w:r>
    </w:p>
    <w:p w:rsidR="006D043E" w:rsidRPr="006D043E" w:rsidRDefault="006D043E">
      <w:pPr>
        <w:jc w:val="center"/>
        <w:rPr>
          <w:rFonts w:ascii="Times New Roman" w:hAnsi="Times New Roman" w:cs="Times New Roman"/>
          <w:sz w:val="20"/>
          <w:szCs w:val="20"/>
        </w:rPr>
      </w:pP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Утвердить Положение об организации временного трудоустройства несовершеннолетних граждан в Ижемском районе согласно приложению 1.</w:t>
      </w: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Утвердить Задание на организацию временных работ для несовершеннолетних граждан на территории муниципального района «Ижемский» согласно приложению 2.</w:t>
      </w: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Рекомендовать работодателям предприятий и организаций всех форм собственности заключить договоры на временное трудоустройство несовершеннолетних граждан в возрасте от 14 до 18 лет с Государственным учреждением Республики Коми «Центр занятости населения Ижемского района».</w:t>
      </w: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Предприятиям, учреждениям и организациям за 10 дней уведомить в письменном виде Государственное учреждение Республики Коми  «Центр занятости населения Ижемского района» о приеме на временную работу несовершеннолетних граждан согласно приложению 3.</w:t>
      </w: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 xml:space="preserve">Рекомендовать органам и учреждениям по профилактике и предупреждению правонарушений ежемесячно предоставлять списки состоящих на учете несовершеннолетних граждан для активизации их трудоустройства согласно приложению 4. </w:t>
      </w: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Признать утратившим силу постановление администрации муниципального района «Ижемский» от 25 февраля 2015 года № 180  «Об организации трудоустройства несовершеннолетних граждан  на временную работу в период каникул и в свободное от учебы время в 2015 году».</w:t>
      </w:r>
    </w:p>
    <w:p w:rsidR="006D043E" w:rsidRPr="006D043E" w:rsidRDefault="006D043E" w:rsidP="00DE6F5F">
      <w:pPr>
        <w:pStyle w:val="af2"/>
        <w:numPr>
          <w:ilvl w:val="0"/>
          <w:numId w:val="23"/>
        </w:numPr>
        <w:tabs>
          <w:tab w:val="clear" w:pos="420"/>
          <w:tab w:val="num" w:pos="0"/>
        </w:tabs>
        <w:spacing w:after="0" w:line="240" w:lineRule="auto"/>
        <w:ind w:left="0" w:firstLine="567"/>
        <w:jc w:val="both"/>
        <w:rPr>
          <w:rFonts w:ascii="Times New Roman" w:hAnsi="Times New Roman"/>
          <w:sz w:val="20"/>
          <w:szCs w:val="20"/>
        </w:rPr>
      </w:pPr>
      <w:r w:rsidRPr="006D043E">
        <w:rPr>
          <w:rFonts w:ascii="Times New Roman" w:hAnsi="Times New Roman"/>
          <w:sz w:val="20"/>
          <w:szCs w:val="20"/>
        </w:rPr>
        <w:t>Контроль за исполнение настоящего постановления оставляю за собой.</w:t>
      </w:r>
    </w:p>
    <w:p w:rsidR="006D043E" w:rsidRPr="006D043E" w:rsidRDefault="006D043E" w:rsidP="00DE6F5F">
      <w:pPr>
        <w:pStyle w:val="25"/>
        <w:widowControl w:val="0"/>
        <w:numPr>
          <w:ilvl w:val="0"/>
          <w:numId w:val="23"/>
        </w:numPr>
        <w:tabs>
          <w:tab w:val="clear" w:pos="420"/>
          <w:tab w:val="num" w:pos="0"/>
          <w:tab w:val="num" w:pos="567"/>
        </w:tabs>
        <w:autoSpaceDE w:val="0"/>
        <w:autoSpaceDN w:val="0"/>
        <w:adjustRightInd w:val="0"/>
        <w:spacing w:after="0" w:line="240" w:lineRule="auto"/>
        <w:ind w:left="0" w:firstLine="567"/>
        <w:jc w:val="both"/>
        <w:rPr>
          <w:sz w:val="20"/>
          <w:szCs w:val="20"/>
        </w:rPr>
      </w:pPr>
      <w:r w:rsidRPr="006D043E">
        <w:rPr>
          <w:sz w:val="20"/>
          <w:szCs w:val="20"/>
        </w:rPr>
        <w:t>Настоящее постановление вступает в силу со дня опубликования (обнародования).</w:t>
      </w:r>
    </w:p>
    <w:p w:rsidR="006D043E" w:rsidRPr="006D043E" w:rsidRDefault="006D043E" w:rsidP="006D043E">
      <w:pPr>
        <w:pStyle w:val="25"/>
        <w:widowControl w:val="0"/>
        <w:autoSpaceDE w:val="0"/>
        <w:autoSpaceDN w:val="0"/>
        <w:adjustRightInd w:val="0"/>
        <w:spacing w:after="0" w:line="240" w:lineRule="auto"/>
        <w:jc w:val="both"/>
        <w:rPr>
          <w:sz w:val="20"/>
          <w:szCs w:val="20"/>
        </w:rPr>
      </w:pPr>
    </w:p>
    <w:p w:rsidR="006D043E" w:rsidRPr="006D043E" w:rsidRDefault="006D043E">
      <w:pPr>
        <w:pStyle w:val="af2"/>
        <w:rPr>
          <w:rFonts w:ascii="Times New Roman" w:hAnsi="Times New Roman"/>
          <w:sz w:val="20"/>
          <w:szCs w:val="20"/>
        </w:rPr>
      </w:pPr>
    </w:p>
    <w:p w:rsidR="006D043E" w:rsidRPr="006D043E" w:rsidRDefault="006D043E">
      <w:pPr>
        <w:pStyle w:val="af2"/>
        <w:rPr>
          <w:rFonts w:ascii="Times New Roman" w:hAnsi="Times New Roman"/>
          <w:sz w:val="20"/>
          <w:szCs w:val="20"/>
        </w:rPr>
      </w:pPr>
    </w:p>
    <w:p w:rsidR="006D043E" w:rsidRPr="006D043E" w:rsidRDefault="006D043E">
      <w:pPr>
        <w:pStyle w:val="af2"/>
        <w:rPr>
          <w:rFonts w:ascii="Times New Roman" w:hAnsi="Times New Roman"/>
          <w:sz w:val="20"/>
          <w:szCs w:val="20"/>
        </w:rPr>
      </w:pPr>
      <w:r w:rsidRPr="006D043E">
        <w:rPr>
          <w:rFonts w:ascii="Times New Roman" w:hAnsi="Times New Roman"/>
          <w:sz w:val="20"/>
          <w:szCs w:val="20"/>
        </w:rPr>
        <w:t xml:space="preserve">Заместитель руководителя администрации </w:t>
      </w:r>
    </w:p>
    <w:p w:rsidR="006D043E" w:rsidRPr="006D043E" w:rsidRDefault="006D043E">
      <w:pPr>
        <w:pStyle w:val="af2"/>
        <w:rPr>
          <w:rFonts w:ascii="Times New Roman" w:hAnsi="Times New Roman"/>
          <w:sz w:val="20"/>
          <w:szCs w:val="20"/>
        </w:rPr>
      </w:pPr>
      <w:r w:rsidRPr="006D043E">
        <w:rPr>
          <w:rFonts w:ascii="Times New Roman" w:hAnsi="Times New Roman"/>
          <w:sz w:val="20"/>
          <w:szCs w:val="20"/>
        </w:rPr>
        <w:t>муниципального района «Ижемский»</w:t>
      </w:r>
      <w:r w:rsidRPr="006D043E">
        <w:rPr>
          <w:rFonts w:ascii="Times New Roman" w:hAnsi="Times New Roman"/>
          <w:sz w:val="20"/>
          <w:szCs w:val="20"/>
        </w:rPr>
        <w:tab/>
      </w:r>
      <w:r w:rsidRPr="006D043E">
        <w:rPr>
          <w:rFonts w:ascii="Times New Roman" w:hAnsi="Times New Roman"/>
          <w:sz w:val="20"/>
          <w:szCs w:val="20"/>
        </w:rPr>
        <w:tab/>
      </w:r>
      <w:r w:rsidRPr="006D043E">
        <w:rPr>
          <w:rFonts w:ascii="Times New Roman" w:hAnsi="Times New Roman"/>
          <w:sz w:val="20"/>
          <w:szCs w:val="20"/>
        </w:rPr>
        <w:tab/>
        <w:t xml:space="preserve">     </w:t>
      </w:r>
      <w:r w:rsidRPr="006D043E">
        <w:rPr>
          <w:rFonts w:ascii="Times New Roman" w:hAnsi="Times New Roman"/>
          <w:sz w:val="20"/>
          <w:szCs w:val="20"/>
        </w:rPr>
        <w:tab/>
        <w:t>Р.Е. Селиверстов</w:t>
      </w:r>
    </w:p>
    <w:p w:rsidR="005A7B0C" w:rsidRDefault="005A7B0C" w:rsidP="006D043E">
      <w:pPr>
        <w:jc w:val="right"/>
        <w:rPr>
          <w:rFonts w:ascii="Times New Roman" w:hAnsi="Times New Roman" w:cs="Times New Roman"/>
          <w:sz w:val="20"/>
          <w:szCs w:val="20"/>
        </w:rPr>
      </w:pPr>
    </w:p>
    <w:p w:rsidR="006D043E" w:rsidRPr="006D043E" w:rsidRDefault="005A7B0C" w:rsidP="006D043E">
      <w:pPr>
        <w:jc w:val="right"/>
        <w:rPr>
          <w:rFonts w:ascii="Times New Roman" w:hAnsi="Times New Roman" w:cs="Times New Roman"/>
          <w:sz w:val="20"/>
          <w:szCs w:val="20"/>
        </w:rPr>
      </w:pPr>
      <w:r>
        <w:rPr>
          <w:rFonts w:ascii="Times New Roman" w:hAnsi="Times New Roman" w:cs="Times New Roman"/>
          <w:sz w:val="20"/>
          <w:szCs w:val="20"/>
        </w:rPr>
        <w:t>П</w:t>
      </w:r>
      <w:r w:rsidR="006D043E" w:rsidRPr="006D043E">
        <w:rPr>
          <w:rFonts w:ascii="Times New Roman" w:hAnsi="Times New Roman" w:cs="Times New Roman"/>
          <w:sz w:val="20"/>
          <w:szCs w:val="20"/>
        </w:rPr>
        <w:t xml:space="preserve">риложение 1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09 февраля 2016 года № 78</w:t>
      </w:r>
    </w:p>
    <w:p w:rsidR="006D043E" w:rsidRPr="006D043E" w:rsidRDefault="006D043E">
      <w:pPr>
        <w:jc w:val="center"/>
        <w:rPr>
          <w:rFonts w:ascii="Times New Roman" w:hAnsi="Times New Roman" w:cs="Times New Roman"/>
          <w:sz w:val="20"/>
          <w:szCs w:val="20"/>
        </w:rPr>
      </w:pPr>
    </w:p>
    <w:p w:rsidR="006D043E" w:rsidRPr="006D043E" w:rsidRDefault="006D043E">
      <w:pPr>
        <w:jc w:val="center"/>
        <w:rPr>
          <w:rFonts w:ascii="Times New Roman" w:hAnsi="Times New Roman" w:cs="Times New Roman"/>
          <w:b/>
          <w:sz w:val="20"/>
          <w:szCs w:val="20"/>
        </w:rPr>
      </w:pPr>
      <w:r w:rsidRPr="006D043E">
        <w:rPr>
          <w:rFonts w:ascii="Times New Roman" w:hAnsi="Times New Roman" w:cs="Times New Roman"/>
          <w:b/>
          <w:sz w:val="20"/>
          <w:szCs w:val="20"/>
        </w:rPr>
        <w:t>ПОЛОЖЕНИЕ</w:t>
      </w:r>
    </w:p>
    <w:p w:rsidR="006D043E" w:rsidRPr="006D043E" w:rsidRDefault="006D043E">
      <w:pPr>
        <w:jc w:val="center"/>
        <w:rPr>
          <w:rFonts w:ascii="Times New Roman" w:hAnsi="Times New Roman" w:cs="Times New Roman"/>
          <w:b/>
          <w:sz w:val="20"/>
          <w:szCs w:val="20"/>
        </w:rPr>
      </w:pPr>
      <w:r w:rsidRPr="006D043E">
        <w:rPr>
          <w:rFonts w:ascii="Times New Roman" w:hAnsi="Times New Roman" w:cs="Times New Roman"/>
          <w:b/>
          <w:sz w:val="20"/>
          <w:szCs w:val="20"/>
        </w:rPr>
        <w:t>об организации трудоустройства несовершеннолетних граждан</w:t>
      </w:r>
    </w:p>
    <w:p w:rsidR="006D043E" w:rsidRPr="006D043E" w:rsidRDefault="006D043E">
      <w:pPr>
        <w:jc w:val="center"/>
        <w:rPr>
          <w:rFonts w:ascii="Times New Roman" w:hAnsi="Times New Roman" w:cs="Times New Roman"/>
          <w:b/>
          <w:sz w:val="20"/>
          <w:szCs w:val="20"/>
        </w:rPr>
      </w:pPr>
      <w:r w:rsidRPr="006D043E">
        <w:rPr>
          <w:rFonts w:ascii="Times New Roman" w:hAnsi="Times New Roman" w:cs="Times New Roman"/>
          <w:b/>
          <w:sz w:val="20"/>
          <w:szCs w:val="20"/>
        </w:rPr>
        <w:t>в свободное от учёбы время и во время каникул</w:t>
      </w:r>
    </w:p>
    <w:p w:rsidR="006D043E" w:rsidRPr="006D043E" w:rsidRDefault="006D043E">
      <w:pPr>
        <w:jc w:val="center"/>
        <w:rPr>
          <w:rFonts w:ascii="Times New Roman" w:hAnsi="Times New Roman" w:cs="Times New Roman"/>
          <w:sz w:val="20"/>
          <w:szCs w:val="20"/>
        </w:rPr>
      </w:pPr>
    </w:p>
    <w:p w:rsidR="006D043E" w:rsidRPr="006D043E" w:rsidRDefault="006D043E" w:rsidP="006D043E">
      <w:pPr>
        <w:pStyle w:val="af4"/>
        <w:spacing w:after="0"/>
        <w:ind w:left="0" w:firstLine="567"/>
        <w:jc w:val="both"/>
        <w:rPr>
          <w:rFonts w:ascii="Times New Roman" w:hAnsi="Times New Roman"/>
          <w:sz w:val="20"/>
          <w:szCs w:val="20"/>
        </w:rPr>
      </w:pPr>
      <w:r w:rsidRPr="006D043E">
        <w:rPr>
          <w:rFonts w:ascii="Times New Roman" w:hAnsi="Times New Roman"/>
          <w:sz w:val="20"/>
          <w:szCs w:val="20"/>
        </w:rPr>
        <w:t>Настоящее Положение определяет основные принципы деятельности по организации трудоустройства на временную работу несовершеннолетних граждан в возрасте 14-18 лет  в свободное от учебы время и в период каникул.</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Положение разработано в соответствии с законодательством Российской Федерации о занятости, труде и образовании.</w:t>
      </w:r>
    </w:p>
    <w:p w:rsidR="006D043E" w:rsidRPr="006D043E" w:rsidRDefault="006D043E" w:rsidP="006D043E">
      <w:pPr>
        <w:ind w:firstLine="567"/>
        <w:jc w:val="both"/>
        <w:rPr>
          <w:rFonts w:ascii="Times New Roman" w:hAnsi="Times New Roman" w:cs="Times New Roman"/>
          <w:sz w:val="20"/>
          <w:szCs w:val="20"/>
        </w:rPr>
      </w:pPr>
    </w:p>
    <w:p w:rsidR="006D043E" w:rsidRPr="006D043E" w:rsidRDefault="006D043E" w:rsidP="006D043E">
      <w:pPr>
        <w:spacing w:after="100" w:afterAutospacing="1"/>
        <w:ind w:firstLine="567"/>
        <w:jc w:val="center"/>
        <w:rPr>
          <w:rFonts w:ascii="Times New Roman" w:hAnsi="Times New Roman" w:cs="Times New Roman"/>
          <w:b/>
          <w:sz w:val="20"/>
          <w:szCs w:val="20"/>
        </w:rPr>
      </w:pPr>
      <w:r w:rsidRPr="006D043E">
        <w:rPr>
          <w:rFonts w:ascii="Times New Roman" w:hAnsi="Times New Roman" w:cs="Times New Roman"/>
          <w:b/>
          <w:sz w:val="20"/>
          <w:szCs w:val="20"/>
        </w:rPr>
        <w:t>1. Общие положения</w:t>
      </w:r>
    </w:p>
    <w:p w:rsidR="006D043E" w:rsidRPr="006D043E" w:rsidRDefault="006D043E" w:rsidP="006D043E">
      <w:pPr>
        <w:pStyle w:val="af4"/>
        <w:spacing w:after="0"/>
        <w:ind w:left="0" w:firstLine="567"/>
        <w:jc w:val="both"/>
        <w:rPr>
          <w:rFonts w:ascii="Times New Roman" w:hAnsi="Times New Roman"/>
          <w:sz w:val="20"/>
          <w:szCs w:val="20"/>
        </w:rPr>
      </w:pPr>
      <w:r w:rsidRPr="006D043E">
        <w:rPr>
          <w:rFonts w:ascii="Times New Roman" w:hAnsi="Times New Roman"/>
          <w:sz w:val="20"/>
          <w:szCs w:val="20"/>
        </w:rPr>
        <w:t>1.1. Работа по трудоустройству несовершеннолетних граждан на временную работу  проводится в соответствии с Программой занятости населения Ижемского района на 2016 год, а также настоящим Положением.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1.2. Трудоустройство несовершеннолетних граждан на временные работы осуществлять в соответствии с нормами законодательства, предусмотренными для данной категории: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lastRenderedPageBreak/>
        <w:t>- трудоустройство подростков в возрасте от 14 до 16 лет допускается только с согласия одного из родителей (попечителя) и органа опеки и попечительства;</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продолжительность рабочего времени подростков в каникулярный период не может превышать: для несовершеннолетних в возрасте: от 16 до 18 лет – 35 часов в неделю, от 14 до 16 лет – 24 часа в неделю;</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продолжительность рабочего времени для учащихся общеобразовательных учреждений, образовательных учреждений начального и среднего профессионального образования, совмещающих в течение учебного года учебу с работой, в возрасте от 14 до 16 лет – 12 часов в неделю, а в возрасте от 16 до 18 лет – 17,5 часов в неделю.</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Период работы подтверждается табелем учета рабочего времени.</w:t>
      </w:r>
    </w:p>
    <w:p w:rsidR="006D043E" w:rsidRPr="006D043E" w:rsidRDefault="006D043E" w:rsidP="006D043E">
      <w:pPr>
        <w:ind w:firstLine="567"/>
        <w:jc w:val="both"/>
        <w:rPr>
          <w:rFonts w:ascii="Times New Roman" w:hAnsi="Times New Roman" w:cs="Times New Roman"/>
          <w:sz w:val="20"/>
          <w:szCs w:val="20"/>
        </w:rPr>
      </w:pPr>
    </w:p>
    <w:p w:rsidR="006D043E" w:rsidRPr="006D043E" w:rsidRDefault="006D043E" w:rsidP="006D043E">
      <w:pPr>
        <w:pStyle w:val="af4"/>
        <w:ind w:left="284" w:firstLine="567"/>
        <w:jc w:val="center"/>
        <w:rPr>
          <w:rFonts w:ascii="Times New Roman" w:hAnsi="Times New Roman"/>
          <w:b/>
          <w:sz w:val="20"/>
          <w:szCs w:val="20"/>
        </w:rPr>
      </w:pPr>
      <w:r w:rsidRPr="006D043E">
        <w:rPr>
          <w:rFonts w:ascii="Times New Roman" w:hAnsi="Times New Roman"/>
          <w:b/>
          <w:sz w:val="20"/>
          <w:szCs w:val="20"/>
        </w:rPr>
        <w:t>2. Финансирование и оплата труда</w:t>
      </w:r>
    </w:p>
    <w:p w:rsidR="006D043E" w:rsidRPr="006D043E" w:rsidRDefault="006D043E" w:rsidP="006D043E">
      <w:pPr>
        <w:pStyle w:val="af4"/>
        <w:spacing w:before="100" w:beforeAutospacing="1" w:after="100" w:afterAutospacing="1"/>
        <w:ind w:left="0" w:firstLine="567"/>
        <w:rPr>
          <w:rFonts w:ascii="Times New Roman" w:hAnsi="Times New Roman"/>
          <w:sz w:val="20"/>
          <w:szCs w:val="20"/>
        </w:rPr>
      </w:pPr>
      <w:r w:rsidRPr="006D043E">
        <w:rPr>
          <w:rFonts w:ascii="Times New Roman" w:hAnsi="Times New Roman"/>
          <w:sz w:val="20"/>
          <w:szCs w:val="20"/>
        </w:rPr>
        <w:t>2.1. Оплата труда подростков на всех видах работ и при любой форме ее финансирования производится работодателем.</w:t>
      </w:r>
    </w:p>
    <w:p w:rsidR="006D043E" w:rsidRPr="006D043E" w:rsidRDefault="006D043E" w:rsidP="006D043E">
      <w:pPr>
        <w:pStyle w:val="af4"/>
        <w:ind w:left="0" w:firstLine="567"/>
        <w:rPr>
          <w:rFonts w:ascii="Times New Roman" w:hAnsi="Times New Roman"/>
          <w:sz w:val="20"/>
          <w:szCs w:val="20"/>
        </w:rPr>
      </w:pPr>
      <w:r w:rsidRPr="006D043E">
        <w:rPr>
          <w:rFonts w:ascii="Times New Roman" w:hAnsi="Times New Roman"/>
          <w:sz w:val="20"/>
          <w:szCs w:val="20"/>
        </w:rPr>
        <w:t>2.2. При необходимости и возможности на проведение временных работ для несовершеннолетних граждан привлекаются средства местного бюджета.</w:t>
      </w:r>
    </w:p>
    <w:p w:rsidR="006D043E" w:rsidRPr="006D043E" w:rsidRDefault="006D043E">
      <w:pPr>
        <w:pStyle w:val="af2"/>
        <w:rPr>
          <w:rFonts w:ascii="Times New Roman" w:hAnsi="Times New Roman"/>
          <w:sz w:val="20"/>
          <w:szCs w:val="20"/>
        </w:rPr>
        <w:sectPr w:rsidR="006D043E" w:rsidRPr="006D043E" w:rsidSect="006D043E">
          <w:pgSz w:w="11906" w:h="16838"/>
          <w:pgMar w:top="720" w:right="720" w:bottom="720" w:left="720" w:header="709" w:footer="709" w:gutter="0"/>
          <w:cols w:space="708"/>
          <w:docGrid w:linePitch="360"/>
        </w:sectPr>
      </w:pPr>
    </w:p>
    <w:tbl>
      <w:tblPr>
        <w:tblW w:w="5103" w:type="dxa"/>
        <w:tblInd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tblGrid>
      <w:tr w:rsidR="006D043E" w:rsidRPr="006D043E" w:rsidTr="006D043E">
        <w:tc>
          <w:tcPr>
            <w:tcW w:w="5103" w:type="dxa"/>
            <w:tcBorders>
              <w:top w:val="nil"/>
              <w:left w:val="nil"/>
              <w:bottom w:val="nil"/>
              <w:right w:val="nil"/>
            </w:tcBorders>
          </w:tcPr>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lastRenderedPageBreak/>
              <w:t xml:space="preserve">Приложение 2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09 февраля 2016 года № 78</w:t>
            </w:r>
          </w:p>
          <w:p w:rsidR="006D043E" w:rsidRPr="006D043E" w:rsidRDefault="006D043E" w:rsidP="006D043E">
            <w:pPr>
              <w:tabs>
                <w:tab w:val="left" w:pos="81"/>
              </w:tabs>
              <w:jc w:val="right"/>
              <w:rPr>
                <w:rFonts w:ascii="Times New Roman" w:hAnsi="Times New Roman" w:cs="Times New Roman"/>
                <w:sz w:val="20"/>
                <w:szCs w:val="20"/>
              </w:rPr>
            </w:pPr>
          </w:p>
        </w:tc>
      </w:tr>
    </w:tbl>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ЗАДАНИЕ</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на организацию временных работ для несовершеннолетних граждан</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на территории муниципального района «Ижемский» в 2016 году</w:t>
      </w:r>
    </w:p>
    <w:p w:rsidR="006D043E" w:rsidRPr="006D043E" w:rsidRDefault="006D043E">
      <w:pPr>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3685"/>
        <w:gridCol w:w="1701"/>
        <w:gridCol w:w="1418"/>
        <w:gridCol w:w="1701"/>
        <w:gridCol w:w="1275"/>
        <w:gridCol w:w="1560"/>
      </w:tblGrid>
      <w:tr w:rsidR="006D043E" w:rsidRPr="006D043E" w:rsidTr="006D043E">
        <w:trPr>
          <w:cantSplit/>
          <w:trHeight w:val="230"/>
        </w:trPr>
        <w:tc>
          <w:tcPr>
            <w:tcW w:w="534" w:type="dxa"/>
            <w:vMerge w:val="restart"/>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 п/п</w:t>
            </w:r>
          </w:p>
        </w:tc>
        <w:tc>
          <w:tcPr>
            <w:tcW w:w="3402" w:type="dxa"/>
            <w:vMerge w:val="restart"/>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Предприятия организующие временные работы</w:t>
            </w:r>
          </w:p>
        </w:tc>
        <w:tc>
          <w:tcPr>
            <w:tcW w:w="3685" w:type="dxa"/>
            <w:vMerge w:val="restart"/>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Виды работ</w:t>
            </w:r>
          </w:p>
        </w:tc>
        <w:tc>
          <w:tcPr>
            <w:tcW w:w="1701" w:type="dxa"/>
            <w:vMerge w:val="restart"/>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Сроки проведения</w:t>
            </w:r>
          </w:p>
        </w:tc>
        <w:tc>
          <w:tcPr>
            <w:tcW w:w="3119" w:type="dxa"/>
            <w:gridSpan w:val="2"/>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Источники финансирования</w:t>
            </w:r>
          </w:p>
        </w:tc>
        <w:tc>
          <w:tcPr>
            <w:tcW w:w="1275" w:type="dxa"/>
            <w:vMerge w:val="restart"/>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Сумма затрат</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(тыс.руб.)</w:t>
            </w:r>
          </w:p>
        </w:tc>
        <w:tc>
          <w:tcPr>
            <w:tcW w:w="1560" w:type="dxa"/>
            <w:vMerge w:val="restart"/>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Количество рабочих мест</w:t>
            </w:r>
          </w:p>
        </w:tc>
      </w:tr>
      <w:tr w:rsidR="006D043E" w:rsidRPr="006D043E" w:rsidTr="006D043E">
        <w:trPr>
          <w:cantSplit/>
          <w:trHeight w:val="230"/>
        </w:trPr>
        <w:tc>
          <w:tcPr>
            <w:tcW w:w="534" w:type="dxa"/>
            <w:vMerge/>
          </w:tcPr>
          <w:p w:rsidR="006D043E" w:rsidRPr="006D043E" w:rsidRDefault="006D043E">
            <w:pPr>
              <w:rPr>
                <w:rFonts w:ascii="Times New Roman" w:hAnsi="Times New Roman" w:cs="Times New Roman"/>
                <w:sz w:val="20"/>
                <w:szCs w:val="20"/>
              </w:rPr>
            </w:pPr>
          </w:p>
        </w:tc>
        <w:tc>
          <w:tcPr>
            <w:tcW w:w="3402" w:type="dxa"/>
            <w:vMerge/>
          </w:tcPr>
          <w:p w:rsidR="006D043E" w:rsidRPr="006D043E" w:rsidRDefault="006D043E">
            <w:pPr>
              <w:jc w:val="both"/>
              <w:rPr>
                <w:rFonts w:ascii="Times New Roman" w:hAnsi="Times New Roman" w:cs="Times New Roman"/>
                <w:sz w:val="20"/>
                <w:szCs w:val="20"/>
              </w:rPr>
            </w:pPr>
          </w:p>
        </w:tc>
        <w:tc>
          <w:tcPr>
            <w:tcW w:w="3685" w:type="dxa"/>
            <w:vMerge/>
          </w:tcPr>
          <w:p w:rsidR="006D043E" w:rsidRPr="006D043E" w:rsidRDefault="006D043E">
            <w:pPr>
              <w:jc w:val="center"/>
              <w:rPr>
                <w:rFonts w:ascii="Times New Roman" w:hAnsi="Times New Roman" w:cs="Times New Roman"/>
                <w:sz w:val="20"/>
                <w:szCs w:val="20"/>
              </w:rPr>
            </w:pPr>
          </w:p>
        </w:tc>
        <w:tc>
          <w:tcPr>
            <w:tcW w:w="1701" w:type="dxa"/>
            <w:vMerge/>
          </w:tcPr>
          <w:p w:rsidR="006D043E" w:rsidRPr="006D043E" w:rsidRDefault="006D043E">
            <w:pPr>
              <w:jc w:val="center"/>
              <w:rPr>
                <w:rFonts w:ascii="Times New Roman" w:hAnsi="Times New Roman" w:cs="Times New Roman"/>
                <w:sz w:val="20"/>
                <w:szCs w:val="20"/>
              </w:rPr>
            </w:pPr>
          </w:p>
        </w:tc>
        <w:tc>
          <w:tcPr>
            <w:tcW w:w="1418"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Средства работодателя</w:t>
            </w:r>
          </w:p>
        </w:tc>
        <w:tc>
          <w:tcPr>
            <w:tcW w:w="1701"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Средства местного бюджета</w:t>
            </w:r>
          </w:p>
        </w:tc>
        <w:tc>
          <w:tcPr>
            <w:tcW w:w="1275" w:type="dxa"/>
            <w:vMerge/>
          </w:tcPr>
          <w:p w:rsidR="006D043E" w:rsidRPr="006D043E" w:rsidRDefault="006D043E">
            <w:pPr>
              <w:jc w:val="center"/>
              <w:rPr>
                <w:rFonts w:ascii="Times New Roman" w:hAnsi="Times New Roman" w:cs="Times New Roman"/>
                <w:sz w:val="20"/>
                <w:szCs w:val="20"/>
              </w:rPr>
            </w:pPr>
          </w:p>
        </w:tc>
        <w:tc>
          <w:tcPr>
            <w:tcW w:w="1560" w:type="dxa"/>
            <w:vMerge/>
          </w:tcPr>
          <w:p w:rsidR="006D043E" w:rsidRPr="006D043E" w:rsidRDefault="006D043E">
            <w:pPr>
              <w:jc w:val="center"/>
              <w:rPr>
                <w:rFonts w:ascii="Times New Roman" w:hAnsi="Times New Roman" w:cs="Times New Roman"/>
                <w:sz w:val="20"/>
                <w:szCs w:val="20"/>
              </w:rPr>
            </w:pPr>
          </w:p>
        </w:tc>
      </w:tr>
      <w:tr w:rsidR="006D043E" w:rsidRPr="006D043E" w:rsidTr="006D043E">
        <w:trPr>
          <w:trHeight w:val="699"/>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Администрация сельского поселения «Мохча»  </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r>
      <w:tr w:rsidR="006D043E" w:rsidRPr="006D043E" w:rsidTr="006D043E">
        <w:trPr>
          <w:trHeight w:val="560"/>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«Сизябск»</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r>
      <w:tr w:rsidR="006D043E" w:rsidRPr="006D043E" w:rsidTr="006D043E">
        <w:trPr>
          <w:cantSplit/>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«Краснобор»</w:t>
            </w:r>
          </w:p>
        </w:tc>
        <w:tc>
          <w:tcPr>
            <w:tcW w:w="3685"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35</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r>
      <w:tr w:rsidR="006D043E" w:rsidRPr="006D043E" w:rsidTr="006D043E">
        <w:trPr>
          <w:cantSplit/>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Администрация сельского поселения «Кельчиюр»  </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8</w:t>
            </w:r>
          </w:p>
        </w:tc>
      </w:tr>
      <w:tr w:rsidR="006D043E" w:rsidRPr="006D043E" w:rsidTr="006D043E">
        <w:trPr>
          <w:cantSplit/>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«Брыкаланск»</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6D043E">
        <w:trPr>
          <w:cantSplit/>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«Кипиево»</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6D043E">
        <w:trPr>
          <w:cantSplit/>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«Ижма»</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r>
      <w:tr w:rsidR="006D043E" w:rsidRPr="006D043E" w:rsidTr="006D043E">
        <w:trPr>
          <w:cantSplit/>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«Няшабож»</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701"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275"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w:t>
            </w:r>
          </w:p>
        </w:tc>
      </w:tr>
      <w:tr w:rsidR="006D043E" w:rsidRPr="006D043E" w:rsidTr="006D043E">
        <w:trPr>
          <w:cantSplit/>
          <w:trHeight w:val="233"/>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shd w:val="clear" w:color="auto" w:fill="auto"/>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«Щельяюр»</w:t>
            </w:r>
          </w:p>
        </w:tc>
        <w:tc>
          <w:tcPr>
            <w:tcW w:w="3685" w:type="dxa"/>
            <w:shd w:val="clear" w:color="auto" w:fill="auto"/>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shd w:val="clear" w:color="auto" w:fill="auto"/>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701"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275"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560"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r>
      <w:tr w:rsidR="006D043E" w:rsidRPr="006D043E" w:rsidTr="006D043E">
        <w:trPr>
          <w:cantSplit/>
          <w:trHeight w:val="232"/>
        </w:trPr>
        <w:tc>
          <w:tcPr>
            <w:tcW w:w="534" w:type="dxa"/>
          </w:tcPr>
          <w:p w:rsidR="006D043E" w:rsidRPr="006D043E" w:rsidRDefault="006D043E" w:rsidP="00DE6F5F">
            <w:pPr>
              <w:numPr>
                <w:ilvl w:val="0"/>
                <w:numId w:val="24"/>
              </w:numPr>
              <w:spacing w:after="0" w:line="240" w:lineRule="auto"/>
              <w:jc w:val="center"/>
              <w:rPr>
                <w:rFonts w:ascii="Times New Roman" w:hAnsi="Times New Roman" w:cs="Times New Roman"/>
                <w:sz w:val="20"/>
                <w:szCs w:val="20"/>
              </w:rPr>
            </w:pPr>
          </w:p>
        </w:tc>
        <w:tc>
          <w:tcPr>
            <w:tcW w:w="3402" w:type="dxa"/>
            <w:shd w:val="clear" w:color="auto" w:fill="auto"/>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«Том»</w:t>
            </w:r>
          </w:p>
        </w:tc>
        <w:tc>
          <w:tcPr>
            <w:tcW w:w="3685" w:type="dxa"/>
            <w:shd w:val="clear" w:color="auto" w:fill="auto"/>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shd w:val="clear" w:color="auto" w:fill="auto"/>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701"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w:t>
            </w:r>
          </w:p>
        </w:tc>
        <w:tc>
          <w:tcPr>
            <w:tcW w:w="1275"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w:t>
            </w:r>
          </w:p>
        </w:tc>
        <w:tc>
          <w:tcPr>
            <w:tcW w:w="1560"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11.</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«Диюрская ООШ»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12.</w:t>
            </w:r>
          </w:p>
          <w:p w:rsidR="006D043E" w:rsidRPr="006D043E" w:rsidRDefault="006D043E">
            <w:pPr>
              <w:rPr>
                <w:rFonts w:ascii="Times New Roman" w:hAnsi="Times New Roman" w:cs="Times New Roman"/>
                <w:sz w:val="20"/>
                <w:szCs w:val="20"/>
              </w:rPr>
            </w:pPr>
          </w:p>
          <w:p w:rsidR="006D043E" w:rsidRPr="006D043E" w:rsidRDefault="006D043E">
            <w:pPr>
              <w:rPr>
                <w:rFonts w:ascii="Times New Roman" w:hAnsi="Times New Roman" w:cs="Times New Roman"/>
                <w:sz w:val="20"/>
                <w:szCs w:val="20"/>
              </w:rPr>
            </w:pP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«Вертепская ООШ»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6,5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6D043E">
        <w:trPr>
          <w:cantSplit/>
        </w:trPr>
        <w:tc>
          <w:tcPr>
            <w:tcW w:w="534"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13.</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«Мошьюгская ООШ»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14.</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«Усть-Ижемская ООШ»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15,6</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lastRenderedPageBreak/>
              <w:t>15.</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МБОУ «Гамская ООШ» </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w:t>
            </w:r>
          </w:p>
        </w:tc>
      </w:tr>
      <w:tr w:rsidR="006D043E" w:rsidRPr="006D043E" w:rsidTr="006D043E">
        <w:trPr>
          <w:cantSplit/>
        </w:trPr>
        <w:tc>
          <w:tcPr>
            <w:tcW w:w="534"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16.</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«Мохченская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20,8</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16</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17.</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«Брыкаланская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highlight w:val="yellow"/>
              </w:rPr>
            </w:pPr>
          </w:p>
        </w:tc>
        <w:tc>
          <w:tcPr>
            <w:tcW w:w="1275" w:type="dxa"/>
            <w:vAlign w:val="center"/>
          </w:tcPr>
          <w:p w:rsidR="006D043E" w:rsidRPr="006D043E" w:rsidRDefault="006D043E" w:rsidP="006D043E">
            <w:pPr>
              <w:jc w:val="center"/>
              <w:rPr>
                <w:rFonts w:ascii="Times New Roman" w:hAnsi="Times New Roman" w:cs="Times New Roman"/>
                <w:sz w:val="20"/>
                <w:szCs w:val="20"/>
                <w:highlight w:val="yellow"/>
              </w:rPr>
            </w:pPr>
            <w:r w:rsidRPr="006D043E">
              <w:rPr>
                <w:rFonts w:ascii="Times New Roman" w:hAnsi="Times New Roman" w:cs="Times New Roman"/>
                <w:sz w:val="20"/>
                <w:szCs w:val="20"/>
              </w:rPr>
              <w:t>9,1</w:t>
            </w:r>
          </w:p>
        </w:tc>
        <w:tc>
          <w:tcPr>
            <w:tcW w:w="1560" w:type="dxa"/>
            <w:vAlign w:val="center"/>
          </w:tcPr>
          <w:p w:rsidR="006D043E" w:rsidRPr="006D043E" w:rsidRDefault="006D043E" w:rsidP="006D043E">
            <w:pPr>
              <w:jc w:val="center"/>
              <w:rPr>
                <w:rFonts w:ascii="Times New Roman" w:hAnsi="Times New Roman" w:cs="Times New Roman"/>
                <w:sz w:val="20"/>
                <w:szCs w:val="20"/>
                <w:highlight w:val="yellow"/>
              </w:rPr>
            </w:pPr>
            <w:r w:rsidRPr="006D043E">
              <w:rPr>
                <w:rFonts w:ascii="Times New Roman" w:hAnsi="Times New Roman" w:cs="Times New Roman"/>
                <w:sz w:val="20"/>
                <w:szCs w:val="20"/>
              </w:rPr>
              <w:t>7</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18.</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«Сизябская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 подсобные работы</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19,5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19.</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«Кипиевская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highlight w:val="yellow"/>
              </w:rPr>
            </w:pPr>
          </w:p>
        </w:tc>
        <w:tc>
          <w:tcPr>
            <w:tcW w:w="1275" w:type="dxa"/>
            <w:vAlign w:val="center"/>
          </w:tcPr>
          <w:p w:rsidR="006D043E" w:rsidRPr="006D043E" w:rsidRDefault="006D043E" w:rsidP="006D043E">
            <w:pPr>
              <w:jc w:val="center"/>
              <w:rPr>
                <w:rFonts w:ascii="Times New Roman" w:hAnsi="Times New Roman" w:cs="Times New Roman"/>
                <w:sz w:val="20"/>
                <w:szCs w:val="20"/>
                <w:highlight w:val="yellow"/>
              </w:rPr>
            </w:pPr>
            <w:r w:rsidRPr="006D043E">
              <w:rPr>
                <w:rFonts w:ascii="Times New Roman" w:hAnsi="Times New Roman" w:cs="Times New Roman"/>
                <w:sz w:val="20"/>
                <w:szCs w:val="20"/>
              </w:rPr>
              <w:t>19,5</w:t>
            </w:r>
          </w:p>
        </w:tc>
        <w:tc>
          <w:tcPr>
            <w:tcW w:w="1560" w:type="dxa"/>
            <w:vAlign w:val="center"/>
          </w:tcPr>
          <w:p w:rsidR="006D043E" w:rsidRPr="006D043E" w:rsidRDefault="006D043E" w:rsidP="006D043E">
            <w:pPr>
              <w:jc w:val="center"/>
              <w:rPr>
                <w:rFonts w:ascii="Times New Roman" w:hAnsi="Times New Roman" w:cs="Times New Roman"/>
                <w:sz w:val="20"/>
                <w:szCs w:val="20"/>
                <w:highlight w:val="yellow"/>
              </w:rPr>
            </w:pPr>
            <w:r w:rsidRPr="006D043E">
              <w:rPr>
                <w:rFonts w:ascii="Times New Roman" w:hAnsi="Times New Roman" w:cs="Times New Roman"/>
                <w:sz w:val="20"/>
                <w:szCs w:val="20"/>
              </w:rPr>
              <w:t>15</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20.</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 Бакуринская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 сельскохозяйственные  работы</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19,5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21.</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«Ижемская СОШ»</w:t>
            </w:r>
          </w:p>
        </w:tc>
        <w:tc>
          <w:tcPr>
            <w:tcW w:w="3685"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адресная помощь, подготовка помещений к учебному году,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highlight w:val="yellow"/>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9,1</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22.</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«Кельчиюрская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 подсобные работы, ремонт, уход за престарелыми</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highlight w:val="yellow"/>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19,5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lastRenderedPageBreak/>
              <w:t>23.</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«Няшабожская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11,7</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w:t>
            </w:r>
          </w:p>
        </w:tc>
      </w:tr>
      <w:tr w:rsidR="006D043E" w:rsidRPr="006D043E" w:rsidTr="006D043E">
        <w:trPr>
          <w:cantSplit/>
          <w:trHeight w:val="545"/>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24.</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«Красноборская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39</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30</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25.</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«Щельяюрская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подготовка помещений к ремонту, косметический ремонт, 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701"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275"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32,5</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26.</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«Томская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благоустройство</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701" w:type="dxa"/>
            <w:shd w:val="clear" w:color="auto" w:fill="auto"/>
            <w:vAlign w:val="center"/>
          </w:tcPr>
          <w:p w:rsidR="006D043E" w:rsidRPr="006D043E" w:rsidRDefault="006D043E" w:rsidP="006D043E">
            <w:pPr>
              <w:jc w:val="center"/>
              <w:rPr>
                <w:rFonts w:ascii="Times New Roman" w:hAnsi="Times New Roman" w:cs="Times New Roman"/>
                <w:sz w:val="20"/>
                <w:szCs w:val="20"/>
              </w:rPr>
            </w:pPr>
          </w:p>
        </w:tc>
        <w:tc>
          <w:tcPr>
            <w:tcW w:w="1275" w:type="dxa"/>
            <w:shd w:val="clear" w:color="auto" w:fill="auto"/>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10,4</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8</w:t>
            </w:r>
          </w:p>
        </w:tc>
      </w:tr>
      <w:tr w:rsidR="006D043E" w:rsidRPr="006D043E" w:rsidTr="006D043E">
        <w:trPr>
          <w:cantSplit/>
        </w:trPr>
        <w:tc>
          <w:tcPr>
            <w:tcW w:w="534"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27.</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МБОУ «Койинская СОШ»</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адресная помощь, ремонт мебели,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уборка территорий</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5,2</w:t>
            </w: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w:t>
            </w:r>
          </w:p>
        </w:tc>
      </w:tr>
      <w:tr w:rsidR="006D043E" w:rsidRPr="006D043E" w:rsidTr="006D043E">
        <w:tc>
          <w:tcPr>
            <w:tcW w:w="534" w:type="dxa"/>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28.</w:t>
            </w:r>
          </w:p>
        </w:tc>
        <w:tc>
          <w:tcPr>
            <w:tcW w:w="3402" w:type="dxa"/>
          </w:tcPr>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СПК «Ижемский оленевод и Ко»</w:t>
            </w:r>
          </w:p>
        </w:tc>
        <w:tc>
          <w:tcPr>
            <w:tcW w:w="3685" w:type="dxa"/>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работы по уходу за животными, сельскохозяйственные работы</w:t>
            </w:r>
          </w:p>
        </w:tc>
        <w:tc>
          <w:tcPr>
            <w:tcW w:w="1701"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апрель –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сентябрь</w:t>
            </w:r>
          </w:p>
        </w:tc>
        <w:tc>
          <w:tcPr>
            <w:tcW w:w="1418"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72</w:t>
            </w:r>
          </w:p>
        </w:tc>
        <w:tc>
          <w:tcPr>
            <w:tcW w:w="1701" w:type="dxa"/>
            <w:vAlign w:val="center"/>
          </w:tcPr>
          <w:p w:rsidR="006D043E" w:rsidRPr="006D043E" w:rsidRDefault="006D043E" w:rsidP="006D043E">
            <w:pPr>
              <w:jc w:val="center"/>
              <w:rPr>
                <w:rFonts w:ascii="Times New Roman" w:hAnsi="Times New Roman" w:cs="Times New Roman"/>
                <w:sz w:val="20"/>
                <w:szCs w:val="20"/>
              </w:rPr>
            </w:pPr>
          </w:p>
        </w:tc>
        <w:tc>
          <w:tcPr>
            <w:tcW w:w="1275" w:type="dxa"/>
            <w:vAlign w:val="center"/>
          </w:tcPr>
          <w:p w:rsidR="006D043E" w:rsidRPr="006D043E" w:rsidRDefault="006D043E" w:rsidP="006D043E">
            <w:pPr>
              <w:rPr>
                <w:rFonts w:ascii="Times New Roman" w:hAnsi="Times New Roman" w:cs="Times New Roman"/>
                <w:sz w:val="20"/>
                <w:szCs w:val="20"/>
              </w:rPr>
            </w:pPr>
          </w:p>
        </w:tc>
        <w:tc>
          <w:tcPr>
            <w:tcW w:w="1560" w:type="dxa"/>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r>
      <w:tr w:rsidR="006D043E" w:rsidRPr="006D043E" w:rsidTr="006D043E">
        <w:tc>
          <w:tcPr>
            <w:tcW w:w="53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Итого:</w:t>
            </w:r>
          </w:p>
        </w:tc>
        <w:tc>
          <w:tcPr>
            <w:tcW w:w="368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январь - декабрь</w:t>
            </w:r>
          </w:p>
        </w:tc>
        <w:tc>
          <w:tcPr>
            <w:tcW w:w="1418"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72</w:t>
            </w:r>
          </w:p>
        </w:tc>
        <w:tc>
          <w:tcPr>
            <w:tcW w:w="1701"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113</w:t>
            </w:r>
          </w:p>
        </w:tc>
        <w:tc>
          <w:tcPr>
            <w:tcW w:w="1275"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378,2</w:t>
            </w:r>
          </w:p>
        </w:tc>
        <w:tc>
          <w:tcPr>
            <w:tcW w:w="1560" w:type="dxa"/>
            <w:tcBorders>
              <w:top w:val="single" w:sz="4" w:space="0" w:color="auto"/>
              <w:left w:val="single" w:sz="4" w:space="0" w:color="auto"/>
              <w:bottom w:val="single" w:sz="4" w:space="0" w:color="auto"/>
              <w:right w:val="single" w:sz="4" w:space="0" w:color="auto"/>
            </w:tcBorders>
            <w:vAlign w:val="center"/>
          </w:tcPr>
          <w:p w:rsidR="006D043E" w:rsidRPr="006D043E" w:rsidRDefault="002022CF" w:rsidP="006D043E">
            <w:pPr>
              <w:jc w:val="center"/>
              <w:rPr>
                <w:rFonts w:ascii="Times New Roman" w:hAnsi="Times New Roman" w:cs="Times New Roman"/>
                <w:noProof/>
                <w:sz w:val="20"/>
                <w:szCs w:val="20"/>
              </w:rPr>
            </w:pPr>
            <w:r w:rsidRPr="006D043E">
              <w:rPr>
                <w:rFonts w:ascii="Times New Roman" w:hAnsi="Times New Roman" w:cs="Times New Roman"/>
                <w:sz w:val="20"/>
                <w:szCs w:val="20"/>
              </w:rPr>
              <w:fldChar w:fldCharType="begin"/>
            </w:r>
            <w:r w:rsidR="006D043E" w:rsidRPr="006D043E">
              <w:rPr>
                <w:rFonts w:ascii="Times New Roman" w:hAnsi="Times New Roman" w:cs="Times New Roman"/>
                <w:sz w:val="20"/>
                <w:szCs w:val="20"/>
              </w:rPr>
              <w:instrText xml:space="preserve"> =SUM(ABOVE) </w:instrText>
            </w:r>
            <w:r w:rsidRPr="006D043E">
              <w:rPr>
                <w:rFonts w:ascii="Times New Roman" w:hAnsi="Times New Roman" w:cs="Times New Roman"/>
                <w:sz w:val="20"/>
                <w:szCs w:val="20"/>
              </w:rPr>
              <w:fldChar w:fldCharType="separate"/>
            </w:r>
            <w:r w:rsidR="006D043E" w:rsidRPr="006D043E">
              <w:rPr>
                <w:rFonts w:ascii="Times New Roman" w:hAnsi="Times New Roman" w:cs="Times New Roman"/>
                <w:noProof/>
                <w:sz w:val="20"/>
                <w:szCs w:val="20"/>
              </w:rPr>
              <w:t>300</w:t>
            </w:r>
            <w:r w:rsidRPr="006D043E">
              <w:rPr>
                <w:rFonts w:ascii="Times New Roman" w:hAnsi="Times New Roman" w:cs="Times New Roman"/>
                <w:sz w:val="20"/>
                <w:szCs w:val="20"/>
              </w:rPr>
              <w:fldChar w:fldCharType="end"/>
            </w:r>
          </w:p>
        </w:tc>
      </w:tr>
    </w:tbl>
    <w:p w:rsidR="006D043E" w:rsidRPr="006D043E" w:rsidRDefault="006D043E" w:rsidP="006D043E">
      <w:pPr>
        <w:rPr>
          <w:rFonts w:ascii="Times New Roman" w:hAnsi="Times New Roman" w:cs="Times New Roman"/>
          <w:sz w:val="20"/>
          <w:szCs w:val="20"/>
        </w:rPr>
        <w:sectPr w:rsidR="006D043E" w:rsidRPr="006D043E" w:rsidSect="006D043E">
          <w:pgSz w:w="16838" w:h="11906" w:orient="landscape" w:code="9"/>
          <w:pgMar w:top="720" w:right="720" w:bottom="720" w:left="720" w:header="720" w:footer="720" w:gutter="0"/>
          <w:cols w:space="720"/>
          <w:docGrid w:linePitch="272"/>
        </w:sectPr>
      </w:pP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lastRenderedPageBreak/>
        <w:t xml:space="preserve">Приложение 3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09 февраля 2016 года № 78</w:t>
      </w:r>
    </w:p>
    <w:p w:rsidR="006D043E" w:rsidRPr="006D043E" w:rsidRDefault="006D043E">
      <w:pPr>
        <w:pStyle w:val="af4"/>
        <w:jc w:val="center"/>
        <w:rPr>
          <w:rFonts w:ascii="Times New Roman" w:hAnsi="Times New Roman"/>
          <w:sz w:val="20"/>
          <w:szCs w:val="20"/>
        </w:rPr>
      </w:pP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Уведомление о приеме на работу</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несовершеннолетних граждан</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______________________________________________________________________________________________________________________________________________</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(наименование организации)</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_______________________________________________________________________</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(период работы)</w:t>
      </w:r>
    </w:p>
    <w:p w:rsidR="006D043E" w:rsidRPr="006D043E" w:rsidRDefault="006D043E">
      <w:pPr>
        <w:pStyle w:val="af4"/>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5400"/>
        <w:gridCol w:w="1980"/>
        <w:gridCol w:w="1543"/>
      </w:tblGrid>
      <w:tr w:rsidR="006D043E" w:rsidRPr="006D043E">
        <w:tc>
          <w:tcPr>
            <w:tcW w:w="748"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w:t>
            </w:r>
          </w:p>
        </w:tc>
        <w:tc>
          <w:tcPr>
            <w:tcW w:w="5400"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Ф.И.О.</w:t>
            </w:r>
          </w:p>
        </w:tc>
        <w:tc>
          <w:tcPr>
            <w:tcW w:w="1980"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Дата      рождения</w:t>
            </w:r>
          </w:p>
        </w:tc>
        <w:tc>
          <w:tcPr>
            <w:tcW w:w="1543"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Полных лет</w:t>
            </w: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5400" w:type="dxa"/>
          </w:tcPr>
          <w:p w:rsidR="006D043E" w:rsidRPr="006D043E" w:rsidRDefault="006D043E">
            <w:pPr>
              <w:pStyle w:val="af4"/>
              <w:jc w:val="center"/>
              <w:rPr>
                <w:rFonts w:ascii="Times New Roman" w:hAnsi="Times New Roman"/>
                <w:sz w:val="20"/>
                <w:szCs w:val="20"/>
              </w:rPr>
            </w:pPr>
          </w:p>
        </w:tc>
        <w:tc>
          <w:tcPr>
            <w:tcW w:w="1980" w:type="dxa"/>
          </w:tcPr>
          <w:p w:rsidR="006D043E" w:rsidRPr="006D043E" w:rsidRDefault="006D043E">
            <w:pPr>
              <w:pStyle w:val="af4"/>
              <w:jc w:val="center"/>
              <w:rPr>
                <w:rFonts w:ascii="Times New Roman" w:hAnsi="Times New Roman"/>
                <w:sz w:val="20"/>
                <w:szCs w:val="20"/>
              </w:rPr>
            </w:pPr>
          </w:p>
        </w:tc>
        <w:tc>
          <w:tcPr>
            <w:tcW w:w="1543" w:type="dxa"/>
          </w:tcPr>
          <w:p w:rsidR="006D043E" w:rsidRPr="006D043E" w:rsidRDefault="006D043E">
            <w:pPr>
              <w:pStyle w:val="af4"/>
              <w:jc w:val="center"/>
              <w:rPr>
                <w:rFonts w:ascii="Times New Roman" w:hAnsi="Times New Roman"/>
                <w:sz w:val="20"/>
                <w:szCs w:val="20"/>
              </w:rPr>
            </w:pPr>
          </w:p>
        </w:tc>
      </w:tr>
    </w:tbl>
    <w:p w:rsidR="006D043E" w:rsidRPr="006D043E" w:rsidRDefault="006D043E">
      <w:pPr>
        <w:pStyle w:val="af4"/>
        <w:jc w:val="center"/>
        <w:rPr>
          <w:rFonts w:ascii="Times New Roman" w:hAnsi="Times New Roman"/>
          <w:sz w:val="20"/>
          <w:szCs w:val="20"/>
        </w:rPr>
      </w:pPr>
    </w:p>
    <w:p w:rsidR="006D043E" w:rsidRPr="006D043E" w:rsidRDefault="006D043E">
      <w:pPr>
        <w:pStyle w:val="af4"/>
        <w:rPr>
          <w:rFonts w:ascii="Times New Roman" w:hAnsi="Times New Roman"/>
          <w:sz w:val="20"/>
          <w:szCs w:val="20"/>
        </w:rPr>
      </w:pPr>
      <w:r w:rsidRPr="006D043E">
        <w:rPr>
          <w:rFonts w:ascii="Times New Roman" w:hAnsi="Times New Roman"/>
          <w:sz w:val="20"/>
          <w:szCs w:val="20"/>
        </w:rPr>
        <w:t>Подпись руководителя</w:t>
      </w:r>
    </w:p>
    <w:p w:rsidR="006D043E" w:rsidRPr="006D043E" w:rsidRDefault="006D043E">
      <w:pPr>
        <w:pStyle w:val="af4"/>
        <w:rPr>
          <w:rFonts w:ascii="Times New Roman" w:hAnsi="Times New Roman"/>
          <w:sz w:val="20"/>
          <w:szCs w:val="20"/>
        </w:rPr>
      </w:pPr>
      <w:r w:rsidRPr="006D043E">
        <w:rPr>
          <w:rFonts w:ascii="Times New Roman" w:hAnsi="Times New Roman"/>
          <w:sz w:val="20"/>
          <w:szCs w:val="20"/>
        </w:rPr>
        <w:t>МП</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Приложение 4</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lastRenderedPageBreak/>
        <w:t>муниципального 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09 февраля 2016 года № 78</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tabs>
          <w:tab w:val="left" w:pos="142"/>
        </w:tabs>
        <w:ind w:left="5954"/>
        <w:jc w:val="both"/>
        <w:rPr>
          <w:rFonts w:ascii="Times New Roman" w:hAnsi="Times New Roman" w:cs="Times New Roman"/>
          <w:sz w:val="20"/>
          <w:szCs w:val="20"/>
        </w:rPr>
      </w:pP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 xml:space="preserve">Список несовершеннолетних граждан, </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состоящих на учете в ___________________________</w:t>
      </w:r>
    </w:p>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на __________________ 2016 года</w:t>
      </w:r>
    </w:p>
    <w:p w:rsidR="006D043E" w:rsidRPr="006D043E" w:rsidRDefault="006D043E">
      <w:pPr>
        <w:pStyle w:val="af4"/>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4137"/>
        <w:gridCol w:w="1983"/>
        <w:gridCol w:w="2803"/>
      </w:tblGrid>
      <w:tr w:rsidR="006D043E" w:rsidRPr="006D043E">
        <w:tc>
          <w:tcPr>
            <w:tcW w:w="748"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w:t>
            </w:r>
          </w:p>
        </w:tc>
        <w:tc>
          <w:tcPr>
            <w:tcW w:w="4137"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Ф.И.О.</w:t>
            </w:r>
          </w:p>
        </w:tc>
        <w:tc>
          <w:tcPr>
            <w:tcW w:w="1983"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Дата        рождения</w:t>
            </w:r>
          </w:p>
        </w:tc>
        <w:tc>
          <w:tcPr>
            <w:tcW w:w="2803" w:type="dxa"/>
          </w:tcPr>
          <w:p w:rsidR="006D043E" w:rsidRPr="006D043E" w:rsidRDefault="006D043E">
            <w:pPr>
              <w:pStyle w:val="af4"/>
              <w:jc w:val="center"/>
              <w:rPr>
                <w:rFonts w:ascii="Times New Roman" w:hAnsi="Times New Roman"/>
                <w:sz w:val="20"/>
                <w:szCs w:val="20"/>
              </w:rPr>
            </w:pPr>
            <w:r w:rsidRPr="006D043E">
              <w:rPr>
                <w:rFonts w:ascii="Times New Roman" w:hAnsi="Times New Roman"/>
                <w:sz w:val="20"/>
                <w:szCs w:val="20"/>
              </w:rPr>
              <w:t>Место проживания</w:t>
            </w: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r w:rsidR="006D043E" w:rsidRPr="006D043E">
        <w:tc>
          <w:tcPr>
            <w:tcW w:w="748" w:type="dxa"/>
          </w:tcPr>
          <w:p w:rsidR="006D043E" w:rsidRPr="006D043E" w:rsidRDefault="006D043E">
            <w:pPr>
              <w:pStyle w:val="af4"/>
              <w:jc w:val="center"/>
              <w:rPr>
                <w:rFonts w:ascii="Times New Roman" w:hAnsi="Times New Roman"/>
                <w:sz w:val="20"/>
                <w:szCs w:val="20"/>
              </w:rPr>
            </w:pPr>
          </w:p>
        </w:tc>
        <w:tc>
          <w:tcPr>
            <w:tcW w:w="4137" w:type="dxa"/>
          </w:tcPr>
          <w:p w:rsidR="006D043E" w:rsidRPr="006D043E" w:rsidRDefault="006D043E">
            <w:pPr>
              <w:pStyle w:val="af4"/>
              <w:jc w:val="center"/>
              <w:rPr>
                <w:rFonts w:ascii="Times New Roman" w:hAnsi="Times New Roman"/>
                <w:sz w:val="20"/>
                <w:szCs w:val="20"/>
              </w:rPr>
            </w:pPr>
          </w:p>
        </w:tc>
        <w:tc>
          <w:tcPr>
            <w:tcW w:w="1983" w:type="dxa"/>
          </w:tcPr>
          <w:p w:rsidR="006D043E" w:rsidRPr="006D043E" w:rsidRDefault="006D043E">
            <w:pPr>
              <w:pStyle w:val="af4"/>
              <w:jc w:val="center"/>
              <w:rPr>
                <w:rFonts w:ascii="Times New Roman" w:hAnsi="Times New Roman"/>
                <w:sz w:val="20"/>
                <w:szCs w:val="20"/>
              </w:rPr>
            </w:pPr>
          </w:p>
        </w:tc>
        <w:tc>
          <w:tcPr>
            <w:tcW w:w="2803" w:type="dxa"/>
          </w:tcPr>
          <w:p w:rsidR="006D043E" w:rsidRPr="006D043E" w:rsidRDefault="006D043E">
            <w:pPr>
              <w:pStyle w:val="af4"/>
              <w:jc w:val="center"/>
              <w:rPr>
                <w:rFonts w:ascii="Times New Roman" w:hAnsi="Times New Roman"/>
                <w:sz w:val="20"/>
                <w:szCs w:val="20"/>
              </w:rPr>
            </w:pPr>
          </w:p>
        </w:tc>
      </w:tr>
    </w:tbl>
    <w:p w:rsidR="006D043E" w:rsidRPr="006D043E" w:rsidRDefault="006D043E">
      <w:pPr>
        <w:pStyle w:val="af4"/>
        <w:jc w:val="center"/>
        <w:rPr>
          <w:rFonts w:ascii="Times New Roman" w:hAnsi="Times New Roman"/>
          <w:sz w:val="20"/>
          <w:szCs w:val="20"/>
        </w:rPr>
      </w:pPr>
    </w:p>
    <w:p w:rsidR="006D043E" w:rsidRPr="006D043E" w:rsidRDefault="006D043E">
      <w:pPr>
        <w:pStyle w:val="af4"/>
        <w:rPr>
          <w:rFonts w:ascii="Times New Roman" w:hAnsi="Times New Roman"/>
          <w:sz w:val="20"/>
          <w:szCs w:val="20"/>
        </w:rPr>
      </w:pPr>
      <w:r w:rsidRPr="006D043E">
        <w:rPr>
          <w:rFonts w:ascii="Times New Roman" w:hAnsi="Times New Roman"/>
          <w:sz w:val="20"/>
          <w:szCs w:val="20"/>
        </w:rPr>
        <w:t>Подпись руководителя</w:t>
      </w:r>
    </w:p>
    <w:p w:rsidR="006D043E" w:rsidRPr="006D043E" w:rsidRDefault="006D043E">
      <w:pPr>
        <w:pStyle w:val="af4"/>
        <w:rPr>
          <w:rFonts w:ascii="Times New Roman" w:hAnsi="Times New Roman"/>
          <w:sz w:val="20"/>
          <w:szCs w:val="20"/>
        </w:rPr>
      </w:pPr>
      <w:r w:rsidRPr="006D043E">
        <w:rPr>
          <w:rFonts w:ascii="Times New Roman" w:hAnsi="Times New Roman"/>
          <w:sz w:val="20"/>
          <w:szCs w:val="20"/>
        </w:rPr>
        <w:t>МП</w:t>
      </w:r>
    </w:p>
    <w:tbl>
      <w:tblPr>
        <w:tblW w:w="9552" w:type="dxa"/>
        <w:jc w:val="center"/>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sz w:val="20"/>
                <w:szCs w:val="20"/>
              </w:rPr>
              <w:t xml:space="preserve">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lastRenderedPageBreak/>
              <w:t>администрация</w:t>
            </w:r>
          </w:p>
        </w:tc>
        <w:tc>
          <w:tcPr>
            <w:tcW w:w="2393" w:type="dxa"/>
          </w:tcPr>
          <w:p w:rsidR="006D043E" w:rsidRPr="006D043E" w:rsidRDefault="00373AFE" w:rsidP="006D043E">
            <w:pPr>
              <w:jc w:val="center"/>
              <w:rPr>
                <w:rFonts w:ascii="Times New Roman" w:hAnsi="Times New Roman" w:cs="Times New Roman"/>
                <w:b/>
                <w:bCs/>
                <w:sz w:val="20"/>
                <w:szCs w:val="20"/>
              </w:rPr>
            </w:pPr>
            <w:r w:rsidRPr="002022CF">
              <w:rPr>
                <w:rFonts w:ascii="Times New Roman" w:hAnsi="Times New Roman" w:cs="Times New Roman"/>
                <w:b/>
                <w:noProof/>
                <w:sz w:val="20"/>
                <w:szCs w:val="20"/>
              </w:rPr>
              <w:lastRenderedPageBreak/>
              <w:pict>
                <v:shape id="_x0000_i1026" type="#_x0000_t75" alt="герб1" style="width:51.9pt;height:61.1pt;visibility:visible">
                  <v:imagedata r:id="rId63" o:title="герб1"/>
                </v:shape>
              </w:pict>
            </w: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p>
        </w:tc>
        <w:tc>
          <w:tcPr>
            <w:tcW w:w="3425"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lastRenderedPageBreak/>
              <w:t>«Ижемский»</w:t>
            </w:r>
          </w:p>
        </w:tc>
      </w:tr>
    </w:tbl>
    <w:p w:rsidR="006D043E" w:rsidRPr="006D043E" w:rsidRDefault="006D043E" w:rsidP="006D043E">
      <w:pPr>
        <w:keepNext/>
        <w:jc w:val="center"/>
        <w:outlineLvl w:val="0"/>
        <w:rPr>
          <w:rFonts w:ascii="Times New Roman" w:hAnsi="Times New Roman" w:cs="Times New Roman"/>
          <w:b/>
          <w:spacing w:val="120"/>
          <w:sz w:val="20"/>
          <w:szCs w:val="20"/>
        </w:rPr>
      </w:pPr>
      <w:r w:rsidRPr="006D043E">
        <w:rPr>
          <w:rFonts w:ascii="Times New Roman" w:hAnsi="Times New Roman" w:cs="Times New Roman"/>
          <w:b/>
          <w:spacing w:val="120"/>
          <w:sz w:val="20"/>
          <w:szCs w:val="20"/>
        </w:rPr>
        <w:lastRenderedPageBreak/>
        <w:t>ШУÖМ</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keepNext/>
        <w:jc w:val="center"/>
        <w:outlineLvl w:val="0"/>
        <w:rPr>
          <w:rFonts w:ascii="Times New Roman" w:hAnsi="Times New Roman" w:cs="Times New Roman"/>
          <w:b/>
          <w:sz w:val="20"/>
          <w:szCs w:val="20"/>
        </w:rPr>
      </w:pPr>
      <w:r w:rsidRPr="006D043E">
        <w:rPr>
          <w:rFonts w:ascii="Times New Roman" w:hAnsi="Times New Roman" w:cs="Times New Roman"/>
          <w:b/>
          <w:sz w:val="20"/>
          <w:szCs w:val="20"/>
        </w:rPr>
        <w:t>П О С Т А Н О В Л Е Н И Е</w:t>
      </w:r>
    </w:p>
    <w:p w:rsidR="006D043E" w:rsidRPr="006D043E" w:rsidRDefault="006D043E" w:rsidP="006D043E">
      <w:pPr>
        <w:keepNext/>
        <w:ind w:firstLine="540"/>
        <w:jc w:val="center"/>
        <w:outlineLvl w:val="0"/>
        <w:rPr>
          <w:rFonts w:ascii="Times New Roman" w:hAnsi="Times New Roman" w:cs="Times New Roman"/>
          <w:b/>
          <w:sz w:val="20"/>
          <w:szCs w:val="20"/>
        </w:rPr>
      </w:pPr>
    </w:p>
    <w:p w:rsidR="006D043E" w:rsidRPr="006D043E" w:rsidRDefault="006D043E">
      <w:pPr>
        <w:jc w:val="both"/>
        <w:rPr>
          <w:rFonts w:ascii="Times New Roman" w:hAnsi="Times New Roman" w:cs="Times New Roman"/>
          <w:sz w:val="20"/>
          <w:szCs w:val="20"/>
        </w:rPr>
      </w:pPr>
      <w:r w:rsidRPr="006D043E">
        <w:rPr>
          <w:rFonts w:ascii="Times New Roman" w:hAnsi="Times New Roman" w:cs="Times New Roman"/>
          <w:sz w:val="20"/>
          <w:szCs w:val="20"/>
        </w:rPr>
        <w:t>от 09 февраля 2016 года                                                                                   № 79</w:t>
      </w:r>
    </w:p>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 xml:space="preserve">Республика Коми, Ижемский район, с.Ижма                                      </w:t>
      </w:r>
    </w:p>
    <w:p w:rsidR="006D043E" w:rsidRPr="006D043E" w:rsidRDefault="006D043E">
      <w:pPr>
        <w:tabs>
          <w:tab w:val="left" w:pos="305"/>
          <w:tab w:val="center" w:pos="4749"/>
        </w:tabs>
        <w:rPr>
          <w:rFonts w:ascii="Times New Roman" w:hAnsi="Times New Roman" w:cs="Times New Roman"/>
          <w:sz w:val="20"/>
          <w:szCs w:val="20"/>
        </w:rPr>
      </w:pPr>
    </w:p>
    <w:p w:rsidR="006D043E" w:rsidRPr="006D043E" w:rsidRDefault="006D043E" w:rsidP="006D043E">
      <w:pPr>
        <w:tabs>
          <w:tab w:val="left" w:pos="305"/>
          <w:tab w:val="center" w:pos="4749"/>
        </w:tabs>
        <w:jc w:val="center"/>
        <w:rPr>
          <w:rFonts w:ascii="Times New Roman" w:hAnsi="Times New Roman" w:cs="Times New Roman"/>
          <w:sz w:val="20"/>
          <w:szCs w:val="20"/>
        </w:rPr>
      </w:pPr>
      <w:r w:rsidRPr="006D043E">
        <w:rPr>
          <w:rFonts w:ascii="Times New Roman" w:hAnsi="Times New Roman" w:cs="Times New Roman"/>
          <w:sz w:val="20"/>
          <w:szCs w:val="20"/>
        </w:rPr>
        <w:t>Об организации и проведении общественных работ в организациях,</w:t>
      </w:r>
    </w:p>
    <w:p w:rsidR="006D043E" w:rsidRPr="006D043E" w:rsidRDefault="006D043E" w:rsidP="006D043E">
      <w:pPr>
        <w:tabs>
          <w:tab w:val="left" w:pos="305"/>
          <w:tab w:val="center" w:pos="4749"/>
        </w:tabs>
        <w:jc w:val="center"/>
        <w:rPr>
          <w:rFonts w:ascii="Times New Roman" w:hAnsi="Times New Roman" w:cs="Times New Roman"/>
          <w:sz w:val="20"/>
          <w:szCs w:val="20"/>
        </w:rPr>
      </w:pPr>
      <w:r w:rsidRPr="006D043E">
        <w:rPr>
          <w:rFonts w:ascii="Times New Roman" w:hAnsi="Times New Roman" w:cs="Times New Roman"/>
          <w:sz w:val="20"/>
          <w:szCs w:val="20"/>
        </w:rPr>
        <w:t>расположенных на территории муниципального образования</w:t>
      </w:r>
    </w:p>
    <w:p w:rsidR="006D043E" w:rsidRPr="006D043E" w:rsidRDefault="006D043E" w:rsidP="006D043E">
      <w:pPr>
        <w:tabs>
          <w:tab w:val="left" w:pos="305"/>
          <w:tab w:val="center" w:pos="4749"/>
        </w:tabs>
        <w:jc w:val="center"/>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в 2016 году</w:t>
      </w:r>
    </w:p>
    <w:p w:rsidR="006D043E" w:rsidRPr="006D043E" w:rsidRDefault="006D043E">
      <w:pPr>
        <w:pStyle w:val="25"/>
        <w:rPr>
          <w:sz w:val="20"/>
          <w:szCs w:val="20"/>
        </w:rPr>
      </w:pPr>
    </w:p>
    <w:p w:rsidR="006D043E" w:rsidRPr="006D043E" w:rsidRDefault="006D043E">
      <w:pPr>
        <w:pStyle w:val="25"/>
        <w:ind w:firstLine="567"/>
        <w:rPr>
          <w:sz w:val="20"/>
          <w:szCs w:val="20"/>
        </w:rPr>
      </w:pPr>
      <w:r w:rsidRPr="006D043E">
        <w:rPr>
          <w:sz w:val="20"/>
          <w:szCs w:val="20"/>
        </w:rPr>
        <w:t>В целях обеспечения временной занятости и материальной поддержки безработных граждан в период поиска работы в соответствии со статьей 24 Закона Российской Федерации от 19 апреля 1991 года № 1032-1 «О занятости населения в Российской Федерации», постановлением Правительства Российской Федерации от 14.07.1997 № 875 «Об утверждении Положения об организации общественных работ»</w:t>
      </w:r>
    </w:p>
    <w:p w:rsidR="006D043E" w:rsidRPr="006D043E" w:rsidRDefault="006D043E">
      <w:pPr>
        <w:pStyle w:val="25"/>
        <w:ind w:firstLine="567"/>
        <w:rPr>
          <w:sz w:val="20"/>
          <w:szCs w:val="20"/>
        </w:rPr>
      </w:pPr>
    </w:p>
    <w:p w:rsidR="006D043E" w:rsidRPr="006D043E" w:rsidRDefault="006D043E">
      <w:pPr>
        <w:pStyle w:val="25"/>
        <w:ind w:firstLine="567"/>
        <w:jc w:val="center"/>
        <w:rPr>
          <w:sz w:val="20"/>
          <w:szCs w:val="20"/>
        </w:rPr>
      </w:pPr>
      <w:r w:rsidRPr="006D043E">
        <w:rPr>
          <w:sz w:val="20"/>
          <w:szCs w:val="20"/>
        </w:rPr>
        <w:t>администрация муниципального района «Ижемский»</w:t>
      </w:r>
    </w:p>
    <w:p w:rsidR="006D043E" w:rsidRPr="006D043E" w:rsidRDefault="006D043E">
      <w:pPr>
        <w:pStyle w:val="25"/>
        <w:ind w:firstLine="567"/>
        <w:jc w:val="center"/>
        <w:rPr>
          <w:bCs/>
          <w:sz w:val="20"/>
          <w:szCs w:val="20"/>
        </w:rPr>
      </w:pPr>
    </w:p>
    <w:p w:rsidR="006D043E" w:rsidRPr="006D043E" w:rsidRDefault="006D043E">
      <w:pPr>
        <w:pStyle w:val="25"/>
        <w:ind w:firstLine="567"/>
        <w:jc w:val="center"/>
        <w:rPr>
          <w:bCs/>
          <w:sz w:val="20"/>
          <w:szCs w:val="20"/>
        </w:rPr>
      </w:pPr>
      <w:r w:rsidRPr="006D043E">
        <w:rPr>
          <w:bCs/>
          <w:sz w:val="20"/>
          <w:szCs w:val="20"/>
        </w:rPr>
        <w:t>П О С Т А Н О В Л Я Е Т :</w:t>
      </w:r>
    </w:p>
    <w:p w:rsidR="006D043E" w:rsidRPr="006D043E" w:rsidRDefault="006D043E">
      <w:pPr>
        <w:pStyle w:val="25"/>
        <w:ind w:firstLine="567"/>
        <w:rPr>
          <w:b/>
          <w:bCs/>
          <w:sz w:val="20"/>
          <w:szCs w:val="20"/>
        </w:rPr>
      </w:pP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Утвердить перечень общественных работ по муниципальному району  «Ижемский» согласно приложению 1.</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Утвердить  перечень предприятий и организаций, на которых будут организованы рабочие места для проведения общественных работ согласно приложению 2.</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Утвердить задание на  организацию общественных работ для безработных граждан на территории муниципального района «Ижемский» на 2015 год согласно приложению 3.</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Общественные работы осуществляются в организациях муниципального района «Ижемский» независимо от форм собственности на основе договоров, заключаемых с Государственным  учреждением Республики Коми «Центр занятости населения Ижемского района» (далее - ГУ РК «ЦЗН Ижемского района»).</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С безработными гражданами, направленными на общественные работы ГУ РК «ЦЗН Ижемского района», работодатель заключает срочный трудовой договор. На граждан, занятых на общественных работах, распространяется законодательство Российской Федерации о труде и социальном страховании.</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Оплата труда безработных граждан, занятых на общественных работах, производится работодателем в соответствии с законодательством Российской Федерации и на основании срочного трудового договора.</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Признать утратившим силу постановление администрации муниципального района «Ижемский» от 25.02.2015 № 182  «Об организации на территории муниципального района «Ижемский» общественных работ, в организациях расположенных на территории муниципального образования муниципального района «Ижемский».</w:t>
      </w:r>
    </w:p>
    <w:p w:rsidR="006D043E" w:rsidRPr="006D043E" w:rsidRDefault="006D043E" w:rsidP="00DE6F5F">
      <w:pPr>
        <w:widowControl w:val="0"/>
        <w:numPr>
          <w:ilvl w:val="0"/>
          <w:numId w:val="25"/>
        </w:numPr>
        <w:tabs>
          <w:tab w:val="clear" w:pos="1527"/>
          <w:tab w:val="num" w:pos="567"/>
        </w:tabs>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lastRenderedPageBreak/>
        <w:t>Контроль за исполнением настоящего постановления оставляю за собой и возлагаю на директора ГУ РК «Центр занятости населения Ижемского района» Ф.Т. Дмитриеву  (по согласованию).</w:t>
      </w:r>
    </w:p>
    <w:p w:rsidR="006D043E" w:rsidRPr="006D043E" w:rsidRDefault="006D043E" w:rsidP="00DE6F5F">
      <w:pPr>
        <w:pStyle w:val="25"/>
        <w:widowControl w:val="0"/>
        <w:numPr>
          <w:ilvl w:val="0"/>
          <w:numId w:val="25"/>
        </w:numPr>
        <w:tabs>
          <w:tab w:val="clear" w:pos="1527"/>
          <w:tab w:val="num" w:pos="567"/>
        </w:tabs>
        <w:autoSpaceDE w:val="0"/>
        <w:autoSpaceDN w:val="0"/>
        <w:adjustRightInd w:val="0"/>
        <w:spacing w:after="0" w:line="240" w:lineRule="auto"/>
        <w:ind w:left="0" w:firstLine="567"/>
        <w:jc w:val="both"/>
        <w:rPr>
          <w:sz w:val="20"/>
          <w:szCs w:val="20"/>
        </w:rPr>
      </w:pPr>
      <w:r w:rsidRPr="006D043E">
        <w:rPr>
          <w:sz w:val="20"/>
          <w:szCs w:val="20"/>
        </w:rPr>
        <w:t>Настоящее постановление вступает в силу со дня опубликования (обнародования).</w:t>
      </w:r>
    </w:p>
    <w:p w:rsidR="006D043E" w:rsidRPr="006D043E" w:rsidRDefault="006D043E" w:rsidP="006D043E">
      <w:pPr>
        <w:ind w:firstLine="567"/>
        <w:jc w:val="both"/>
        <w:rPr>
          <w:rFonts w:ascii="Times New Roman" w:hAnsi="Times New Roman" w:cs="Times New Roman"/>
          <w:sz w:val="20"/>
          <w:szCs w:val="20"/>
        </w:rPr>
      </w:pPr>
    </w:p>
    <w:p w:rsidR="006D043E" w:rsidRPr="006D043E" w:rsidRDefault="006D043E">
      <w:pPr>
        <w:jc w:val="both"/>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  администрации</w:t>
      </w:r>
    </w:p>
    <w:p w:rsidR="005A7B0C" w:rsidRDefault="006D043E" w:rsidP="005A7B0C">
      <w:pPr>
        <w:jc w:val="both"/>
        <w:rPr>
          <w:rFonts w:ascii="Times New Roman" w:hAnsi="Times New Roman" w:cs="Times New Roman"/>
          <w:sz w:val="20"/>
          <w:szCs w:val="20"/>
        </w:rPr>
      </w:pPr>
      <w:r w:rsidRPr="006D043E">
        <w:rPr>
          <w:rFonts w:ascii="Times New Roman" w:hAnsi="Times New Roman" w:cs="Times New Roman"/>
          <w:sz w:val="20"/>
          <w:szCs w:val="20"/>
        </w:rPr>
        <w:t xml:space="preserve">муниципального района «Ижемский»  </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Р.Е. Селиверстов</w:t>
      </w:r>
    </w:p>
    <w:p w:rsidR="005A7B0C" w:rsidRDefault="005A7B0C" w:rsidP="005A7B0C">
      <w:pPr>
        <w:jc w:val="right"/>
        <w:rPr>
          <w:rFonts w:ascii="Times New Roman" w:hAnsi="Times New Roman" w:cs="Times New Roman"/>
          <w:sz w:val="20"/>
          <w:szCs w:val="20"/>
        </w:rPr>
      </w:pPr>
    </w:p>
    <w:p w:rsidR="006D043E" w:rsidRPr="006D043E" w:rsidRDefault="006D043E" w:rsidP="005A7B0C">
      <w:pPr>
        <w:jc w:val="right"/>
        <w:rPr>
          <w:rFonts w:ascii="Times New Roman" w:hAnsi="Times New Roman" w:cs="Times New Roman"/>
          <w:spacing w:val="8"/>
          <w:sz w:val="20"/>
          <w:szCs w:val="20"/>
        </w:rPr>
      </w:pPr>
      <w:r w:rsidRPr="006D043E">
        <w:rPr>
          <w:rFonts w:ascii="Times New Roman" w:hAnsi="Times New Roman" w:cs="Times New Roman"/>
          <w:spacing w:val="8"/>
          <w:sz w:val="20"/>
          <w:szCs w:val="20"/>
        </w:rPr>
        <w:t>Приложение 1</w:t>
      </w:r>
    </w:p>
    <w:p w:rsidR="006D043E" w:rsidRPr="006D043E" w:rsidRDefault="006D043E" w:rsidP="006D043E">
      <w:pPr>
        <w:jc w:val="right"/>
        <w:rPr>
          <w:rFonts w:ascii="Times New Roman" w:hAnsi="Times New Roman" w:cs="Times New Roman"/>
          <w:spacing w:val="8"/>
          <w:sz w:val="20"/>
          <w:szCs w:val="20"/>
        </w:rPr>
      </w:pPr>
      <w:r w:rsidRPr="006D043E">
        <w:rPr>
          <w:rFonts w:ascii="Times New Roman" w:hAnsi="Times New Roman" w:cs="Times New Roman"/>
          <w:spacing w:val="8"/>
          <w:sz w:val="20"/>
          <w:szCs w:val="20"/>
        </w:rPr>
        <w:t>к Постановлению администрации</w:t>
      </w:r>
    </w:p>
    <w:p w:rsidR="006D043E" w:rsidRPr="006D043E" w:rsidRDefault="006D043E" w:rsidP="006D043E">
      <w:pPr>
        <w:jc w:val="right"/>
        <w:rPr>
          <w:rFonts w:ascii="Times New Roman" w:hAnsi="Times New Roman" w:cs="Times New Roman"/>
          <w:spacing w:val="8"/>
          <w:sz w:val="20"/>
          <w:szCs w:val="20"/>
        </w:rPr>
      </w:pPr>
      <w:r w:rsidRPr="006D043E">
        <w:rPr>
          <w:rFonts w:ascii="Times New Roman" w:hAnsi="Times New Roman" w:cs="Times New Roman"/>
          <w:spacing w:val="8"/>
          <w:sz w:val="20"/>
          <w:szCs w:val="20"/>
        </w:rPr>
        <w:t>муниципального района «Ижемский»</w:t>
      </w:r>
    </w:p>
    <w:p w:rsidR="006D043E" w:rsidRPr="006D043E" w:rsidRDefault="006D043E" w:rsidP="006D043E">
      <w:pPr>
        <w:tabs>
          <w:tab w:val="left" w:pos="5668"/>
          <w:tab w:val="left" w:pos="6425"/>
          <w:tab w:val="right" w:pos="9498"/>
        </w:tabs>
        <w:jc w:val="right"/>
        <w:rPr>
          <w:rFonts w:ascii="Times New Roman" w:hAnsi="Times New Roman" w:cs="Times New Roman"/>
          <w:sz w:val="20"/>
          <w:szCs w:val="20"/>
        </w:rPr>
      </w:pPr>
      <w:r w:rsidRPr="006D043E">
        <w:rPr>
          <w:rFonts w:ascii="Times New Roman" w:hAnsi="Times New Roman" w:cs="Times New Roman"/>
          <w:sz w:val="20"/>
          <w:szCs w:val="20"/>
        </w:rPr>
        <w:tab/>
        <w:t>от 09 февраля 2016 года № 79</w:t>
      </w:r>
    </w:p>
    <w:p w:rsidR="006D043E" w:rsidRPr="006D043E" w:rsidRDefault="006D043E">
      <w:pPr>
        <w:tabs>
          <w:tab w:val="left" w:pos="6425"/>
        </w:tabs>
        <w:jc w:val="right"/>
        <w:rPr>
          <w:rFonts w:ascii="Times New Roman" w:hAnsi="Times New Roman" w:cs="Times New Roman"/>
          <w:sz w:val="20"/>
          <w:szCs w:val="20"/>
        </w:rPr>
      </w:pPr>
    </w:p>
    <w:p w:rsidR="006D043E" w:rsidRPr="006D043E" w:rsidRDefault="006D043E" w:rsidP="006D043E">
      <w:pPr>
        <w:pStyle w:val="5"/>
      </w:pPr>
      <w:r w:rsidRPr="006D043E">
        <w:t>ПЕРЕЧЕНЬ</w:t>
      </w:r>
    </w:p>
    <w:p w:rsidR="006D043E" w:rsidRPr="006D043E" w:rsidRDefault="006D043E" w:rsidP="005A7B0C">
      <w:pPr>
        <w:pStyle w:val="4"/>
        <w:jc w:val="center"/>
        <w:rPr>
          <w:rFonts w:ascii="Times New Roman" w:hAnsi="Times New Roman"/>
          <w:sz w:val="20"/>
          <w:szCs w:val="20"/>
        </w:rPr>
      </w:pPr>
      <w:r w:rsidRPr="006D043E">
        <w:rPr>
          <w:rFonts w:ascii="Times New Roman" w:hAnsi="Times New Roman"/>
          <w:sz w:val="20"/>
          <w:szCs w:val="20"/>
        </w:rPr>
        <w:t>ОБЩЕСТВЕННЫХ  РАБОТ ПО МУНИЦИПАЛЬНОМУ РАЙОНУ</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b/>
          <w:bCs/>
          <w:sz w:val="20"/>
          <w:szCs w:val="20"/>
        </w:rPr>
        <w:t xml:space="preserve"> «ИЖЕМСКИЙ</w:t>
      </w:r>
      <w:r w:rsidRPr="006D043E">
        <w:rPr>
          <w:rFonts w:ascii="Times New Roman" w:hAnsi="Times New Roman" w:cs="Times New Roman"/>
          <w:sz w:val="20"/>
          <w:szCs w:val="20"/>
        </w:rPr>
        <w:t>»</w:t>
      </w:r>
    </w:p>
    <w:p w:rsidR="006D043E" w:rsidRPr="006D043E" w:rsidRDefault="006D043E">
      <w:pPr>
        <w:jc w:val="both"/>
        <w:rPr>
          <w:rFonts w:ascii="Times New Roman" w:hAnsi="Times New Roman" w:cs="Times New Roman"/>
          <w:sz w:val="20"/>
          <w:szCs w:val="20"/>
        </w:rPr>
      </w:pPr>
    </w:p>
    <w:p w:rsidR="006D043E" w:rsidRPr="006D043E" w:rsidRDefault="006D043E" w:rsidP="00DE6F5F">
      <w:pPr>
        <w:pStyle w:val="25"/>
        <w:widowControl w:val="0"/>
        <w:numPr>
          <w:ilvl w:val="0"/>
          <w:numId w:val="26"/>
        </w:numPr>
        <w:autoSpaceDE w:val="0"/>
        <w:autoSpaceDN w:val="0"/>
        <w:adjustRightInd w:val="0"/>
        <w:spacing w:after="0" w:line="240" w:lineRule="auto"/>
        <w:ind w:left="0" w:firstLine="567"/>
        <w:jc w:val="both"/>
        <w:rPr>
          <w:sz w:val="20"/>
          <w:szCs w:val="20"/>
        </w:rPr>
      </w:pPr>
      <w:r w:rsidRPr="006D043E">
        <w:rPr>
          <w:sz w:val="20"/>
          <w:szCs w:val="20"/>
        </w:rPr>
        <w:t>Благоустройство, озеленение территорий, работы по экологическому оздоровлению территории района.</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Подсобные работы при строительстве и ремонте объектов жилищно-коммунального хозяйства и бытового обслуживания, автомобильных дорог, объектов социально-культурного значения, прокладке водопроводных, канализационных и других коммуникаций.</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Сельскохозяйственные работы в зависимости от сезона.</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Подсобно-вспомогательные  виды  работ в лесном хозяйстве.</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Оказание социальной помощи престарелым, больным и инвалидам по уходу, закупке необходимых продуктов питания, лекарств, уборке квартир, мелкому ремонту бытовой техники и др.</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Распространение периодической печати.</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Организация летнего досуга  детей и подростков.</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Сбор и заготовка ягод, грибов, лекарственных трав.</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Сбор и переработка вторичного сырья и отходов.</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Работа в системе потребительской кооперации и общественного питания.</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Уход за престарелыми, инвалидами и больными.</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Работа в архивах, библиотеках,  машинописные и переплетные работы.</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Использование временных рабочих мест и должностей (отпуск, болезнь).</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Похозяйственный учет населения в сельских поселениях.</w:t>
      </w:r>
    </w:p>
    <w:p w:rsidR="006D043E" w:rsidRPr="006D043E" w:rsidRDefault="006D043E" w:rsidP="00DE6F5F">
      <w:pPr>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0"/>
          <w:szCs w:val="20"/>
        </w:rPr>
      </w:pPr>
      <w:r w:rsidRPr="006D043E">
        <w:rPr>
          <w:rFonts w:ascii="Times New Roman" w:hAnsi="Times New Roman" w:cs="Times New Roman"/>
          <w:sz w:val="20"/>
          <w:szCs w:val="20"/>
        </w:rPr>
        <w:t>Другие доступные виды деятельности, не требующие предварительной профессиональной подготовки и имеющие социально полезную направленность.</w:t>
      </w:r>
    </w:p>
    <w:p w:rsidR="006D043E" w:rsidRPr="006D043E" w:rsidRDefault="006D043E" w:rsidP="006D043E">
      <w:pPr>
        <w:ind w:firstLine="567"/>
        <w:jc w:val="both"/>
        <w:rPr>
          <w:rFonts w:ascii="Times New Roman" w:hAnsi="Times New Roman" w:cs="Times New Roman"/>
          <w:sz w:val="20"/>
          <w:szCs w:val="20"/>
        </w:rPr>
      </w:pP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Примечание: не может относиться к общественным работам деятельность, связанная с необходимостью срочной ликвидации последствий аварий, стихийных бедствий, катастроф и других чрезвычайных ситуаций и требующая подготовки работников, а также их квалифицированных и ответственных действий в кратчайшие сроки. </w:t>
      </w:r>
    </w:p>
    <w:p w:rsidR="006D043E" w:rsidRPr="006D043E" w:rsidRDefault="005A7B0C">
      <w:pPr>
        <w:pStyle w:val="afffffe"/>
        <w:pageBreakBefore/>
        <w:tabs>
          <w:tab w:val="left" w:pos="7103"/>
          <w:tab w:val="right" w:pos="9498"/>
        </w:tabs>
        <w:jc w:val="right"/>
        <w:rPr>
          <w:sz w:val="20"/>
        </w:rPr>
      </w:pPr>
      <w:r>
        <w:rPr>
          <w:sz w:val="20"/>
        </w:rPr>
        <w:lastRenderedPageBreak/>
        <w:t>П</w:t>
      </w:r>
      <w:r w:rsidR="006D043E" w:rsidRPr="006D043E">
        <w:rPr>
          <w:sz w:val="20"/>
        </w:rPr>
        <w:t>риложение  2</w:t>
      </w:r>
    </w:p>
    <w:p w:rsidR="006D043E" w:rsidRPr="006D043E" w:rsidRDefault="006D043E">
      <w:pPr>
        <w:pStyle w:val="afffffe"/>
        <w:tabs>
          <w:tab w:val="left" w:pos="7103"/>
          <w:tab w:val="right" w:pos="9498"/>
        </w:tabs>
        <w:jc w:val="right"/>
        <w:rPr>
          <w:sz w:val="20"/>
        </w:rPr>
      </w:pPr>
      <w:r w:rsidRPr="006D043E">
        <w:rPr>
          <w:sz w:val="20"/>
        </w:rPr>
        <w:t>к Постановлению администрации</w:t>
      </w:r>
    </w:p>
    <w:p w:rsidR="006D043E" w:rsidRPr="006D043E" w:rsidRDefault="006D043E" w:rsidP="006D043E">
      <w:pPr>
        <w:pStyle w:val="afffffe"/>
        <w:tabs>
          <w:tab w:val="left" w:pos="7103"/>
          <w:tab w:val="right" w:pos="9498"/>
        </w:tabs>
        <w:jc w:val="right"/>
        <w:rPr>
          <w:sz w:val="20"/>
        </w:rPr>
      </w:pPr>
      <w:r w:rsidRPr="006D043E">
        <w:rPr>
          <w:sz w:val="20"/>
        </w:rPr>
        <w:t>муниципального района «Ижемский»</w:t>
      </w:r>
    </w:p>
    <w:p w:rsidR="006D043E" w:rsidRPr="006D043E" w:rsidRDefault="006D043E" w:rsidP="006D043E">
      <w:pPr>
        <w:pStyle w:val="afffffe"/>
        <w:tabs>
          <w:tab w:val="left" w:pos="7103"/>
          <w:tab w:val="right" w:pos="9498"/>
        </w:tabs>
        <w:jc w:val="right"/>
        <w:rPr>
          <w:sz w:val="20"/>
        </w:rPr>
      </w:pPr>
      <w:r w:rsidRPr="006D043E">
        <w:rPr>
          <w:sz w:val="20"/>
        </w:rPr>
        <w:t>от 09 февраля 2016 года  № 79</w:t>
      </w:r>
    </w:p>
    <w:p w:rsidR="006D043E" w:rsidRPr="006D043E" w:rsidRDefault="006D043E">
      <w:pPr>
        <w:pStyle w:val="afffffe"/>
        <w:tabs>
          <w:tab w:val="left" w:pos="7103"/>
          <w:tab w:val="right" w:pos="9498"/>
        </w:tabs>
        <w:rPr>
          <w:sz w:val="20"/>
        </w:rPr>
      </w:pPr>
      <w:r w:rsidRPr="006D043E">
        <w:rPr>
          <w:sz w:val="20"/>
        </w:rPr>
        <w:t>ПЕРЕЧЕНЬ</w:t>
      </w:r>
    </w:p>
    <w:p w:rsidR="006D043E" w:rsidRPr="006D043E" w:rsidRDefault="006D043E" w:rsidP="005A7B0C">
      <w:pPr>
        <w:pStyle w:val="2"/>
        <w:jc w:val="center"/>
        <w:rPr>
          <w:rFonts w:ascii="Times New Roman" w:hAnsi="Times New Roman"/>
          <w:sz w:val="20"/>
          <w:szCs w:val="20"/>
        </w:rPr>
      </w:pPr>
      <w:r w:rsidRPr="006D043E">
        <w:rPr>
          <w:rFonts w:ascii="Times New Roman" w:hAnsi="Times New Roman"/>
          <w:sz w:val="20"/>
          <w:szCs w:val="20"/>
        </w:rPr>
        <w:t>предприятий и организаций, на которых будут организованы</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рабочие места для проведения общественных работ</w:t>
      </w:r>
    </w:p>
    <w:tbl>
      <w:tblPr>
        <w:tblW w:w="9640" w:type="dxa"/>
        <w:jc w:val="center"/>
        <w:tblInd w:w="-244" w:type="dxa"/>
        <w:tblLayout w:type="fixed"/>
        <w:tblCellMar>
          <w:left w:w="40" w:type="dxa"/>
          <w:right w:w="40" w:type="dxa"/>
        </w:tblCellMar>
        <w:tblLook w:val="0000"/>
      </w:tblPr>
      <w:tblGrid>
        <w:gridCol w:w="5104"/>
        <w:gridCol w:w="1701"/>
        <w:gridCol w:w="1134"/>
        <w:gridCol w:w="1701"/>
      </w:tblGrid>
      <w:tr w:rsidR="006D043E" w:rsidRPr="006D043E" w:rsidTr="005A7B0C">
        <w:trPr>
          <w:trHeight w:hRule="exact" w:val="89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Наименование предприятий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Сроки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 xml:space="preserve">Количество </w:t>
            </w:r>
            <w:r w:rsidRPr="006D043E">
              <w:rPr>
                <w:rFonts w:ascii="Times New Roman" w:hAnsi="Times New Roman" w:cs="Times New Roman"/>
                <w:spacing w:val="-12"/>
                <w:sz w:val="20"/>
                <w:szCs w:val="20"/>
              </w:rPr>
              <w:t>рабочих ест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Источник ф</w:t>
            </w:r>
            <w:r w:rsidRPr="006D043E">
              <w:rPr>
                <w:rFonts w:ascii="Times New Roman" w:hAnsi="Times New Roman" w:cs="Times New Roman"/>
                <w:spacing w:val="-3"/>
                <w:sz w:val="20"/>
                <w:szCs w:val="20"/>
              </w:rPr>
              <w:t>инансирования</w:t>
            </w:r>
          </w:p>
        </w:tc>
      </w:tr>
      <w:tr w:rsidR="006D043E" w:rsidRPr="006D043E" w:rsidTr="005A7B0C">
        <w:trPr>
          <w:trHeight w:hRule="exact" w:val="29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1.   ООО «Заречье</w:t>
            </w:r>
            <w:r w:rsidRPr="006D043E">
              <w:rPr>
                <w:rFonts w:ascii="Times New Roman" w:hAnsi="Times New Roman" w:cs="Times New Roman"/>
                <w:sz w:val="20"/>
                <w:szCs w:val="20"/>
              </w:rPr>
              <w:t>» (по согласованию)</w:t>
            </w:r>
          </w:p>
          <w:p w:rsidR="006D043E" w:rsidRPr="006D043E" w:rsidRDefault="006D043E" w:rsidP="006D043E">
            <w:pPr>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26"/>
                <w:sz w:val="20"/>
                <w:szCs w:val="20"/>
              </w:rPr>
              <w:t>02-09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Работодатель</w:t>
            </w:r>
          </w:p>
        </w:tc>
      </w:tr>
      <w:tr w:rsidR="006D043E" w:rsidRPr="006D043E" w:rsidTr="005A7B0C">
        <w:trPr>
          <w:trHeight w:hRule="exact" w:val="28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7"/>
                <w:sz w:val="20"/>
                <w:szCs w:val="20"/>
              </w:rPr>
              <w:t>2.   КФХ «Канев Н.В»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9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3.   КФХ «Николаева Н.Ф» (по согласован)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34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4.   КФХ «Канева Т.А.»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7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5.   КФХ «Рочев В.В»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8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6.   КФХ «Семяшкина Е.Г.»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9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7.   СПК «Ижемский оленевод и Ко»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65"/>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8.   КФХ «Немчинова Э.В.»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3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3"/>
                <w:sz w:val="20"/>
                <w:szCs w:val="20"/>
              </w:rPr>
              <w:t xml:space="preserve">9.   Администрация   муниципального  района «Ижемский»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 xml:space="preserve">в течение </w:t>
            </w:r>
            <w:r w:rsidRPr="006D043E">
              <w:rPr>
                <w:rFonts w:ascii="Times New Roman" w:hAnsi="Times New Roman" w:cs="Times New Roman"/>
                <w:spacing w:val="1"/>
                <w:sz w:val="20"/>
                <w:szCs w:val="20"/>
              </w:rPr>
              <w:t>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Работодатель</w:t>
            </w:r>
          </w:p>
        </w:tc>
      </w:tr>
      <w:tr w:rsidR="006D043E" w:rsidRPr="006D043E" w:rsidTr="005A7B0C">
        <w:trPr>
          <w:trHeight w:hRule="exact" w:val="56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3"/>
                <w:sz w:val="20"/>
                <w:szCs w:val="20"/>
              </w:rPr>
              <w:t xml:space="preserve">10. Администрация  сельского </w:t>
            </w:r>
            <w:r w:rsidRPr="006D043E">
              <w:rPr>
                <w:rFonts w:ascii="Times New Roman" w:hAnsi="Times New Roman" w:cs="Times New Roman"/>
                <w:spacing w:val="-2"/>
                <w:sz w:val="20"/>
                <w:szCs w:val="20"/>
              </w:rPr>
              <w:t>поселения «Ижма»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 xml:space="preserve">в течение </w:t>
            </w:r>
            <w:r w:rsidRPr="006D043E">
              <w:rPr>
                <w:rFonts w:ascii="Times New Roman" w:hAnsi="Times New Roman" w:cs="Times New Roman"/>
                <w:spacing w:val="1"/>
                <w:sz w:val="20"/>
                <w:szCs w:val="20"/>
              </w:rPr>
              <w:t>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Работодатель</w:t>
            </w:r>
          </w:p>
        </w:tc>
      </w:tr>
      <w:tr w:rsidR="006D043E" w:rsidRPr="006D043E" w:rsidTr="005A7B0C">
        <w:trPr>
          <w:trHeight w:hRule="exact" w:val="56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2"/>
                <w:sz w:val="20"/>
                <w:szCs w:val="20"/>
              </w:rPr>
              <w:t>11.  Администрация  сельского поселения «Щельяюр» (по согласованию)</w:t>
            </w:r>
            <w:r w:rsidRPr="006D043E">
              <w:rPr>
                <w:rFonts w:ascii="Times New Roman" w:hAnsi="Times New Roman" w:cs="Times New Roman"/>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9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2"/>
                <w:sz w:val="20"/>
                <w:szCs w:val="20"/>
              </w:rPr>
              <w:t>12.  Администрация   сельского поселения «</w:t>
            </w:r>
            <w:r w:rsidRPr="006D043E">
              <w:rPr>
                <w:rFonts w:ascii="Times New Roman" w:hAnsi="Times New Roman" w:cs="Times New Roman"/>
                <w:spacing w:val="-5"/>
                <w:sz w:val="20"/>
                <w:szCs w:val="20"/>
              </w:rPr>
              <w:t>Том»</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7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2"/>
                <w:sz w:val="20"/>
                <w:szCs w:val="20"/>
              </w:rPr>
              <w:t xml:space="preserve">13. Администрация </w:t>
            </w:r>
            <w:r w:rsidRPr="006D043E">
              <w:rPr>
                <w:rFonts w:ascii="Times New Roman" w:hAnsi="Times New Roman" w:cs="Times New Roman"/>
                <w:spacing w:val="-5"/>
                <w:sz w:val="20"/>
                <w:szCs w:val="20"/>
              </w:rPr>
              <w:t xml:space="preserve">  сельского поселения  «Краснобор» </w:t>
            </w: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7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2"/>
                <w:sz w:val="20"/>
                <w:szCs w:val="20"/>
              </w:rPr>
              <w:t xml:space="preserve">14. Администрация   </w:t>
            </w:r>
            <w:r w:rsidRPr="006D043E">
              <w:rPr>
                <w:rFonts w:ascii="Times New Roman" w:hAnsi="Times New Roman" w:cs="Times New Roman"/>
                <w:spacing w:val="-5"/>
                <w:sz w:val="20"/>
                <w:szCs w:val="20"/>
              </w:rPr>
              <w:t xml:space="preserve">сельского поселения «Кельчиюр» </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6"/>
                <w:sz w:val="20"/>
                <w:szCs w:val="20"/>
              </w:rPr>
              <w:t xml:space="preserve">15.  Администрация   </w:t>
            </w:r>
            <w:r w:rsidRPr="006D043E">
              <w:rPr>
                <w:rFonts w:ascii="Times New Roman" w:hAnsi="Times New Roman" w:cs="Times New Roman"/>
                <w:spacing w:val="-1"/>
                <w:sz w:val="20"/>
                <w:szCs w:val="20"/>
              </w:rPr>
              <w:t>сельского поселения «Мохча»</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 xml:space="preserve">16. Администрация сельского поселения  «Сизябск» </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5"/>
                <w:sz w:val="20"/>
                <w:szCs w:val="20"/>
              </w:rPr>
              <w:t xml:space="preserve">17. Администрация сельского поселения «Брыкаланск» </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3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5"/>
                <w:sz w:val="20"/>
                <w:szCs w:val="20"/>
              </w:rPr>
              <w:t xml:space="preserve">18. Администрация  сельского поселения  «Няшабож»  </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7"/>
                <w:sz w:val="20"/>
                <w:szCs w:val="20"/>
              </w:rPr>
              <w:t xml:space="preserve">19. Администрация сельского поселения « Кипиево» </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0"/>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20. Ижемский филиал АО «Коми тепловая компания» (по согласованию)</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 xml:space="preserve">   (по согласованию)</w:t>
            </w:r>
            <w:r w:rsidRPr="006D043E">
              <w:rPr>
                <w:rFonts w:ascii="Times New Roman" w:hAnsi="Times New Roman" w:cs="Times New Roman"/>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в течение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Работодатель</w:t>
            </w:r>
          </w:p>
        </w:tc>
      </w:tr>
      <w:tr w:rsidR="006D043E" w:rsidRPr="006D043E" w:rsidTr="005A7B0C">
        <w:trPr>
          <w:trHeight w:hRule="exact" w:val="799"/>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21. ГБУ РК «Центр по предоставлению государственных услуг в сфере социальной защиты  населения  Ижемского района»</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 xml:space="preserve">в течение </w:t>
            </w:r>
            <w:r w:rsidRPr="006D043E">
              <w:rPr>
                <w:rFonts w:ascii="Times New Roman" w:hAnsi="Times New Roman" w:cs="Times New Roman"/>
                <w:spacing w:val="-4"/>
                <w:sz w:val="20"/>
                <w:szCs w:val="20"/>
              </w:rPr>
              <w:t>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85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22. ГБУ РК «Социально-реабилитационный центр для несовершеннолетних  Ижемского района»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4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3"/>
                <w:sz w:val="20"/>
                <w:szCs w:val="20"/>
              </w:rPr>
            </w:pPr>
            <w:r w:rsidRPr="006D043E">
              <w:rPr>
                <w:rFonts w:ascii="Times New Roman" w:hAnsi="Times New Roman" w:cs="Times New Roman"/>
                <w:spacing w:val="-3"/>
                <w:sz w:val="20"/>
                <w:szCs w:val="20"/>
              </w:rPr>
              <w:t>23. Потребительское общество «Шонди»</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8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24. Кипиевское  сельпо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pacing w:val="-5"/>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79"/>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0"/>
                <w:sz w:val="20"/>
                <w:szCs w:val="20"/>
              </w:rPr>
              <w:t>25. ПО «Общепит»</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10"/>
                <w:sz w:val="20"/>
                <w:szCs w:val="20"/>
              </w:rPr>
            </w:pPr>
            <w:r w:rsidRPr="006D043E">
              <w:rPr>
                <w:rFonts w:ascii="Times New Roman" w:hAnsi="Times New Roman" w:cs="Times New Roman"/>
                <w:spacing w:val="-10"/>
                <w:sz w:val="20"/>
                <w:szCs w:val="20"/>
              </w:rPr>
              <w:t>26. Потребительское общество «Коопторг» (по согласованию)</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0"/>
                <w:sz w:val="20"/>
                <w:szCs w:val="20"/>
              </w:rPr>
              <w:t xml:space="preserve">      «Коопторг»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10"/>
                <w:sz w:val="20"/>
                <w:szCs w:val="20"/>
              </w:rPr>
            </w:pPr>
            <w:r w:rsidRPr="006D043E">
              <w:rPr>
                <w:rFonts w:ascii="Times New Roman" w:hAnsi="Times New Roman" w:cs="Times New Roman"/>
                <w:spacing w:val="-10"/>
                <w:sz w:val="20"/>
                <w:szCs w:val="20"/>
              </w:rPr>
              <w:lastRenderedPageBreak/>
              <w:t>27. Потребительское общество «Альянс» (по согласованию)</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10"/>
                <w:sz w:val="20"/>
                <w:szCs w:val="20"/>
              </w:rPr>
              <w:t>«Кооператор»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10"/>
                <w:sz w:val="20"/>
                <w:szCs w:val="20"/>
              </w:rPr>
            </w:pPr>
            <w:r w:rsidRPr="006D043E">
              <w:rPr>
                <w:rFonts w:ascii="Times New Roman" w:hAnsi="Times New Roman" w:cs="Times New Roman"/>
                <w:spacing w:val="-10"/>
                <w:sz w:val="20"/>
                <w:szCs w:val="20"/>
              </w:rPr>
              <w:t>28. Потребительское общество «Конкурент»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7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10"/>
                <w:sz w:val="20"/>
                <w:szCs w:val="20"/>
              </w:rPr>
            </w:pPr>
            <w:r w:rsidRPr="006D043E">
              <w:rPr>
                <w:rFonts w:ascii="Times New Roman" w:hAnsi="Times New Roman" w:cs="Times New Roman"/>
                <w:spacing w:val="-10"/>
                <w:sz w:val="20"/>
                <w:szCs w:val="20"/>
              </w:rPr>
              <w:t>29. Потребительское общество  «Кооператор»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30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10"/>
                <w:sz w:val="20"/>
                <w:szCs w:val="20"/>
              </w:rPr>
            </w:pPr>
            <w:r w:rsidRPr="006D043E">
              <w:rPr>
                <w:rFonts w:ascii="Times New Roman" w:hAnsi="Times New Roman" w:cs="Times New Roman"/>
                <w:spacing w:val="-6"/>
                <w:sz w:val="20"/>
                <w:szCs w:val="20"/>
              </w:rPr>
              <w:t>30. ООО «Веста»</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93"/>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10"/>
                <w:sz w:val="20"/>
                <w:szCs w:val="20"/>
              </w:rPr>
            </w:pPr>
            <w:r w:rsidRPr="006D043E">
              <w:rPr>
                <w:rFonts w:ascii="Times New Roman" w:hAnsi="Times New Roman" w:cs="Times New Roman"/>
                <w:spacing w:val="-6"/>
                <w:sz w:val="20"/>
                <w:szCs w:val="20"/>
              </w:rPr>
              <w:t>31. ООО «Елена»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pacing w:val="-6"/>
                <w:sz w:val="20"/>
                <w:szCs w:val="20"/>
              </w:rPr>
              <w:t>32. ООО «Север»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33. ООО «Атлант»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34. ООО «Гарант»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35. ООО МЗ «Диюрский»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ind w:left="360"/>
              <w:rPr>
                <w:rFonts w:ascii="Times New Roman" w:hAnsi="Times New Roman" w:cs="Times New Roman"/>
                <w:sz w:val="20"/>
                <w:szCs w:val="20"/>
              </w:rPr>
            </w:pPr>
            <w:r w:rsidRPr="006D043E">
              <w:rPr>
                <w:rFonts w:ascii="Times New Roman" w:hAnsi="Times New Roman" w:cs="Times New Roman"/>
                <w:sz w:val="20"/>
                <w:szCs w:val="20"/>
              </w:rPr>
              <w:t xml:space="preserve">    -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36. ООО «Оптима»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37. ООО «Хлеб»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39. ООО «Гранд»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r>
      <w:tr w:rsidR="006D043E" w:rsidRPr="006D043E" w:rsidTr="005A7B0C">
        <w:trPr>
          <w:cantSplit/>
          <w:trHeight w:val="42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40. ООО «Север» филиал  Ижмапродторг»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spacing w:val="-6"/>
                <w:sz w:val="20"/>
                <w:szCs w:val="20"/>
              </w:rPr>
              <w:t>41. ООО «Северяночка»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60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color w:val="000000"/>
                <w:spacing w:val="-2"/>
                <w:sz w:val="20"/>
                <w:szCs w:val="20"/>
              </w:rPr>
              <w:t xml:space="preserve">42. Управление образования администрации муниципального района  </w:t>
            </w:r>
            <w:r w:rsidRPr="006D043E">
              <w:rPr>
                <w:rFonts w:ascii="Times New Roman" w:hAnsi="Times New Roman" w:cs="Times New Roman"/>
                <w:color w:val="000000"/>
                <w:spacing w:val="6"/>
                <w:sz w:val="20"/>
                <w:szCs w:val="20"/>
              </w:rPr>
              <w:t xml:space="preserve">«Ижемский»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pacing w:val="1"/>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cantSplit/>
          <w:trHeight w:val="25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pacing w:val="-6"/>
                <w:sz w:val="20"/>
                <w:szCs w:val="20"/>
              </w:rPr>
            </w:pPr>
            <w:r w:rsidRPr="006D043E">
              <w:rPr>
                <w:rFonts w:ascii="Times New Roman" w:hAnsi="Times New Roman" w:cs="Times New Roman"/>
                <w:color w:val="000000"/>
                <w:spacing w:val="-2"/>
                <w:sz w:val="20"/>
                <w:szCs w:val="20"/>
              </w:rPr>
              <w:t>43. ГБС (К) ОУ Специальная (коррекционная) школа-интернат № 9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68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2"/>
                <w:sz w:val="20"/>
                <w:szCs w:val="20"/>
              </w:rPr>
              <w:t xml:space="preserve">44. МБОУ ДОД «Ижемский районный центр детского творчества»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90"/>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2"/>
                <w:sz w:val="20"/>
                <w:szCs w:val="20"/>
              </w:rPr>
            </w:pPr>
            <w:r w:rsidRPr="006D043E">
              <w:rPr>
                <w:rFonts w:ascii="Times New Roman" w:hAnsi="Times New Roman" w:cs="Times New Roman"/>
                <w:color w:val="000000"/>
                <w:spacing w:val="-2"/>
                <w:sz w:val="20"/>
                <w:szCs w:val="20"/>
              </w:rPr>
              <w:t xml:space="preserve">45. МБОУ «Межпоселенческий спортивный комплекс» в п.Щельяюр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pacing w:val="1"/>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5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2"/>
                <w:sz w:val="20"/>
                <w:szCs w:val="20"/>
              </w:rPr>
            </w:pPr>
            <w:r w:rsidRPr="006D043E">
              <w:rPr>
                <w:rFonts w:ascii="Times New Roman" w:hAnsi="Times New Roman" w:cs="Times New Roman"/>
                <w:color w:val="000000"/>
                <w:spacing w:val="-1"/>
                <w:sz w:val="20"/>
                <w:szCs w:val="20"/>
              </w:rPr>
              <w:t>46. ГУ РК «Ижемское лесничество»</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pacing w:val="1"/>
                <w:sz w:val="20"/>
                <w:szCs w:val="20"/>
              </w:rPr>
            </w:pPr>
            <w:r w:rsidRPr="006D043E">
              <w:rPr>
                <w:rFonts w:ascii="Times New Roman" w:hAnsi="Times New Roman" w:cs="Times New Roman"/>
                <w:color w:val="000000"/>
                <w:spacing w:val="23"/>
                <w:sz w:val="20"/>
                <w:szCs w:val="20"/>
              </w:rPr>
              <w:t>05 - 08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94"/>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2"/>
                <w:sz w:val="20"/>
                <w:szCs w:val="20"/>
              </w:rPr>
            </w:pPr>
            <w:r w:rsidRPr="006D043E">
              <w:rPr>
                <w:rFonts w:ascii="Times New Roman" w:hAnsi="Times New Roman" w:cs="Times New Roman"/>
                <w:color w:val="000000"/>
                <w:spacing w:val="-4"/>
                <w:sz w:val="20"/>
                <w:szCs w:val="20"/>
              </w:rPr>
              <w:t xml:space="preserve">47. МБУК «Ижемская МБС»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pacing w:val="1"/>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71"/>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4"/>
                <w:sz w:val="20"/>
                <w:szCs w:val="20"/>
              </w:rPr>
              <w:t xml:space="preserve">48. МБУ «Хозяйственное управление»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7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2"/>
                <w:sz w:val="20"/>
                <w:szCs w:val="20"/>
              </w:rPr>
              <w:t xml:space="preserve">49. ГБУЗ РК «Ижемская центральная </w:t>
            </w:r>
            <w:r w:rsidRPr="006D043E">
              <w:rPr>
                <w:rFonts w:ascii="Times New Roman" w:hAnsi="Times New Roman" w:cs="Times New Roman"/>
                <w:color w:val="000000"/>
                <w:spacing w:val="6"/>
                <w:sz w:val="20"/>
                <w:szCs w:val="20"/>
              </w:rPr>
              <w:t>районная больница»</w:t>
            </w:r>
            <w:r w:rsidRPr="006D043E">
              <w:rPr>
                <w:rFonts w:ascii="Times New Roman" w:hAnsi="Times New Roman" w:cs="Times New Roman"/>
                <w:sz w:val="20"/>
                <w:szCs w:val="20"/>
              </w:rPr>
              <w:t xml:space="preserve"> (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pacing w:val="-4"/>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z w:val="20"/>
                <w:szCs w:val="20"/>
              </w:rPr>
              <w:t>25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73"/>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4"/>
                <w:sz w:val="20"/>
                <w:szCs w:val="20"/>
              </w:rPr>
            </w:pPr>
            <w:r w:rsidRPr="006D043E">
              <w:rPr>
                <w:rFonts w:ascii="Times New Roman" w:hAnsi="Times New Roman" w:cs="Times New Roman"/>
                <w:color w:val="000000"/>
                <w:spacing w:val="-4"/>
                <w:sz w:val="20"/>
                <w:szCs w:val="20"/>
              </w:rPr>
              <w:t>50. МБУК «Ижемская МКС</w:t>
            </w:r>
            <w:r w:rsidRPr="006D043E">
              <w:rPr>
                <w:rFonts w:ascii="Times New Roman" w:hAnsi="Times New Roman" w:cs="Times New Roman"/>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0"/>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6"/>
                <w:sz w:val="20"/>
                <w:szCs w:val="20"/>
              </w:rPr>
            </w:pPr>
            <w:r w:rsidRPr="006D043E">
              <w:rPr>
                <w:rFonts w:ascii="Times New Roman" w:hAnsi="Times New Roman" w:cs="Times New Roman"/>
                <w:color w:val="000000"/>
                <w:spacing w:val="-6"/>
                <w:sz w:val="20"/>
                <w:szCs w:val="20"/>
              </w:rPr>
              <w:t xml:space="preserve">51. Индивидуальные предприниматели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6"/>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z w:val="20"/>
                <w:szCs w:val="20"/>
              </w:rPr>
              <w:t>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8"/>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5"/>
                <w:sz w:val="20"/>
                <w:szCs w:val="20"/>
              </w:rPr>
              <w:t>52. ООО «Изьвастроитель Усть-Цильма» (по согласованию)</w:t>
            </w:r>
            <w:r w:rsidRPr="006D043E">
              <w:rPr>
                <w:rFonts w:ascii="Times New Roman" w:hAnsi="Times New Roman" w:cs="Times New Roman"/>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62"/>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6"/>
                <w:sz w:val="20"/>
                <w:szCs w:val="20"/>
              </w:rPr>
            </w:pPr>
            <w:r w:rsidRPr="006D043E">
              <w:rPr>
                <w:rFonts w:ascii="Times New Roman" w:hAnsi="Times New Roman" w:cs="Times New Roman"/>
                <w:color w:val="000000"/>
                <w:spacing w:val="-1"/>
                <w:sz w:val="20"/>
                <w:szCs w:val="20"/>
              </w:rPr>
              <w:t xml:space="preserve">53. ГПОУ «ИЖПТ»  </w:t>
            </w:r>
            <w:r w:rsidRPr="006D043E">
              <w:rPr>
                <w:rFonts w:ascii="Times New Roman" w:hAnsi="Times New Roman" w:cs="Times New Roman"/>
                <w:color w:val="000000"/>
                <w:spacing w:val="6"/>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8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1"/>
                <w:sz w:val="20"/>
                <w:szCs w:val="20"/>
              </w:rPr>
            </w:pPr>
            <w:r w:rsidRPr="006D043E">
              <w:rPr>
                <w:rFonts w:ascii="Times New Roman" w:hAnsi="Times New Roman" w:cs="Times New Roman"/>
                <w:color w:val="000000"/>
                <w:spacing w:val="-1"/>
                <w:sz w:val="20"/>
                <w:szCs w:val="20"/>
              </w:rPr>
              <w:t>54. ИП Дердяй И.И.   (по согласованию)</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1"/>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7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color w:val="000000"/>
                <w:spacing w:val="-1"/>
                <w:sz w:val="20"/>
                <w:szCs w:val="20"/>
              </w:rPr>
              <w:t>55. ООО «Изьваспецтранс»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color w:val="000000"/>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80"/>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1"/>
                <w:sz w:val="20"/>
                <w:szCs w:val="20"/>
              </w:rPr>
            </w:pPr>
            <w:r w:rsidRPr="006D043E">
              <w:rPr>
                <w:rFonts w:ascii="Times New Roman" w:hAnsi="Times New Roman" w:cs="Times New Roman"/>
                <w:color w:val="000000"/>
                <w:spacing w:val="-1"/>
                <w:sz w:val="20"/>
                <w:szCs w:val="20"/>
              </w:rPr>
              <w:t>56. ООО «Северстрой»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586"/>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1"/>
                <w:sz w:val="20"/>
                <w:szCs w:val="20"/>
              </w:rPr>
            </w:pPr>
            <w:r w:rsidRPr="006D043E">
              <w:rPr>
                <w:rFonts w:ascii="Times New Roman" w:hAnsi="Times New Roman" w:cs="Times New Roman"/>
                <w:color w:val="000000"/>
                <w:spacing w:val="-1"/>
                <w:sz w:val="20"/>
                <w:szCs w:val="20"/>
              </w:rPr>
              <w:t xml:space="preserve">57. МБУК «Ижемский историко-краеведческий музей»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r>
      <w:tr w:rsidR="006D043E" w:rsidRPr="006D043E" w:rsidTr="005A7B0C">
        <w:trPr>
          <w:trHeight w:hRule="exact" w:val="251"/>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1"/>
                <w:sz w:val="20"/>
                <w:szCs w:val="20"/>
              </w:rPr>
            </w:pPr>
            <w:r w:rsidRPr="006D043E">
              <w:rPr>
                <w:rFonts w:ascii="Times New Roman" w:hAnsi="Times New Roman" w:cs="Times New Roman"/>
                <w:color w:val="000000"/>
                <w:spacing w:val="-1"/>
                <w:sz w:val="20"/>
                <w:szCs w:val="20"/>
              </w:rPr>
              <w:t xml:space="preserve">58. МУП «Ижемское ДЭУ»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9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1"/>
                <w:sz w:val="20"/>
                <w:szCs w:val="20"/>
              </w:rPr>
            </w:pPr>
            <w:r w:rsidRPr="006D043E">
              <w:rPr>
                <w:rFonts w:ascii="Times New Roman" w:hAnsi="Times New Roman" w:cs="Times New Roman"/>
                <w:color w:val="000000"/>
                <w:spacing w:val="-1"/>
                <w:sz w:val="20"/>
                <w:szCs w:val="20"/>
              </w:rPr>
              <w:t>59. ООО «Изьвастроитель»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5</w:t>
            </w:r>
          </w:p>
          <w:p w:rsidR="006D043E" w:rsidRPr="006D043E" w:rsidRDefault="006D043E" w:rsidP="006D043E">
            <w:pPr>
              <w:jc w:val="center"/>
              <w:rPr>
                <w:rFonts w:ascii="Times New Roman" w:hAnsi="Times New Roman" w:cs="Times New Roman"/>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r w:rsidR="006D043E" w:rsidRPr="006D043E" w:rsidTr="005A7B0C">
        <w:trPr>
          <w:trHeight w:hRule="exact" w:val="297"/>
          <w:jc w:val="center"/>
        </w:trPr>
        <w:tc>
          <w:tcPr>
            <w:tcW w:w="510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rPr>
                <w:rFonts w:ascii="Times New Roman" w:hAnsi="Times New Roman" w:cs="Times New Roman"/>
                <w:color w:val="000000"/>
                <w:spacing w:val="-1"/>
                <w:sz w:val="20"/>
                <w:szCs w:val="20"/>
              </w:rPr>
            </w:pPr>
            <w:r w:rsidRPr="006D043E">
              <w:rPr>
                <w:rFonts w:ascii="Times New Roman" w:hAnsi="Times New Roman" w:cs="Times New Roman"/>
                <w:color w:val="000000"/>
                <w:spacing w:val="-1"/>
                <w:sz w:val="20"/>
                <w:szCs w:val="20"/>
              </w:rPr>
              <w:t>60.ООО «Артстрой»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 -</w:t>
            </w:r>
          </w:p>
        </w:tc>
      </w:tr>
    </w:tbl>
    <w:p w:rsidR="006D043E" w:rsidRPr="006D043E" w:rsidRDefault="006D043E" w:rsidP="006D043E">
      <w:pPr>
        <w:pageBreakBefore/>
        <w:tabs>
          <w:tab w:val="left" w:pos="7261"/>
          <w:tab w:val="left" w:pos="7933"/>
          <w:tab w:val="right" w:pos="9498"/>
        </w:tabs>
        <w:jc w:val="right"/>
        <w:rPr>
          <w:rFonts w:ascii="Times New Roman" w:hAnsi="Times New Roman" w:cs="Times New Roman"/>
          <w:sz w:val="20"/>
          <w:szCs w:val="20"/>
        </w:rPr>
      </w:pPr>
      <w:r w:rsidRPr="006D043E">
        <w:rPr>
          <w:rFonts w:ascii="Times New Roman" w:hAnsi="Times New Roman" w:cs="Times New Roman"/>
          <w:sz w:val="20"/>
          <w:szCs w:val="20"/>
        </w:rPr>
        <w:lastRenderedPageBreak/>
        <w:t>Приложение 3</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муниципального  района «Ижемский»</w:t>
      </w:r>
    </w:p>
    <w:p w:rsidR="006D043E" w:rsidRPr="006D043E" w:rsidRDefault="006D043E">
      <w:pPr>
        <w:jc w:val="right"/>
        <w:rPr>
          <w:rFonts w:ascii="Times New Roman" w:hAnsi="Times New Roman" w:cs="Times New Roman"/>
          <w:sz w:val="20"/>
          <w:szCs w:val="20"/>
        </w:rPr>
      </w:pPr>
      <w:r w:rsidRPr="006D043E">
        <w:rPr>
          <w:rFonts w:ascii="Times New Roman" w:hAnsi="Times New Roman" w:cs="Times New Roman"/>
          <w:sz w:val="20"/>
          <w:szCs w:val="20"/>
        </w:rPr>
        <w:t>от 09 февраля 2016 года № 79</w:t>
      </w:r>
    </w:p>
    <w:p w:rsidR="006D043E" w:rsidRPr="006D043E" w:rsidRDefault="006D043E">
      <w:pPr>
        <w:tabs>
          <w:tab w:val="left" w:pos="7200"/>
        </w:tabs>
        <w:rPr>
          <w:rFonts w:ascii="Times New Roman" w:hAnsi="Times New Roman" w:cs="Times New Roman"/>
          <w:sz w:val="20"/>
          <w:szCs w:val="20"/>
        </w:rPr>
      </w:pPr>
      <w:r w:rsidRPr="006D043E">
        <w:rPr>
          <w:rFonts w:ascii="Times New Roman" w:hAnsi="Times New Roman" w:cs="Times New Roman"/>
          <w:sz w:val="20"/>
          <w:szCs w:val="20"/>
        </w:rPr>
        <w:tab/>
      </w:r>
    </w:p>
    <w:p w:rsidR="006D043E" w:rsidRPr="006D043E" w:rsidRDefault="006D043E">
      <w:pPr>
        <w:pStyle w:val="2"/>
        <w:rPr>
          <w:rFonts w:ascii="Times New Roman" w:hAnsi="Times New Roman"/>
          <w:sz w:val="20"/>
          <w:szCs w:val="20"/>
        </w:rPr>
      </w:pPr>
    </w:p>
    <w:p w:rsidR="006D043E" w:rsidRPr="006D043E" w:rsidRDefault="006D043E" w:rsidP="005A7B0C">
      <w:pPr>
        <w:pStyle w:val="2"/>
        <w:jc w:val="center"/>
        <w:rPr>
          <w:rFonts w:ascii="Times New Roman" w:hAnsi="Times New Roman"/>
          <w:sz w:val="20"/>
          <w:szCs w:val="20"/>
        </w:rPr>
      </w:pPr>
      <w:r w:rsidRPr="006D043E">
        <w:rPr>
          <w:rFonts w:ascii="Times New Roman" w:hAnsi="Times New Roman"/>
          <w:sz w:val="20"/>
          <w:szCs w:val="20"/>
        </w:rPr>
        <w:t>ЗАДАНИЕ</w:t>
      </w:r>
    </w:p>
    <w:p w:rsidR="006D043E" w:rsidRPr="006D043E" w:rsidRDefault="006D043E" w:rsidP="005A7B0C">
      <w:pPr>
        <w:pStyle w:val="2"/>
        <w:jc w:val="center"/>
        <w:rPr>
          <w:rFonts w:ascii="Times New Roman" w:hAnsi="Times New Roman"/>
          <w:spacing w:val="-6"/>
          <w:sz w:val="20"/>
          <w:szCs w:val="20"/>
        </w:rPr>
      </w:pPr>
      <w:r w:rsidRPr="006D043E">
        <w:rPr>
          <w:rFonts w:ascii="Times New Roman" w:hAnsi="Times New Roman"/>
          <w:spacing w:val="-6"/>
          <w:sz w:val="20"/>
          <w:szCs w:val="20"/>
        </w:rPr>
        <w:t>на организацию общественных работ для безработных граждан</w:t>
      </w:r>
    </w:p>
    <w:p w:rsidR="006D043E" w:rsidRPr="006D043E" w:rsidRDefault="006D043E" w:rsidP="005A7B0C">
      <w:pPr>
        <w:jc w:val="center"/>
        <w:rPr>
          <w:rFonts w:ascii="Times New Roman" w:hAnsi="Times New Roman" w:cs="Times New Roman"/>
          <w:sz w:val="20"/>
          <w:szCs w:val="20"/>
        </w:rPr>
      </w:pPr>
      <w:r w:rsidRPr="006D043E">
        <w:rPr>
          <w:rFonts w:ascii="Times New Roman" w:hAnsi="Times New Roman" w:cs="Times New Roman"/>
          <w:spacing w:val="-4"/>
          <w:sz w:val="20"/>
          <w:szCs w:val="20"/>
        </w:rPr>
        <w:t>на территории  муниципального  района  «Ижемский»  на 2016 год</w:t>
      </w:r>
    </w:p>
    <w:p w:rsidR="006D043E" w:rsidRPr="006D043E" w:rsidRDefault="006D043E">
      <w:pPr>
        <w:rPr>
          <w:rFonts w:ascii="Times New Roman" w:hAnsi="Times New Roman" w:cs="Times New Roman"/>
          <w:sz w:val="20"/>
          <w:szCs w:val="20"/>
        </w:rPr>
      </w:pPr>
    </w:p>
    <w:tbl>
      <w:tblPr>
        <w:tblW w:w="10632" w:type="dxa"/>
        <w:tblInd w:w="40" w:type="dxa"/>
        <w:tblLayout w:type="fixed"/>
        <w:tblCellMar>
          <w:left w:w="40" w:type="dxa"/>
          <w:right w:w="40" w:type="dxa"/>
        </w:tblCellMar>
        <w:tblLook w:val="0000"/>
      </w:tblPr>
      <w:tblGrid>
        <w:gridCol w:w="3261"/>
        <w:gridCol w:w="1701"/>
        <w:gridCol w:w="993"/>
        <w:gridCol w:w="1134"/>
        <w:gridCol w:w="1134"/>
        <w:gridCol w:w="1275"/>
        <w:gridCol w:w="1134"/>
      </w:tblGrid>
      <w:tr w:rsidR="006D043E" w:rsidRPr="006D043E" w:rsidTr="005A7B0C">
        <w:trPr>
          <w:trHeight w:val="1329"/>
        </w:trPr>
        <w:tc>
          <w:tcPr>
            <w:tcW w:w="3261" w:type="dxa"/>
            <w:tcBorders>
              <w:top w:val="single" w:sz="6" w:space="0" w:color="auto"/>
              <w:left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Наименование</w:t>
            </w:r>
          </w:p>
        </w:tc>
        <w:tc>
          <w:tcPr>
            <w:tcW w:w="1701" w:type="dxa"/>
            <w:tcBorders>
              <w:top w:val="single" w:sz="6" w:space="0" w:color="auto"/>
              <w:left w:val="single" w:sz="6" w:space="0" w:color="auto"/>
              <w:right w:val="single" w:sz="6" w:space="0" w:color="auto"/>
            </w:tcBorders>
            <w:shd w:val="clear" w:color="auto" w:fill="FFFFFF"/>
          </w:tcPr>
          <w:p w:rsidR="006D043E" w:rsidRPr="006D043E" w:rsidRDefault="006D043E">
            <w:pPr>
              <w:pStyle w:val="2"/>
              <w:rPr>
                <w:rFonts w:ascii="Times New Roman" w:hAnsi="Times New Roman"/>
                <w:spacing w:val="-1"/>
                <w:sz w:val="20"/>
                <w:szCs w:val="20"/>
              </w:rPr>
            </w:pPr>
            <w:r w:rsidRPr="006D043E">
              <w:rPr>
                <w:rFonts w:ascii="Times New Roman" w:hAnsi="Times New Roman"/>
                <w:spacing w:val="-1"/>
                <w:sz w:val="20"/>
                <w:szCs w:val="20"/>
              </w:rPr>
              <w:t>Виды работ</w:t>
            </w:r>
          </w:p>
        </w:tc>
        <w:tc>
          <w:tcPr>
            <w:tcW w:w="993" w:type="dxa"/>
            <w:tcBorders>
              <w:top w:val="single" w:sz="6" w:space="0" w:color="auto"/>
              <w:left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Сроки</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проведения</w:t>
            </w:r>
          </w:p>
        </w:tc>
        <w:tc>
          <w:tcPr>
            <w:tcW w:w="1134" w:type="dxa"/>
            <w:tcBorders>
              <w:top w:val="single" w:sz="6" w:space="0" w:color="auto"/>
              <w:left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Средства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предпринимателей</w:t>
            </w:r>
          </w:p>
        </w:tc>
        <w:tc>
          <w:tcPr>
            <w:tcW w:w="1134" w:type="dxa"/>
            <w:tcBorders>
              <w:top w:val="single" w:sz="6" w:space="0" w:color="auto"/>
              <w:left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средства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8"/>
                <w:sz w:val="20"/>
                <w:szCs w:val="20"/>
              </w:rPr>
              <w:t>местного бюджета</w:t>
            </w:r>
          </w:p>
        </w:tc>
        <w:tc>
          <w:tcPr>
            <w:tcW w:w="1275" w:type="dxa"/>
            <w:tcBorders>
              <w:top w:val="single" w:sz="6" w:space="0" w:color="auto"/>
              <w:left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Сумма</w:t>
            </w:r>
          </w:p>
          <w:p w:rsidR="006D043E" w:rsidRPr="006D043E" w:rsidRDefault="006D043E">
            <w:pPr>
              <w:jc w:val="center"/>
              <w:rPr>
                <w:rFonts w:ascii="Times New Roman" w:hAnsi="Times New Roman" w:cs="Times New Roman"/>
                <w:spacing w:val="-4"/>
                <w:sz w:val="20"/>
                <w:szCs w:val="20"/>
              </w:rPr>
            </w:pPr>
            <w:r w:rsidRPr="006D043E">
              <w:rPr>
                <w:rFonts w:ascii="Times New Roman" w:hAnsi="Times New Roman" w:cs="Times New Roman"/>
                <w:spacing w:val="-4"/>
                <w:sz w:val="20"/>
                <w:szCs w:val="20"/>
              </w:rPr>
              <w:t>затрат</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(тыс.руб.)</w:t>
            </w:r>
          </w:p>
        </w:tc>
        <w:tc>
          <w:tcPr>
            <w:tcW w:w="1134" w:type="dxa"/>
            <w:tcBorders>
              <w:top w:val="single" w:sz="6" w:space="0" w:color="auto"/>
              <w:left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8"/>
                <w:sz w:val="20"/>
                <w:szCs w:val="20"/>
              </w:rPr>
              <w:t>Количество</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рабочих мест</w:t>
            </w:r>
          </w:p>
        </w:tc>
      </w:tr>
      <w:tr w:rsidR="006D043E" w:rsidRPr="006D043E" w:rsidTr="005A7B0C">
        <w:trPr>
          <w:trHeight w:hRule="exact" w:val="384"/>
        </w:trPr>
        <w:tc>
          <w:tcPr>
            <w:tcW w:w="3261" w:type="dxa"/>
            <w:vMerge w:val="restart"/>
            <w:tcBorders>
              <w:top w:val="single" w:sz="6" w:space="0" w:color="auto"/>
              <w:left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4"/>
                <w:sz w:val="20"/>
                <w:szCs w:val="20"/>
              </w:rPr>
              <w:t>Администрация сельского поселения  «Ижма»</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993"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r>
      <w:tr w:rsidR="006D043E" w:rsidRPr="006D043E" w:rsidTr="005A7B0C">
        <w:trPr>
          <w:trHeight w:hRule="exact" w:val="633"/>
        </w:trPr>
        <w:tc>
          <w:tcPr>
            <w:tcW w:w="3261" w:type="dxa"/>
            <w:vMerge/>
            <w:tcBorders>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8"/>
                <w:sz w:val="20"/>
                <w:szCs w:val="20"/>
              </w:rPr>
            </w:pPr>
            <w:r w:rsidRPr="006D043E">
              <w:rPr>
                <w:rFonts w:ascii="Times New Roman" w:hAnsi="Times New Roman" w:cs="Times New Roman"/>
                <w:spacing w:val="-8"/>
                <w:sz w:val="20"/>
                <w:szCs w:val="20"/>
              </w:rPr>
              <w:t>благоустройство</w:t>
            </w:r>
          </w:p>
          <w:p w:rsidR="006D043E" w:rsidRPr="006D043E" w:rsidRDefault="006D043E">
            <w:pPr>
              <w:jc w:val="center"/>
              <w:rPr>
                <w:rFonts w:ascii="Times New Roman" w:hAnsi="Times New Roman" w:cs="Times New Roman"/>
                <w:sz w:val="20"/>
                <w:szCs w:val="20"/>
              </w:rPr>
            </w:pP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в</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300,0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350,0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r>
      <w:tr w:rsidR="006D043E" w:rsidRPr="006D043E" w:rsidTr="005A7B0C">
        <w:trPr>
          <w:trHeight w:hRule="exact" w:val="842"/>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«Щельяюр»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
                <w:sz w:val="20"/>
                <w:szCs w:val="20"/>
              </w:rPr>
              <w:t>уборка территории</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течение</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20,0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90,0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110,0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r>
      <w:tr w:rsidR="006D043E" w:rsidRPr="006D043E" w:rsidTr="005A7B0C">
        <w:trPr>
          <w:trHeight w:hRule="exact" w:val="841"/>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Администрация сельского поселения  «Том»</w:t>
            </w:r>
            <w:r w:rsidRPr="006D043E">
              <w:rPr>
                <w:rFonts w:ascii="Times New Roman" w:hAnsi="Times New Roman" w:cs="Times New Roman"/>
                <w:sz w:val="20"/>
                <w:szCs w:val="20"/>
              </w:rPr>
              <w:t xml:space="preserve">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ремонт и строительство</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Года</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0"/>
                <w:sz w:val="20"/>
                <w:szCs w:val="20"/>
              </w:rPr>
              <w:t>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9"/>
                <w:sz w:val="20"/>
                <w:szCs w:val="20"/>
              </w:rPr>
              <w:t>20,0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5A7B0C">
        <w:trPr>
          <w:trHeight w:hRule="exact" w:val="852"/>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«Краснобор»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тротуаров,</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45,0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5A7B0C">
        <w:trPr>
          <w:trHeight w:hRule="exact" w:val="887"/>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«Кельчиюр»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покраска зданий</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8"/>
                <w:sz w:val="20"/>
                <w:szCs w:val="20"/>
              </w:rPr>
              <w:t>40,0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5A7B0C">
        <w:trPr>
          <w:trHeight w:hRule="exact" w:val="850"/>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pacing w:val="-6"/>
                <w:sz w:val="20"/>
                <w:szCs w:val="20"/>
              </w:rPr>
            </w:pPr>
            <w:r w:rsidRPr="006D043E">
              <w:rPr>
                <w:rFonts w:ascii="Times New Roman" w:hAnsi="Times New Roman" w:cs="Times New Roman"/>
                <w:spacing w:val="-6"/>
                <w:sz w:val="20"/>
                <w:szCs w:val="20"/>
              </w:rPr>
              <w:t xml:space="preserve">Администрация сельского поселения «Брыкаланск»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ремонт изгородей</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22,0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r>
      <w:tr w:rsidR="006D043E" w:rsidRPr="006D043E" w:rsidTr="005A7B0C">
        <w:trPr>
          <w:trHeight w:hRule="exact" w:val="863"/>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Администрация сельского поселения «Кипиево»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похозяйствен-</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35,0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r>
      <w:tr w:rsidR="006D043E" w:rsidRPr="006D043E" w:rsidTr="005A7B0C">
        <w:trPr>
          <w:trHeight w:hRule="exact" w:val="847"/>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8"/>
                <w:sz w:val="20"/>
                <w:szCs w:val="20"/>
              </w:rPr>
              <w:t>Администрация сельского поселения «Няшабож» (по согласованию)</w:t>
            </w:r>
            <w:r w:rsidRPr="006D043E">
              <w:rPr>
                <w:rFonts w:ascii="Times New Roman" w:hAnsi="Times New Roman" w:cs="Times New Roman"/>
                <w:sz w:val="20"/>
                <w:szCs w:val="20"/>
              </w:rPr>
              <w:t xml:space="preserve"> </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3"/>
                <w:sz w:val="20"/>
                <w:szCs w:val="20"/>
              </w:rPr>
              <w:t>ный учет</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0"/>
                <w:sz w:val="20"/>
                <w:szCs w:val="20"/>
              </w:rPr>
              <w:t>20,0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40,0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12</w:t>
            </w:r>
          </w:p>
        </w:tc>
      </w:tr>
      <w:tr w:rsidR="006D043E" w:rsidRPr="006D043E" w:rsidTr="005A7B0C">
        <w:trPr>
          <w:trHeight w:hRule="exact" w:val="986"/>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Администрация сельского поселения «Сизябск» (</w:t>
            </w:r>
            <w:r w:rsidRPr="006D043E">
              <w:rPr>
                <w:rFonts w:ascii="Times New Roman" w:hAnsi="Times New Roman" w:cs="Times New Roman"/>
                <w:sz w:val="20"/>
                <w:szCs w:val="20"/>
              </w:rPr>
              <w:t>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4"/>
                <w:sz w:val="20"/>
                <w:szCs w:val="20"/>
              </w:rPr>
            </w:pPr>
            <w:r w:rsidRPr="006D043E">
              <w:rPr>
                <w:rFonts w:ascii="Times New Roman" w:hAnsi="Times New Roman" w:cs="Times New Roman"/>
                <w:sz w:val="20"/>
                <w:szCs w:val="20"/>
              </w:rPr>
              <w:t>делопроизводство</w:t>
            </w:r>
            <w:r w:rsidRPr="006D043E">
              <w:rPr>
                <w:rFonts w:ascii="Times New Roman" w:hAnsi="Times New Roman" w:cs="Times New Roman"/>
                <w:spacing w:val="-4"/>
                <w:sz w:val="20"/>
                <w:szCs w:val="20"/>
              </w:rPr>
              <w:t xml:space="preserve"> </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подсобно-</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30,0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r>
      <w:tr w:rsidR="006D043E" w:rsidRPr="006D043E" w:rsidTr="005A7B0C">
        <w:trPr>
          <w:trHeight w:hRule="exact" w:val="1120"/>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5"/>
                <w:sz w:val="20"/>
                <w:szCs w:val="20"/>
              </w:rPr>
              <w:t>Администрация сельского поселения «Мохча»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строительные работы</w:t>
            </w:r>
          </w:p>
          <w:p w:rsidR="006D043E" w:rsidRPr="006D043E" w:rsidRDefault="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0"/>
                <w:sz w:val="20"/>
                <w:szCs w:val="20"/>
              </w:rPr>
              <w:t>10,0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w:t>
            </w: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25,0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r>
      <w:tr w:rsidR="006D043E" w:rsidRPr="006D043E" w:rsidTr="005A7B0C">
        <w:trPr>
          <w:trHeight w:hRule="exact" w:val="86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pacing w:val="-3"/>
                <w:sz w:val="20"/>
                <w:szCs w:val="20"/>
              </w:rPr>
            </w:pPr>
            <w:r w:rsidRPr="006D043E">
              <w:rPr>
                <w:rFonts w:ascii="Times New Roman" w:hAnsi="Times New Roman" w:cs="Times New Roman"/>
                <w:spacing w:val="-1"/>
                <w:sz w:val="20"/>
                <w:szCs w:val="20"/>
              </w:rPr>
              <w:t xml:space="preserve">Администрация муниципального района </w:t>
            </w:r>
            <w:r w:rsidRPr="006D043E">
              <w:rPr>
                <w:rFonts w:ascii="Times New Roman" w:hAnsi="Times New Roman" w:cs="Times New Roman"/>
                <w:spacing w:val="-3"/>
                <w:sz w:val="20"/>
                <w:szCs w:val="20"/>
              </w:rPr>
              <w:t>«Ижемский»</w:t>
            </w:r>
          </w:p>
          <w:p w:rsidR="006D043E" w:rsidRPr="006D043E" w:rsidRDefault="006D043E" w:rsidP="006D043E">
            <w:pPr>
              <w:jc w:val="both"/>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делопроизводство, подсобные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 xml:space="preserve">в течение </w:t>
            </w:r>
            <w:r w:rsidRPr="006D043E">
              <w:rPr>
                <w:rFonts w:ascii="Times New Roman" w:hAnsi="Times New Roman" w:cs="Times New Roman"/>
                <w:spacing w:val="-4"/>
                <w:sz w:val="20"/>
                <w:szCs w:val="20"/>
              </w:rPr>
              <w:t>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5A7B0C">
        <w:trPr>
          <w:trHeight w:hRule="exact" w:val="580"/>
        </w:trPr>
        <w:tc>
          <w:tcPr>
            <w:tcW w:w="3261" w:type="dxa"/>
            <w:tcBorders>
              <w:top w:val="single" w:sz="6" w:space="0" w:color="auto"/>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4"/>
                <w:sz w:val="20"/>
                <w:szCs w:val="20"/>
              </w:rPr>
              <w:lastRenderedPageBreak/>
              <w:t>ООО «Заречье» (</w:t>
            </w: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сельхозработы</w:t>
            </w:r>
          </w:p>
        </w:tc>
        <w:tc>
          <w:tcPr>
            <w:tcW w:w="993"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9"/>
                <w:sz w:val="20"/>
                <w:szCs w:val="20"/>
              </w:rPr>
              <w:t>02-09</w:t>
            </w: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80,0</w:t>
            </w: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80,0</w:t>
            </w: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r>
      <w:tr w:rsidR="006D043E" w:rsidRPr="006D043E" w:rsidTr="005A7B0C">
        <w:trPr>
          <w:trHeight w:hRule="exact" w:val="567"/>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КФХ «Немчинова Э.В.»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уход за животными,</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60"/>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КФХ «Канев Н.В.» (по согласованию)</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82"/>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СПК «Ижемский оленевод и Ко»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кормов, выпас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скота,  ремонт</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200,0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200,0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10</w:t>
            </w:r>
          </w:p>
        </w:tc>
      </w:tr>
      <w:tr w:rsidR="006D043E" w:rsidRPr="006D043E" w:rsidTr="005A7B0C">
        <w:trPr>
          <w:trHeight w:hRule="exact" w:val="561"/>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КФХ «Николаева Н.Ф.» (по согласованию) </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животновод. ферм, приемка</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12,0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12,0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5A7B0C">
        <w:trPr>
          <w:trHeight w:hRule="exact" w:val="570"/>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КФХ «Канева Т.А.» (по согласованию) </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приемка и переработка</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80,0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80,0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564"/>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КФК «Рочев В.В.»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молока.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забой оленей</w:t>
            </w: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11"/>
                <w:sz w:val="20"/>
                <w:szCs w:val="20"/>
              </w:rPr>
            </w:pPr>
            <w:r w:rsidRPr="006D043E">
              <w:rPr>
                <w:rFonts w:ascii="Times New Roman" w:hAnsi="Times New Roman" w:cs="Times New Roman"/>
                <w:spacing w:val="-11"/>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11"/>
                <w:sz w:val="20"/>
                <w:szCs w:val="20"/>
              </w:rPr>
            </w:pPr>
            <w:r w:rsidRPr="006D043E">
              <w:rPr>
                <w:rFonts w:ascii="Times New Roman" w:hAnsi="Times New Roman" w:cs="Times New Roman"/>
                <w:spacing w:val="-11"/>
                <w:sz w:val="20"/>
                <w:szCs w:val="20"/>
              </w:rPr>
              <w:t>50,0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3</w:t>
            </w:r>
          </w:p>
        </w:tc>
      </w:tr>
      <w:tr w:rsidR="006D043E" w:rsidRPr="006D043E" w:rsidTr="005A7B0C">
        <w:trPr>
          <w:trHeight w:hRule="exact" w:val="564"/>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КФХ «Семяшкина Е.Г.» (по согласованию)</w:t>
            </w: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pacing w:val="-11"/>
                <w:sz w:val="20"/>
                <w:szCs w:val="20"/>
              </w:rPr>
            </w:pPr>
            <w:r w:rsidRPr="006D043E">
              <w:rPr>
                <w:rFonts w:ascii="Times New Roman" w:hAnsi="Times New Roman" w:cs="Times New Roman"/>
                <w:spacing w:val="-11"/>
                <w:sz w:val="20"/>
                <w:szCs w:val="20"/>
              </w:rPr>
              <w:t>20,0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pacing w:val="-11"/>
                <w:sz w:val="20"/>
                <w:szCs w:val="20"/>
              </w:rPr>
            </w:pPr>
            <w:r w:rsidRPr="006D043E">
              <w:rPr>
                <w:rFonts w:ascii="Times New Roman" w:hAnsi="Times New Roman" w:cs="Times New Roman"/>
                <w:spacing w:val="-11"/>
                <w:sz w:val="20"/>
                <w:szCs w:val="20"/>
              </w:rPr>
              <w:t>20,0</w:t>
            </w: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81"/>
        </w:trPr>
        <w:tc>
          <w:tcPr>
            <w:tcW w:w="3261" w:type="dxa"/>
            <w:tcBorders>
              <w:top w:val="nil"/>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p>
        </w:tc>
        <w:tc>
          <w:tcPr>
            <w:tcW w:w="1701"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993"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11"/>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11"/>
                <w:sz w:val="20"/>
                <w:szCs w:val="20"/>
              </w:rPr>
            </w:pPr>
          </w:p>
        </w:tc>
        <w:tc>
          <w:tcPr>
            <w:tcW w:w="1134" w:type="dxa"/>
            <w:tcBorders>
              <w:top w:val="nil"/>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r>
      <w:tr w:rsidR="006D043E" w:rsidRPr="006D043E" w:rsidTr="005A7B0C">
        <w:trPr>
          <w:trHeight w:hRule="exact" w:val="87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 Ижемский филиал АО «Коми тепловая компания»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0"/>
                <w:sz w:val="20"/>
                <w:szCs w:val="20"/>
              </w:rPr>
              <w:t>подсобные работы  и</w:t>
            </w:r>
            <w:r w:rsidRPr="006D043E">
              <w:rPr>
                <w:rFonts w:ascii="Times New Roman" w:hAnsi="Times New Roman" w:cs="Times New Roman"/>
                <w:sz w:val="20"/>
                <w:szCs w:val="20"/>
              </w:rPr>
              <w:t xml:space="preserve"> услуги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3"/>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r>
      <w:tr w:rsidR="006D043E" w:rsidRPr="006D043E" w:rsidTr="005A7B0C">
        <w:trPr>
          <w:trHeight w:hRule="exact" w:val="88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 xml:space="preserve">МБУК « Ижемская  МКС»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ремонт-уборка</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замена отпусков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3"/>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3"/>
                <w:sz w:val="20"/>
                <w:szCs w:val="20"/>
              </w:rPr>
              <w:t>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60,0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169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ГБУ РК «Центр по предоставлению государственных услуг в сфере социальной защиты населения» (по согласованию)</w:t>
            </w:r>
          </w:p>
          <w:p w:rsidR="006D043E" w:rsidRPr="006D043E" w:rsidRDefault="006D043E" w:rsidP="006D043E">
            <w:pPr>
              <w:jc w:val="both"/>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социальные услуги</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делопроизводство,</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перерегистрация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3"/>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3"/>
                <w:sz w:val="20"/>
                <w:szCs w:val="20"/>
              </w:rPr>
              <w:t>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993"/>
        </w:trPr>
        <w:tc>
          <w:tcPr>
            <w:tcW w:w="3261" w:type="dxa"/>
            <w:tcBorders>
              <w:top w:val="single" w:sz="6" w:space="0" w:color="auto"/>
              <w:left w:val="single" w:sz="6" w:space="0" w:color="auto"/>
              <w:bottom w:val="single" w:sz="4" w:space="0" w:color="auto"/>
              <w:right w:val="single" w:sz="4"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ООО «Гранд» (по согласованию)</w:t>
            </w:r>
          </w:p>
        </w:tc>
        <w:tc>
          <w:tcPr>
            <w:tcW w:w="1701" w:type="dxa"/>
            <w:tcBorders>
              <w:top w:val="single" w:sz="6" w:space="0" w:color="auto"/>
              <w:left w:val="single" w:sz="4" w:space="0" w:color="auto"/>
              <w:bottom w:val="single" w:sz="4" w:space="0" w:color="auto"/>
              <w:right w:val="single" w:sz="4" w:space="0" w:color="auto"/>
            </w:tcBorders>
            <w:shd w:val="clear" w:color="auto" w:fill="FFFFFF"/>
          </w:tcPr>
          <w:p w:rsidR="006D043E" w:rsidRPr="006D043E" w:rsidRDefault="006D043E">
            <w:pPr>
              <w:jc w:val="center"/>
              <w:rPr>
                <w:rFonts w:ascii="Times New Roman" w:hAnsi="Times New Roman" w:cs="Times New Roman"/>
                <w:spacing w:val="-6"/>
                <w:sz w:val="20"/>
                <w:szCs w:val="20"/>
              </w:rPr>
            </w:pPr>
            <w:r w:rsidRPr="006D043E">
              <w:rPr>
                <w:rFonts w:ascii="Times New Roman" w:hAnsi="Times New Roman" w:cs="Times New Roman"/>
                <w:spacing w:val="-6"/>
                <w:sz w:val="20"/>
                <w:szCs w:val="20"/>
              </w:rPr>
              <w:t>торговля.</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подсобно-строит. раб.</w:t>
            </w:r>
          </w:p>
        </w:tc>
        <w:tc>
          <w:tcPr>
            <w:tcW w:w="993" w:type="dxa"/>
            <w:tcBorders>
              <w:top w:val="single" w:sz="6" w:space="0" w:color="auto"/>
              <w:left w:val="single" w:sz="4" w:space="0" w:color="auto"/>
              <w:bottom w:val="single" w:sz="4" w:space="0" w:color="auto"/>
              <w:right w:val="single" w:sz="4"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4" w:space="0" w:color="auto"/>
              <w:bottom w:val="single" w:sz="4" w:space="0" w:color="auto"/>
              <w:right w:val="single" w:sz="4"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10,0</w:t>
            </w:r>
          </w:p>
        </w:tc>
        <w:tc>
          <w:tcPr>
            <w:tcW w:w="1134" w:type="dxa"/>
            <w:tcBorders>
              <w:top w:val="single" w:sz="6" w:space="0" w:color="auto"/>
              <w:left w:val="single" w:sz="4" w:space="0" w:color="auto"/>
              <w:bottom w:val="single" w:sz="4" w:space="0" w:color="auto"/>
              <w:right w:val="single" w:sz="4"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4" w:space="0" w:color="auto"/>
              <w:bottom w:val="single" w:sz="4" w:space="0" w:color="auto"/>
              <w:right w:val="single" w:sz="4"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10,0</w:t>
            </w:r>
          </w:p>
        </w:tc>
        <w:tc>
          <w:tcPr>
            <w:tcW w:w="1134" w:type="dxa"/>
            <w:tcBorders>
              <w:top w:val="single" w:sz="6" w:space="0" w:color="auto"/>
              <w:left w:val="single" w:sz="4" w:space="0" w:color="auto"/>
              <w:bottom w:val="single" w:sz="4"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39"/>
        </w:trPr>
        <w:tc>
          <w:tcPr>
            <w:tcW w:w="3261"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«Шонди» (по согласованию)</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76"/>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«Коопторг»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 торговля</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840"/>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«Кооператор»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68"/>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«Конкурент»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5A7B0C">
        <w:trPr>
          <w:trHeight w:hRule="exact" w:val="846"/>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Кипиевское сельпо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p w:rsidR="006D043E" w:rsidRPr="006D043E" w:rsidRDefault="006D043E">
            <w:pPr>
              <w:rPr>
                <w:rFonts w:ascii="Times New Roman" w:hAnsi="Times New Roman" w:cs="Times New Roman"/>
                <w:sz w:val="20"/>
                <w:szCs w:val="20"/>
              </w:rPr>
            </w:pPr>
          </w:p>
        </w:tc>
      </w:tr>
      <w:tr w:rsidR="006D043E" w:rsidRPr="006D043E" w:rsidTr="005A7B0C">
        <w:trPr>
          <w:trHeight w:hRule="exact" w:val="858"/>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«Альянс»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 уборка помещений</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858"/>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«Север» филиал Ижмапродторг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p w:rsidR="006D043E" w:rsidRPr="006D043E" w:rsidRDefault="006D043E" w:rsidP="006D043E">
            <w:pPr>
              <w:jc w:val="center"/>
              <w:rPr>
                <w:rFonts w:ascii="Times New Roman" w:hAnsi="Times New Roman" w:cs="Times New Roman"/>
                <w:sz w:val="20"/>
                <w:szCs w:val="20"/>
              </w:rPr>
            </w:pP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5A7B0C">
        <w:trPr>
          <w:trHeight w:hRule="exact" w:val="558"/>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«Общепит» (по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уборка помещений</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58"/>
        </w:trPr>
        <w:tc>
          <w:tcPr>
            <w:tcW w:w="3261"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«Оптима»(по согласованию)</w:t>
            </w:r>
          </w:p>
        </w:tc>
        <w:tc>
          <w:tcPr>
            <w:tcW w:w="1701"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40,0</w:t>
            </w:r>
          </w:p>
        </w:tc>
        <w:tc>
          <w:tcPr>
            <w:tcW w:w="1134" w:type="dxa"/>
            <w:tcBorders>
              <w:top w:val="nil"/>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29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lastRenderedPageBreak/>
              <w:t xml:space="preserve">МБУК «Ижемская МБС»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4"/>
                <w:sz w:val="20"/>
                <w:szCs w:val="20"/>
              </w:rPr>
              <w:t>ремонт книг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1705"/>
        </w:trPr>
        <w:tc>
          <w:tcPr>
            <w:tcW w:w="3261" w:type="dxa"/>
            <w:tcBorders>
              <w:top w:val="single" w:sz="6" w:space="0" w:color="auto"/>
              <w:left w:val="single" w:sz="6" w:space="0" w:color="auto"/>
              <w:bottom w:val="nil"/>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 xml:space="preserve"> Управление образования администрации муниципального района «Ижемский» </w:t>
            </w:r>
          </w:p>
        </w:tc>
        <w:tc>
          <w:tcPr>
            <w:tcW w:w="1701"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6"/>
                <w:sz w:val="20"/>
                <w:szCs w:val="20"/>
              </w:rPr>
            </w:pPr>
            <w:r w:rsidRPr="006D043E">
              <w:rPr>
                <w:rFonts w:ascii="Times New Roman" w:hAnsi="Times New Roman" w:cs="Times New Roman"/>
                <w:spacing w:val="-6"/>
                <w:sz w:val="20"/>
                <w:szCs w:val="20"/>
              </w:rPr>
              <w:t>делопроизводство,</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ремонтные работы в МДОУ, МОУ,</w:t>
            </w:r>
            <w:r w:rsidRPr="006D043E">
              <w:rPr>
                <w:rFonts w:ascii="Times New Roman" w:hAnsi="Times New Roman" w:cs="Times New Roman"/>
                <w:spacing w:val="-8"/>
                <w:sz w:val="20"/>
                <w:szCs w:val="20"/>
              </w:rPr>
              <w:t xml:space="preserve"> подсобные работы</w:t>
            </w:r>
          </w:p>
        </w:tc>
        <w:tc>
          <w:tcPr>
            <w:tcW w:w="993"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pacing w:val="-5"/>
                <w:sz w:val="20"/>
                <w:szCs w:val="20"/>
              </w:rPr>
            </w:pPr>
            <w:r w:rsidRPr="006D043E">
              <w:rPr>
                <w:rFonts w:ascii="Times New Roman" w:hAnsi="Times New Roman" w:cs="Times New Roman"/>
                <w:spacing w:val="-5"/>
                <w:sz w:val="20"/>
                <w:szCs w:val="20"/>
              </w:rPr>
              <w:t>в течение</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года</w:t>
            </w: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210,0</w:t>
            </w: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210,0</w:t>
            </w:r>
          </w:p>
        </w:tc>
        <w:tc>
          <w:tcPr>
            <w:tcW w:w="1134" w:type="dxa"/>
            <w:tcBorders>
              <w:top w:val="single" w:sz="6" w:space="0" w:color="auto"/>
              <w:left w:val="single" w:sz="6" w:space="0" w:color="auto"/>
              <w:bottom w:val="nil"/>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20</w:t>
            </w:r>
          </w:p>
        </w:tc>
      </w:tr>
      <w:tr w:rsidR="006D043E" w:rsidRPr="006D043E" w:rsidTr="005A7B0C">
        <w:trPr>
          <w:trHeight w:hRule="exact" w:val="56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2"/>
                <w:sz w:val="20"/>
                <w:szCs w:val="20"/>
              </w:rPr>
              <w:t>ГУ   РК    «Ижемское лесничество (</w:t>
            </w: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pacing w:val="-6"/>
                <w:sz w:val="20"/>
                <w:szCs w:val="20"/>
              </w:rPr>
            </w:pPr>
            <w:r w:rsidRPr="006D043E">
              <w:rPr>
                <w:rFonts w:ascii="Times New Roman" w:hAnsi="Times New Roman" w:cs="Times New Roman"/>
                <w:spacing w:val="-6"/>
                <w:sz w:val="20"/>
                <w:szCs w:val="20"/>
              </w:rPr>
              <w:t xml:space="preserve">лесокультурные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9"/>
                <w:sz w:val="20"/>
                <w:szCs w:val="20"/>
              </w:rPr>
              <w:t>5 - 8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2"/>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1"/>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tabs>
                <w:tab w:val="left" w:pos="770"/>
              </w:tabs>
              <w:ind w:left="-10" w:right="-40"/>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4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ООО «Северяночка»</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pacing w:val="-10"/>
                <w:sz w:val="20"/>
                <w:szCs w:val="20"/>
              </w:rPr>
            </w:pPr>
            <w:r w:rsidRPr="006D043E">
              <w:rPr>
                <w:rFonts w:ascii="Times New Roman" w:hAnsi="Times New Roman" w:cs="Times New Roman"/>
                <w:spacing w:val="-10"/>
                <w:sz w:val="20"/>
                <w:szCs w:val="20"/>
              </w:rPr>
              <w:t>подсобные работы</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10"/>
                <w:sz w:val="20"/>
                <w:szCs w:val="20"/>
              </w:rPr>
              <w:t>торговля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3"/>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pacing w:val="6"/>
                <w:sz w:val="20"/>
                <w:szCs w:val="20"/>
              </w:rPr>
            </w:pPr>
            <w:r w:rsidRPr="006D043E">
              <w:rPr>
                <w:rFonts w:ascii="Times New Roman" w:hAnsi="Times New Roman" w:cs="Times New Roman"/>
                <w:spacing w:val="6"/>
                <w:sz w:val="20"/>
                <w:szCs w:val="20"/>
              </w:rPr>
              <w:t>Индивидуальные предприниматели (по согласованию)</w:t>
            </w:r>
          </w:p>
          <w:p w:rsidR="006D043E" w:rsidRPr="006D043E" w:rsidRDefault="006D043E" w:rsidP="006D043E">
            <w:pPr>
              <w:jc w:val="both"/>
              <w:rPr>
                <w:rFonts w:ascii="Times New Roman" w:hAnsi="Times New Roman" w:cs="Times New Roman"/>
                <w:spacing w:val="6"/>
                <w:sz w:val="20"/>
                <w:szCs w:val="20"/>
              </w:rPr>
            </w:pPr>
          </w:p>
          <w:p w:rsidR="006D043E" w:rsidRPr="006D043E" w:rsidRDefault="006D043E" w:rsidP="006D043E">
            <w:pPr>
              <w:jc w:val="both"/>
              <w:rPr>
                <w:rFonts w:ascii="Times New Roman" w:hAnsi="Times New Roman" w:cs="Times New Roman"/>
                <w:spacing w:val="6"/>
                <w:sz w:val="20"/>
                <w:szCs w:val="20"/>
              </w:rPr>
            </w:pPr>
            <w:r w:rsidRPr="006D043E">
              <w:rPr>
                <w:rFonts w:ascii="Times New Roman" w:hAnsi="Times New Roman" w:cs="Times New Roman"/>
                <w:spacing w:val="6"/>
                <w:sz w:val="20"/>
                <w:szCs w:val="20"/>
              </w:rPr>
              <w:t xml:space="preserve">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pacing w:val="-10"/>
                <w:sz w:val="20"/>
                <w:szCs w:val="20"/>
              </w:rPr>
            </w:pPr>
            <w:r w:rsidRPr="006D043E">
              <w:rPr>
                <w:rFonts w:ascii="Times New Roman" w:hAnsi="Times New Roman" w:cs="Times New Roman"/>
                <w:spacing w:val="-10"/>
                <w:sz w:val="20"/>
                <w:szCs w:val="20"/>
              </w:rPr>
              <w:t>торговля. подсобные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pacing w:val="-2"/>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30</w:t>
            </w:r>
          </w:p>
        </w:tc>
      </w:tr>
      <w:tr w:rsidR="006D043E" w:rsidRPr="006D043E" w:rsidTr="005A7B0C">
        <w:trPr>
          <w:trHeight w:hRule="exact" w:val="85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pacing w:val="-3"/>
                <w:sz w:val="20"/>
                <w:szCs w:val="20"/>
              </w:rPr>
            </w:pPr>
            <w:r w:rsidRPr="006D043E">
              <w:rPr>
                <w:rFonts w:ascii="Times New Roman" w:hAnsi="Times New Roman" w:cs="Times New Roman"/>
                <w:spacing w:val="-3"/>
                <w:sz w:val="20"/>
                <w:szCs w:val="20"/>
              </w:rPr>
              <w:t>ИП Дердяй И.И.</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3"/>
                <w:sz w:val="20"/>
                <w:szCs w:val="20"/>
              </w:rPr>
              <w:t>(</w:t>
            </w: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6"/>
                <w:sz w:val="20"/>
                <w:szCs w:val="20"/>
              </w:rPr>
              <w:t>ремонт жилищного фонда п</w:t>
            </w:r>
            <w:r w:rsidRPr="006D043E">
              <w:rPr>
                <w:rFonts w:ascii="Times New Roman" w:hAnsi="Times New Roman" w:cs="Times New Roman"/>
                <w:spacing w:val="-8"/>
                <w:sz w:val="20"/>
                <w:szCs w:val="20"/>
              </w:rPr>
              <w:t>одсобные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3"/>
                <w:sz w:val="20"/>
                <w:szCs w:val="20"/>
              </w:rPr>
              <w:t>в течение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114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pacing w:val="-5"/>
                <w:sz w:val="20"/>
                <w:szCs w:val="20"/>
              </w:rPr>
            </w:pPr>
            <w:r w:rsidRPr="006D043E">
              <w:rPr>
                <w:rFonts w:ascii="Times New Roman" w:hAnsi="Times New Roman" w:cs="Times New Roman"/>
                <w:spacing w:val="-5"/>
                <w:sz w:val="20"/>
                <w:szCs w:val="20"/>
              </w:rPr>
              <w:t>ГБУЗ РК « Ижемская центральная районная больница»</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5"/>
                <w:sz w:val="20"/>
                <w:szCs w:val="20"/>
              </w:rPr>
              <w:t>(по согласованию)</w:t>
            </w:r>
            <w:r w:rsidRPr="006D043E">
              <w:rPr>
                <w:rFonts w:ascii="Times New Roman" w:hAnsi="Times New Roman" w:cs="Times New Roman"/>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pacing w:val="-8"/>
                <w:sz w:val="20"/>
                <w:szCs w:val="20"/>
              </w:rPr>
            </w:pPr>
            <w:r w:rsidRPr="006D043E">
              <w:rPr>
                <w:rFonts w:ascii="Times New Roman" w:hAnsi="Times New Roman" w:cs="Times New Roman"/>
                <w:spacing w:val="-11"/>
                <w:sz w:val="20"/>
                <w:szCs w:val="20"/>
              </w:rPr>
              <w:t xml:space="preserve"> п</w:t>
            </w:r>
            <w:r w:rsidRPr="006D043E">
              <w:rPr>
                <w:rFonts w:ascii="Times New Roman" w:hAnsi="Times New Roman" w:cs="Times New Roman"/>
                <w:spacing w:val="-8"/>
                <w:sz w:val="20"/>
                <w:szCs w:val="20"/>
              </w:rPr>
              <w:t>одсобные работы.</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уборка помещений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25</w:t>
            </w:r>
          </w:p>
        </w:tc>
      </w:tr>
      <w:tr w:rsidR="006D043E" w:rsidRPr="006D043E" w:rsidTr="005A7B0C">
        <w:trPr>
          <w:trHeight w:hRule="exact" w:val="57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5"/>
                <w:sz w:val="20"/>
                <w:szCs w:val="20"/>
              </w:rPr>
              <w:t>ООО «Изьвастроитель Усть-Цильма»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заготовка древесины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70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6"/>
                <w:sz w:val="20"/>
                <w:szCs w:val="20"/>
              </w:rPr>
              <w:t>ООО «Хлеб»</w:t>
            </w:r>
            <w:r w:rsidRPr="006D043E">
              <w:rPr>
                <w:rFonts w:ascii="Times New Roman" w:hAnsi="Times New Roman" w:cs="Times New Roman"/>
                <w:sz w:val="20"/>
                <w:szCs w:val="20"/>
              </w:rPr>
              <w:t xml:space="preserve">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хлебопечение.</w:t>
            </w:r>
          </w:p>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84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pacing w:val="-5"/>
                <w:sz w:val="20"/>
                <w:szCs w:val="20"/>
              </w:rPr>
              <w:t>ГОУ НПО «ИЖПТ»</w:t>
            </w:r>
            <w:r w:rsidRPr="006D043E">
              <w:rPr>
                <w:rFonts w:ascii="Times New Roman" w:hAnsi="Times New Roman" w:cs="Times New Roman"/>
                <w:sz w:val="20"/>
                <w:szCs w:val="20"/>
              </w:rPr>
              <w:t xml:space="preserve">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pacing w:val="-5"/>
                <w:sz w:val="20"/>
                <w:szCs w:val="20"/>
              </w:rPr>
              <w:t>подсобно-</w:t>
            </w:r>
            <w:r w:rsidRPr="006D043E">
              <w:rPr>
                <w:rFonts w:ascii="Times New Roman" w:hAnsi="Times New Roman" w:cs="Times New Roman"/>
                <w:spacing w:val="-6"/>
                <w:sz w:val="20"/>
                <w:szCs w:val="20"/>
              </w:rPr>
              <w:t>строительные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35,0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35,0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113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«Изьваспецтранс»(по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перевозка грузов,</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85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«Веста»  (по согласованию)</w:t>
            </w:r>
          </w:p>
          <w:p w:rsidR="006D043E" w:rsidRPr="006D043E" w:rsidRDefault="006D043E" w:rsidP="006D043E">
            <w:pPr>
              <w:jc w:val="both"/>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ремонтные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5A7B0C">
        <w:trPr>
          <w:trHeight w:hRule="exact" w:val="53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«Елена»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141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«МЗ Диюрский» (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переработка молока, изготовление</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полуфабрикатов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МУП «Ижемское ДЭУ» </w:t>
            </w:r>
          </w:p>
          <w:p w:rsidR="006D043E" w:rsidRPr="006D043E" w:rsidRDefault="006D043E" w:rsidP="006D043E">
            <w:pPr>
              <w:jc w:val="both"/>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подсобные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75,0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75,0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3</w:t>
            </w:r>
          </w:p>
        </w:tc>
      </w:tr>
      <w:tr w:rsidR="006D043E" w:rsidRPr="006D043E" w:rsidTr="005A7B0C">
        <w:trPr>
          <w:trHeight w:hRule="exact" w:val="112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МБУК «Ижемский историко-краеведческий музей» </w:t>
            </w:r>
          </w:p>
          <w:p w:rsidR="006D043E" w:rsidRPr="006D043E" w:rsidRDefault="006D043E" w:rsidP="006D043E">
            <w:pPr>
              <w:jc w:val="both"/>
              <w:rPr>
                <w:rFonts w:ascii="Times New Roman" w:hAnsi="Times New Roman" w:cs="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ремонт экспонатов, проведение экскурсий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w:t>
            </w:r>
          </w:p>
        </w:tc>
      </w:tr>
      <w:tr w:rsidR="006D043E" w:rsidRPr="006D043E" w:rsidTr="005A7B0C">
        <w:trPr>
          <w:trHeight w:hRule="exact" w:val="85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«Северстрой»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ремонт и строительство дорог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143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lastRenderedPageBreak/>
              <w:t>ГБУ РК «Социально-реабилитационный центр несовершеннолетних Ижемского района»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социальные услуги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7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«Север»</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p w:rsidR="006D043E" w:rsidRPr="006D043E" w:rsidRDefault="006D043E">
            <w:pPr>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«Атлант»</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p w:rsidR="006D043E" w:rsidRPr="006D043E" w:rsidRDefault="006D043E">
            <w:pPr>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6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«Гарант»</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торговля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5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«Изьвастроитель»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строительство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120,0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5</w:t>
            </w:r>
          </w:p>
        </w:tc>
      </w:tr>
      <w:tr w:rsidR="006D043E" w:rsidRPr="006D043E" w:rsidTr="005A7B0C">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«Ижемское АТП» (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ремонтные работы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112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ГБС (К) ОУ Специальная (коррекционная) школа-интернат № 9 (по согласованию)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ремонтные работы, уборка помещений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85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МБОУ ДОД «Ижемский районный центр детского творчества»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уборка территории, помещений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85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МБОУ «Межпоселенческий спортивный комплекс» в п.Щельяюр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уборка территории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r w:rsidRPr="006D043E">
              <w:rPr>
                <w:rFonts w:ascii="Times New Roman" w:hAnsi="Times New Roman" w:cs="Times New Roman"/>
                <w:sz w:val="20"/>
                <w:szCs w:val="20"/>
              </w:rPr>
              <w:t>2</w:t>
            </w:r>
          </w:p>
        </w:tc>
      </w:tr>
      <w:tr w:rsidR="006D043E" w:rsidRPr="006D043E" w:rsidTr="005A7B0C">
        <w:trPr>
          <w:trHeight w:hRule="exact" w:val="55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ООО «Артстрой» (по согласованию)</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6D043E">
            <w:pPr>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pPr>
              <w:jc w:val="center"/>
              <w:rPr>
                <w:rFonts w:ascii="Times New Roman" w:hAnsi="Times New Roman" w:cs="Times New Roman"/>
                <w:sz w:val="20"/>
                <w:szCs w:val="20"/>
              </w:rPr>
            </w:pPr>
          </w:p>
        </w:tc>
      </w:tr>
    </w:tbl>
    <w:p w:rsidR="006D043E" w:rsidRPr="006D043E" w:rsidRDefault="006D043E">
      <w:pPr>
        <w:jc w:val="both"/>
        <w:rPr>
          <w:rFonts w:ascii="Times New Roman" w:hAnsi="Times New Roman" w:cs="Times New Roman"/>
          <w:sz w:val="20"/>
          <w:szCs w:val="20"/>
        </w:rPr>
      </w:pPr>
    </w:p>
    <w:tbl>
      <w:tblPr>
        <w:tblW w:w="9946" w:type="dxa"/>
        <w:jc w:val="center"/>
        <w:tblLayout w:type="fixed"/>
        <w:tblLook w:val="01E0"/>
      </w:tblPr>
      <w:tblGrid>
        <w:gridCol w:w="4248"/>
        <w:gridCol w:w="1260"/>
        <w:gridCol w:w="4438"/>
      </w:tblGrid>
      <w:tr w:rsidR="006D043E" w:rsidRPr="006D043E" w:rsidTr="005A7B0C">
        <w:trPr>
          <w:trHeight w:val="1128"/>
          <w:jc w:val="center"/>
        </w:trPr>
        <w:tc>
          <w:tcPr>
            <w:tcW w:w="4248" w:type="dxa"/>
          </w:tcPr>
          <w:p w:rsidR="006D043E" w:rsidRPr="006D043E" w:rsidRDefault="006D043E" w:rsidP="006D043E">
            <w:pPr>
              <w:widowControl w:val="0"/>
              <w:jc w:val="center"/>
              <w:rPr>
                <w:rFonts w:ascii="Times New Roman" w:hAnsi="Times New Roman" w:cs="Times New Roman"/>
                <w:b/>
                <w:bCs/>
                <w:sz w:val="20"/>
                <w:szCs w:val="20"/>
              </w:rPr>
            </w:pPr>
          </w:p>
          <w:p w:rsidR="006D043E" w:rsidRPr="006D043E" w:rsidRDefault="006D043E" w:rsidP="006D043E">
            <w:pPr>
              <w:widowControl w:val="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widowControl w:val="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widowControl w:val="0"/>
              <w:jc w:val="center"/>
              <w:rPr>
                <w:rFonts w:ascii="Times New Roman" w:hAnsi="Times New Roman" w:cs="Times New Roman"/>
                <w:sz w:val="20"/>
                <w:szCs w:val="20"/>
              </w:rPr>
            </w:pPr>
            <w:r w:rsidRPr="006D043E">
              <w:rPr>
                <w:rFonts w:ascii="Times New Roman" w:hAnsi="Times New Roman" w:cs="Times New Roman"/>
                <w:b/>
                <w:bCs/>
                <w:sz w:val="20"/>
                <w:szCs w:val="20"/>
              </w:rPr>
              <w:t>администрация</w:t>
            </w:r>
          </w:p>
        </w:tc>
        <w:tc>
          <w:tcPr>
            <w:tcW w:w="1260" w:type="dxa"/>
          </w:tcPr>
          <w:p w:rsidR="006D043E" w:rsidRPr="006D043E" w:rsidRDefault="00373AFE" w:rsidP="006D043E">
            <w:pPr>
              <w:widowControl w:val="0"/>
              <w:jc w:val="center"/>
              <w:rPr>
                <w:rFonts w:ascii="Times New Roman" w:hAnsi="Times New Roman" w:cs="Times New Roman"/>
                <w:b/>
                <w:bCs/>
                <w:sz w:val="20"/>
                <w:szCs w:val="20"/>
              </w:rPr>
            </w:pPr>
            <w:r w:rsidRPr="002022CF">
              <w:rPr>
                <w:rFonts w:ascii="Times New Roman" w:hAnsi="Times New Roman" w:cs="Times New Roman"/>
                <w:b/>
                <w:noProof/>
                <w:sz w:val="20"/>
                <w:szCs w:val="20"/>
              </w:rPr>
              <w:pict>
                <v:shape id="_x0000_i1027" type="#_x0000_t75" alt="герб1" style="width:42.7pt;height:52.75pt;visibility:visible">
                  <v:imagedata r:id="rId64" o:title="герб1"/>
                </v:shape>
              </w:pict>
            </w:r>
          </w:p>
        </w:tc>
        <w:tc>
          <w:tcPr>
            <w:tcW w:w="4438" w:type="dxa"/>
          </w:tcPr>
          <w:p w:rsidR="006D043E" w:rsidRPr="006D043E" w:rsidRDefault="006D043E" w:rsidP="006D043E">
            <w:pPr>
              <w:widowControl w:val="0"/>
              <w:jc w:val="center"/>
              <w:rPr>
                <w:rFonts w:ascii="Times New Roman" w:hAnsi="Times New Roman" w:cs="Times New Roman"/>
                <w:b/>
                <w:bCs/>
                <w:sz w:val="20"/>
                <w:szCs w:val="20"/>
              </w:rPr>
            </w:pPr>
          </w:p>
          <w:p w:rsidR="006D043E" w:rsidRPr="006D043E" w:rsidRDefault="006D043E" w:rsidP="006D043E">
            <w:pPr>
              <w:widowControl w:val="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widowControl w:val="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widowControl w:val="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5A7B0C">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Ш У </w:t>
      </w:r>
      <w:r w:rsidRPr="006D043E">
        <w:rPr>
          <w:rFonts w:ascii="Times New Roman" w:hAnsi="Times New Roman" w:cs="Times New Roman"/>
          <w:sz w:val="20"/>
          <w:szCs w:val="20"/>
        </w:rPr>
        <w:t>ö</w:t>
      </w:r>
      <w:r w:rsidRPr="006D043E">
        <w:rPr>
          <w:rFonts w:ascii="Times New Roman" w:hAnsi="Times New Roman" w:cs="Times New Roman"/>
          <w:b/>
          <w:sz w:val="20"/>
          <w:szCs w:val="20"/>
        </w:rPr>
        <w:t xml:space="preserve"> М</w:t>
      </w:r>
    </w:p>
    <w:p w:rsidR="006D043E" w:rsidRPr="006D043E" w:rsidRDefault="006D043E" w:rsidP="005A7B0C">
      <w:pPr>
        <w:jc w:val="center"/>
        <w:rPr>
          <w:rFonts w:ascii="Times New Roman" w:hAnsi="Times New Roman" w:cs="Times New Roman"/>
          <w:sz w:val="20"/>
          <w:szCs w:val="20"/>
        </w:rPr>
      </w:pPr>
    </w:p>
    <w:p w:rsidR="006D043E" w:rsidRPr="006D043E" w:rsidRDefault="006D043E" w:rsidP="005A7B0C">
      <w:pPr>
        <w:pStyle w:val="1"/>
        <w:jc w:val="center"/>
        <w:rPr>
          <w:sz w:val="20"/>
          <w:szCs w:val="20"/>
        </w:rPr>
      </w:pPr>
      <w:r w:rsidRPr="006D043E">
        <w:rPr>
          <w:sz w:val="20"/>
          <w:szCs w:val="20"/>
        </w:rPr>
        <w:t>П О С Т А Н О В Л Е Н И Е</w:t>
      </w:r>
    </w:p>
    <w:p w:rsidR="006D043E" w:rsidRPr="006D043E" w:rsidRDefault="006D043E" w:rsidP="006D043E">
      <w:pPr>
        <w:rPr>
          <w:rFonts w:ascii="Times New Roman" w:hAnsi="Times New Roman" w:cs="Times New Roman"/>
          <w:b/>
          <w:sz w:val="20"/>
          <w:szCs w:val="20"/>
        </w:rPr>
      </w:pPr>
      <w:r w:rsidRPr="006D043E">
        <w:rPr>
          <w:rFonts w:ascii="Times New Roman" w:hAnsi="Times New Roman" w:cs="Times New Roman"/>
          <w:b/>
          <w:sz w:val="20"/>
          <w:szCs w:val="20"/>
        </w:rPr>
        <w:t xml:space="preserve">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от 10 февраля 2016 года</w:t>
      </w:r>
      <w:r w:rsidRPr="006D043E">
        <w:rPr>
          <w:rFonts w:ascii="Times New Roman" w:hAnsi="Times New Roman" w:cs="Times New Roman"/>
          <w:sz w:val="20"/>
          <w:szCs w:val="20"/>
        </w:rPr>
        <w:tab/>
        <w:t xml:space="preserve">                                                                                             № 84</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14 ноября 2012 года № 1105 «Об утверждении Положения о комиссии администрации муниципального района по приватизации и аренде муниципального имущества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Руководствуясь ст. 125 Гражданского кодекса Российской Федерации, Федеральным законом от 21 декабря 2001 года № 178-ФЗ «О приватизации государственного и муниципального имущества», Уставом муниципального образования муниципального района «Ижемский»</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lastRenderedPageBreak/>
        <w:t>администрация муниципального района «Ижемский»</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rPr>
          <w:rFonts w:ascii="Times New Roman" w:hAnsi="Times New Roman" w:cs="Times New Roman"/>
          <w:sz w:val="20"/>
          <w:szCs w:val="20"/>
        </w:rPr>
      </w:pP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1. Внести в постановление администрации муниципального района «Ижемский» от 14 ноября 2012 года № 1105 «Об утверждении Положения о комиссии администрации муниципального района «Ижемский» по приватизации и аренде муниципального имущества муниципального района «Ижемский» следующие изменения:</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 Создать комиссию администрации муниципального района «Ижемский» по приватизации и аренде муниципального имущества муниципального района «Ижемский» в следующем составе:</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Председатель комиссии: заместитель руководителя администрации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Секретарь комиссии: главный специалист отдела по управлению земельными ресурсами и муниципальным имуществом администрации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Члены комиссии:</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Начальник отдела экономического анализа и прогнозирования администрации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Начальник отдела организационной, правовой и кадровой работы администрации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начальник отдела по управлению земельными ресурсами и муниципальным имуществом администрации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 Признать утратившим силу постановление администрации муниципального района «Ижемский» от 19 октября 2015 года № 872 «О внесении изменений в постановление администрации муниципального района «Ижемский» от 12 ноября 2009 года № 256 «Об утверждении Положения о комиссии администрации муниципального района «Ижемский» по приватизации и аренде муниципального имущества муниципального района «Ижемский» и постановление администрации муниципального района «Ижемский» от 14 декабря 2015 года № 1049 «О внесении изменений в постановление администрации муниципального района «Ижемский» от 14 ноября 2012 года № 1105 «Об утверждении Положения о комиссии администрации муниципального района по приватизации и аренде муниципального имущества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3. Настоящее постановление вступает в силу со дня его официального опубликования (обнародования) и распространяется на правоотношения, возникшие с 19 октября 2015 года.</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 администрации</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Р.Е. Селиверстов</w:t>
      </w:r>
    </w:p>
    <w:tbl>
      <w:tblPr>
        <w:tblW w:w="9858" w:type="dxa"/>
        <w:jc w:val="center"/>
        <w:tblInd w:w="-34" w:type="dxa"/>
        <w:tblLayout w:type="fixed"/>
        <w:tblLook w:val="04A0"/>
      </w:tblPr>
      <w:tblGrid>
        <w:gridCol w:w="3828"/>
        <w:gridCol w:w="2250"/>
        <w:gridCol w:w="3780"/>
      </w:tblGrid>
      <w:tr w:rsidR="006D043E" w:rsidRPr="006D043E" w:rsidTr="006D043E">
        <w:trPr>
          <w:cantSplit/>
          <w:jc w:val="center"/>
        </w:trPr>
        <w:tc>
          <w:tcPr>
            <w:tcW w:w="3828"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2250" w:type="dxa"/>
          </w:tcPr>
          <w:p w:rsidR="006D043E" w:rsidRPr="006D043E" w:rsidRDefault="00373AFE" w:rsidP="006D043E">
            <w:pPr>
              <w:jc w:val="center"/>
              <w:rPr>
                <w:rFonts w:ascii="Times New Roman" w:hAnsi="Times New Roman" w:cs="Times New Roman"/>
                <w:b/>
                <w:bCs/>
                <w:sz w:val="20"/>
                <w:szCs w:val="20"/>
              </w:rPr>
            </w:pPr>
            <w:r w:rsidRPr="002022CF">
              <w:rPr>
                <w:rFonts w:ascii="Times New Roman" w:hAnsi="Times New Roman" w:cs="Times New Roman"/>
                <w:b/>
                <w:noProof/>
                <w:sz w:val="20"/>
                <w:szCs w:val="20"/>
              </w:rPr>
              <w:pict>
                <v:shape id="_x0000_i1028" type="#_x0000_t75" alt="герб1" style="width:45.2pt;height:55.25pt;visibility:visible">
                  <v:imagedata r:id="rId65" o:title="герб1"/>
                </v:shape>
              </w:pict>
            </w:r>
          </w:p>
        </w:tc>
        <w:tc>
          <w:tcPr>
            <w:tcW w:w="3780"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 </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12 февраля 2016 года                                                                                             № 88</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pPr>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Об утверждении Положения о порядке организации и проведения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открытого конкурса на право заключения договора на выполнение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пассажирских внутримуниципальных водных перевозок в Печорском бассейне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в территориальных границах Республики Коми на территории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В соответствии с Уставом муниципального образования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ПОСТАНОВЛЯЕТ:</w:t>
      </w:r>
    </w:p>
    <w:p w:rsidR="006D043E" w:rsidRPr="006D043E" w:rsidRDefault="006D043E" w:rsidP="006D043E">
      <w:pPr>
        <w:jc w:val="center"/>
        <w:rPr>
          <w:rFonts w:ascii="Times New Roman" w:hAnsi="Times New Roman" w:cs="Times New Roman"/>
          <w:sz w:val="20"/>
          <w:szCs w:val="20"/>
        </w:rPr>
      </w:pPr>
    </w:p>
    <w:p w:rsidR="006D043E" w:rsidRPr="006D043E" w:rsidRDefault="006D043E" w:rsidP="00DE6F5F">
      <w:pPr>
        <w:numPr>
          <w:ilvl w:val="0"/>
          <w:numId w:val="27"/>
        </w:numPr>
        <w:spacing w:after="0" w:line="240" w:lineRule="auto"/>
        <w:ind w:left="0" w:firstLine="284"/>
        <w:jc w:val="both"/>
        <w:rPr>
          <w:rFonts w:ascii="Times New Roman" w:hAnsi="Times New Roman" w:cs="Times New Roman"/>
          <w:sz w:val="20"/>
          <w:szCs w:val="20"/>
        </w:rPr>
      </w:pPr>
      <w:r w:rsidRPr="006D043E">
        <w:rPr>
          <w:rFonts w:ascii="Times New Roman" w:hAnsi="Times New Roman" w:cs="Times New Roman"/>
          <w:sz w:val="20"/>
          <w:szCs w:val="20"/>
        </w:rPr>
        <w:t>Утвердить положение о порядке организации и проведения открытого конкурса на право заключения договора на выполнение пассажирских внутримуниципальных водных перевозок в Печорском бассейне в территориальных границах Республики Коми на территории муниципального района «Ижемский» согласно приложению 1.</w:t>
      </w:r>
    </w:p>
    <w:p w:rsidR="006D043E" w:rsidRPr="006D043E" w:rsidRDefault="006D043E" w:rsidP="00DE6F5F">
      <w:pPr>
        <w:numPr>
          <w:ilvl w:val="0"/>
          <w:numId w:val="27"/>
        </w:numPr>
        <w:spacing w:after="0" w:line="240" w:lineRule="auto"/>
        <w:ind w:left="0" w:firstLine="284"/>
        <w:jc w:val="both"/>
        <w:rPr>
          <w:rFonts w:ascii="Times New Roman" w:hAnsi="Times New Roman" w:cs="Times New Roman"/>
          <w:sz w:val="20"/>
          <w:szCs w:val="20"/>
        </w:rPr>
      </w:pPr>
      <w:r w:rsidRPr="006D043E">
        <w:rPr>
          <w:rFonts w:ascii="Times New Roman" w:hAnsi="Times New Roman" w:cs="Times New Roman"/>
          <w:sz w:val="20"/>
          <w:szCs w:val="20"/>
        </w:rPr>
        <w:t>Утвердить конкурсную комиссию по проведению открытого конкурса                    согласно приложению 2.</w:t>
      </w:r>
    </w:p>
    <w:p w:rsidR="006D043E" w:rsidRPr="006D043E" w:rsidRDefault="006D043E" w:rsidP="00DE6F5F">
      <w:pPr>
        <w:numPr>
          <w:ilvl w:val="0"/>
          <w:numId w:val="27"/>
        </w:numPr>
        <w:spacing w:after="0" w:line="240" w:lineRule="auto"/>
        <w:ind w:left="0" w:firstLine="284"/>
        <w:jc w:val="both"/>
        <w:rPr>
          <w:rFonts w:ascii="Times New Roman" w:hAnsi="Times New Roman" w:cs="Times New Roman"/>
          <w:sz w:val="20"/>
          <w:szCs w:val="20"/>
        </w:rPr>
      </w:pPr>
      <w:r w:rsidRPr="006D043E">
        <w:rPr>
          <w:rFonts w:ascii="Times New Roman" w:hAnsi="Times New Roman" w:cs="Times New Roman"/>
          <w:sz w:val="20"/>
          <w:szCs w:val="20"/>
        </w:rPr>
        <w:t>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6D043E" w:rsidRPr="006D043E" w:rsidRDefault="006D043E" w:rsidP="00DE6F5F">
      <w:pPr>
        <w:numPr>
          <w:ilvl w:val="0"/>
          <w:numId w:val="27"/>
        </w:numPr>
        <w:spacing w:after="0" w:line="240" w:lineRule="auto"/>
        <w:ind w:left="0" w:firstLine="284"/>
        <w:jc w:val="both"/>
        <w:rPr>
          <w:rFonts w:ascii="Times New Roman" w:hAnsi="Times New Roman" w:cs="Times New Roman"/>
          <w:sz w:val="20"/>
          <w:szCs w:val="20"/>
        </w:rPr>
      </w:pPr>
      <w:r w:rsidRPr="006D043E">
        <w:rPr>
          <w:rFonts w:ascii="Times New Roman" w:hAnsi="Times New Roman" w:cs="Times New Roman"/>
          <w:sz w:val="20"/>
          <w:szCs w:val="20"/>
        </w:rPr>
        <w:t>Настоящее постановление вступает со дня официального опубликования (обнародования) и распространяется на правоотношения, возникшие с 01 января 2016 года.</w:t>
      </w:r>
    </w:p>
    <w:p w:rsidR="006D043E" w:rsidRPr="006D043E" w:rsidRDefault="006D043E" w:rsidP="006D043E">
      <w:pPr>
        <w:jc w:val="both"/>
        <w:rPr>
          <w:rFonts w:ascii="Times New Roman" w:hAnsi="Times New Roman" w:cs="Times New Roman"/>
          <w:sz w:val="20"/>
          <w:szCs w:val="20"/>
        </w:rPr>
      </w:pPr>
    </w:p>
    <w:p w:rsidR="006D043E" w:rsidRPr="006D043E" w:rsidRDefault="005A7B0C" w:rsidP="005A7B0C">
      <w:pPr>
        <w:tabs>
          <w:tab w:val="left" w:pos="2512"/>
        </w:tabs>
        <w:rPr>
          <w:rFonts w:ascii="Times New Roman" w:hAnsi="Times New Roman" w:cs="Times New Roman"/>
          <w:bCs/>
          <w:sz w:val="20"/>
          <w:szCs w:val="20"/>
        </w:rPr>
      </w:pPr>
      <w:r>
        <w:rPr>
          <w:rFonts w:ascii="Times New Roman" w:hAnsi="Times New Roman" w:cs="Times New Roman"/>
          <w:bCs/>
          <w:sz w:val="20"/>
          <w:szCs w:val="20"/>
        </w:rPr>
        <w:tab/>
      </w:r>
    </w:p>
    <w:p w:rsidR="006D043E" w:rsidRPr="006D043E" w:rsidRDefault="006D043E" w:rsidP="006D043E">
      <w:pPr>
        <w:rPr>
          <w:rFonts w:ascii="Times New Roman" w:hAnsi="Times New Roman" w:cs="Times New Roman"/>
          <w:bCs/>
          <w:sz w:val="20"/>
          <w:szCs w:val="20"/>
        </w:rPr>
      </w:pPr>
      <w:r w:rsidRPr="006D043E">
        <w:rPr>
          <w:rFonts w:ascii="Times New Roman" w:hAnsi="Times New Roman" w:cs="Times New Roman"/>
          <w:bCs/>
          <w:sz w:val="20"/>
          <w:szCs w:val="20"/>
        </w:rPr>
        <w:t xml:space="preserve">Заместитель руководителя администрации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bCs/>
          <w:sz w:val="20"/>
          <w:szCs w:val="20"/>
        </w:rPr>
        <w:t>муниципального района «Ижемский»</w:t>
      </w:r>
      <w:r w:rsidRPr="006D043E">
        <w:rPr>
          <w:rFonts w:ascii="Times New Roman" w:hAnsi="Times New Roman" w:cs="Times New Roman"/>
          <w:sz w:val="20"/>
          <w:szCs w:val="20"/>
        </w:rPr>
        <w:t xml:space="preserve">                                                  Р.Е. Селиверстов</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Приложение 1</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к постановлению администрации</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муниципального района «Ижемский» </w:t>
      </w:r>
    </w:p>
    <w:p w:rsidR="006D043E" w:rsidRPr="006D043E" w:rsidRDefault="006D043E" w:rsidP="006D043E">
      <w:pPr>
        <w:pStyle w:val="1"/>
        <w:ind w:firstLine="425"/>
        <w:jc w:val="right"/>
        <w:rPr>
          <w:b/>
          <w:sz w:val="20"/>
          <w:szCs w:val="20"/>
        </w:rPr>
      </w:pPr>
      <w:r w:rsidRPr="006D043E">
        <w:rPr>
          <w:sz w:val="20"/>
          <w:szCs w:val="20"/>
        </w:rPr>
        <w:t>от 12 февраля 2016 года № 88</w:t>
      </w:r>
    </w:p>
    <w:p w:rsidR="006D043E" w:rsidRPr="006D043E" w:rsidRDefault="006D043E" w:rsidP="006D043E">
      <w:pPr>
        <w:pStyle w:val="1"/>
        <w:ind w:firstLine="425"/>
        <w:jc w:val="right"/>
        <w:rPr>
          <w:b/>
          <w:sz w:val="20"/>
          <w:szCs w:val="20"/>
        </w:rPr>
      </w:pPr>
    </w:p>
    <w:p w:rsidR="006D043E" w:rsidRPr="006D043E" w:rsidRDefault="006D043E" w:rsidP="006D043E">
      <w:pPr>
        <w:pStyle w:val="1"/>
        <w:ind w:firstLine="425"/>
        <w:rPr>
          <w:b/>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ConsPlusTitle"/>
        <w:jc w:val="center"/>
        <w:rPr>
          <w:sz w:val="20"/>
          <w:szCs w:val="20"/>
        </w:rPr>
      </w:pPr>
      <w:r w:rsidRPr="006D043E">
        <w:rPr>
          <w:sz w:val="20"/>
          <w:szCs w:val="20"/>
        </w:rPr>
        <w:lastRenderedPageBreak/>
        <w:t>ПОЛОЖЕНИЕ</w:t>
      </w:r>
    </w:p>
    <w:p w:rsidR="006D043E" w:rsidRPr="006D043E" w:rsidRDefault="006D043E" w:rsidP="006D043E">
      <w:pPr>
        <w:pStyle w:val="ConsPlusTitle"/>
        <w:jc w:val="center"/>
        <w:rPr>
          <w:sz w:val="20"/>
          <w:szCs w:val="20"/>
        </w:rPr>
      </w:pPr>
      <w:r w:rsidRPr="006D043E">
        <w:rPr>
          <w:sz w:val="20"/>
          <w:szCs w:val="20"/>
        </w:rPr>
        <w:t>О ПОРЯДКЕ ОРГАНИЗАЦИИ И ПРОВЕДЕНИЯ ОТКРЫТОГО КОНКУРСА</w:t>
      </w:r>
    </w:p>
    <w:p w:rsidR="006D043E" w:rsidRPr="006D043E" w:rsidRDefault="006D043E" w:rsidP="006D043E">
      <w:pPr>
        <w:pStyle w:val="ConsPlusTitle"/>
        <w:jc w:val="center"/>
        <w:rPr>
          <w:sz w:val="20"/>
          <w:szCs w:val="20"/>
        </w:rPr>
      </w:pPr>
      <w:r w:rsidRPr="006D043E">
        <w:rPr>
          <w:sz w:val="20"/>
          <w:szCs w:val="20"/>
        </w:rPr>
        <w:t>НА ПРАВО ЗАКЛЮЧЕНИЯ ДОГОВОРА НА ВЫПОЛНЕНИЕ ПАССАЖИРСКИХ</w:t>
      </w:r>
    </w:p>
    <w:p w:rsidR="006D043E" w:rsidRPr="006D043E" w:rsidRDefault="006D043E" w:rsidP="006D043E">
      <w:pPr>
        <w:pStyle w:val="ConsPlusTitle"/>
        <w:jc w:val="center"/>
        <w:rPr>
          <w:sz w:val="20"/>
          <w:szCs w:val="20"/>
        </w:rPr>
      </w:pPr>
      <w:r w:rsidRPr="006D043E">
        <w:rPr>
          <w:sz w:val="20"/>
          <w:szCs w:val="20"/>
        </w:rPr>
        <w:t xml:space="preserve">ВНУТРИМУНИЦИПАЛЬНЫХ ВОДНЫХ ПЕРЕВОЗОК </w:t>
      </w:r>
    </w:p>
    <w:p w:rsidR="006D043E" w:rsidRPr="006D043E" w:rsidRDefault="006D043E" w:rsidP="006D043E">
      <w:pPr>
        <w:pStyle w:val="ConsPlusTitle"/>
        <w:jc w:val="center"/>
        <w:rPr>
          <w:sz w:val="20"/>
          <w:szCs w:val="20"/>
        </w:rPr>
      </w:pPr>
      <w:r w:rsidRPr="006D043E">
        <w:rPr>
          <w:sz w:val="20"/>
          <w:szCs w:val="20"/>
        </w:rPr>
        <w:t>В ПЕЧОРСКОМ БАССЕЙНЕ</w:t>
      </w:r>
    </w:p>
    <w:p w:rsidR="006D043E" w:rsidRPr="006D043E" w:rsidRDefault="006D043E" w:rsidP="006D043E">
      <w:pPr>
        <w:pStyle w:val="ConsPlusTitle"/>
        <w:jc w:val="center"/>
        <w:rPr>
          <w:sz w:val="20"/>
          <w:szCs w:val="20"/>
        </w:rPr>
      </w:pPr>
      <w:r w:rsidRPr="006D043E">
        <w:rPr>
          <w:sz w:val="20"/>
          <w:szCs w:val="20"/>
        </w:rPr>
        <w:t>В ТЕРРИТОРИАЛЬНЫХ ГРАНИЦАХ РЕСПУБЛИКИ КОМИ</w:t>
      </w:r>
    </w:p>
    <w:p w:rsidR="006D043E" w:rsidRPr="006D043E" w:rsidRDefault="006D043E" w:rsidP="006D043E">
      <w:pPr>
        <w:pStyle w:val="ConsPlusTitle"/>
        <w:jc w:val="center"/>
        <w:rPr>
          <w:sz w:val="20"/>
          <w:szCs w:val="20"/>
        </w:rPr>
      </w:pPr>
      <w:r w:rsidRPr="006D043E">
        <w:rPr>
          <w:sz w:val="20"/>
          <w:szCs w:val="20"/>
        </w:rPr>
        <w:t>НА ТЕРРИТОРИИ МУНИЦИПАЛЬНОГО РАЙОНА «ИЖЕМСКИЙ»</w:t>
      </w:r>
    </w:p>
    <w:p w:rsidR="006D043E" w:rsidRPr="006D043E" w:rsidRDefault="006D043E" w:rsidP="006D043E">
      <w:pPr>
        <w:widowControl w:val="0"/>
        <w:autoSpaceDE w:val="0"/>
        <w:autoSpaceDN w:val="0"/>
        <w:adjustRightInd w:val="0"/>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bookmarkStart w:id="32" w:name="Par40"/>
      <w:bookmarkEnd w:id="32"/>
      <w:r w:rsidRPr="006D043E">
        <w:rPr>
          <w:rFonts w:ascii="Times New Roman" w:hAnsi="Times New Roman" w:cs="Times New Roman"/>
          <w:sz w:val="20"/>
          <w:szCs w:val="20"/>
        </w:rPr>
        <w:t>1. Общие положения</w:t>
      </w: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1.1. Настоящее Положение устанавливает порядок организации и проведения конкурса на право осуществления пассажирских внутримуниципальных водных перевозок в Печорском бассейне Республики Коми на территории муниципального района «Ижемский» юридическими лицами и индивидуальными предпринимателями (далее - конкурс).</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1.2. Положение разработано в соответствии с Гражданским </w:t>
      </w:r>
      <w:hyperlink r:id="rId66" w:history="1">
        <w:r w:rsidRPr="006D043E">
          <w:rPr>
            <w:rFonts w:ascii="Times New Roman" w:hAnsi="Times New Roman" w:cs="Times New Roman"/>
            <w:sz w:val="20"/>
            <w:szCs w:val="20"/>
          </w:rPr>
          <w:t>кодексом</w:t>
        </w:r>
      </w:hyperlink>
      <w:r w:rsidRPr="006D043E">
        <w:rPr>
          <w:rFonts w:ascii="Times New Roman" w:hAnsi="Times New Roman" w:cs="Times New Roman"/>
          <w:sz w:val="20"/>
          <w:szCs w:val="20"/>
        </w:rPr>
        <w:t xml:space="preserve"> Российской Федерации, Федеральным </w:t>
      </w:r>
      <w:hyperlink r:id="rId67" w:history="1">
        <w:r w:rsidRPr="006D043E">
          <w:rPr>
            <w:rFonts w:ascii="Times New Roman" w:hAnsi="Times New Roman" w:cs="Times New Roman"/>
            <w:sz w:val="20"/>
            <w:szCs w:val="20"/>
          </w:rPr>
          <w:t>законом</w:t>
        </w:r>
      </w:hyperlink>
      <w:r w:rsidRPr="006D043E">
        <w:rPr>
          <w:rFonts w:ascii="Times New Roman" w:hAnsi="Times New Roman" w:cs="Times New Roman"/>
          <w:sz w:val="20"/>
          <w:szCs w:val="20"/>
        </w:rPr>
        <w:t xml:space="preserve"> «Об общих принципах организации местного самоуправления в Российской Федерации» от 6 октября 2003 года № 131-ФЗ, </w:t>
      </w:r>
      <w:hyperlink r:id="rId68" w:history="1">
        <w:r w:rsidRPr="006D043E">
          <w:rPr>
            <w:rFonts w:ascii="Times New Roman" w:hAnsi="Times New Roman" w:cs="Times New Roman"/>
            <w:sz w:val="20"/>
            <w:szCs w:val="20"/>
          </w:rPr>
          <w:t>Кодексом</w:t>
        </w:r>
      </w:hyperlink>
      <w:r w:rsidRPr="006D043E">
        <w:rPr>
          <w:rFonts w:ascii="Times New Roman" w:hAnsi="Times New Roman" w:cs="Times New Roman"/>
          <w:sz w:val="20"/>
          <w:szCs w:val="20"/>
        </w:rPr>
        <w:t xml:space="preserve"> внутреннего водного транспорта Российской Федерации от 07.03.2001 года № 24-ФЗ, «</w:t>
      </w:r>
      <w:hyperlink r:id="rId69" w:history="1">
        <w:r w:rsidRPr="006D043E">
          <w:rPr>
            <w:rFonts w:ascii="Times New Roman" w:hAnsi="Times New Roman" w:cs="Times New Roman"/>
            <w:sz w:val="20"/>
            <w:szCs w:val="20"/>
          </w:rPr>
          <w:t>Правилами</w:t>
        </w:r>
      </w:hyperlink>
      <w:r w:rsidRPr="006D043E">
        <w:rPr>
          <w:rFonts w:ascii="Times New Roman" w:hAnsi="Times New Roman" w:cs="Times New Roman"/>
          <w:sz w:val="20"/>
          <w:szCs w:val="20"/>
        </w:rPr>
        <w:t xml:space="preserve"> плавания по внутренним водным путям Российской Федерации», утвержденными приказом Минтранса России от 14 октября 2002 года № 129.</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1.3. Конкурс проводится с целью совершенствования организации работы перевозчиков речными судами, повышения качества транспортного обслуживания населения, отбора перевозчиков речными судами различных форм </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собственности, способных обеспечить наиболее достойные, комфортные и безопасные условия речных перевозок пассажиров при уровне тарифов, доступных для основных слоев населения республики.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1.4. Организатором конкурса является администрация муниципального района «Ижемский» (далее - Администрация). Решение о проведении конкурса принимается распоряжением администрации муниципального района «Ижемский».</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1.5. Перечень водных пассажирских маршрутов, выставляемых на конкурс с указанием количества выполняемых рейсов, необходимых для обслуживания маршрутов с определенным режимом работы, согласовывается с администрациями сельских поселений Ижемского района, по территории которых проходят водные пассажирские маршруты.</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r w:rsidRPr="006D043E">
        <w:rPr>
          <w:rFonts w:ascii="Times New Roman" w:hAnsi="Times New Roman" w:cs="Times New Roman"/>
          <w:sz w:val="20"/>
          <w:szCs w:val="20"/>
        </w:rPr>
        <w:t>2. Предмет, условия и требования к участникам конкурса</w:t>
      </w: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2.1. Предметом конкурса является право на осуществление речных перевозок пассажиров на водном маршруте, утвержденном постановлением Администрации, с требованиями к работе судов изложенными в </w:t>
      </w:r>
      <w:hyperlink r:id="rId70" w:history="1">
        <w:r w:rsidRPr="006D043E">
          <w:rPr>
            <w:rFonts w:ascii="Times New Roman" w:hAnsi="Times New Roman" w:cs="Times New Roman"/>
            <w:sz w:val="20"/>
            <w:szCs w:val="20"/>
          </w:rPr>
          <w:t>Кодексе</w:t>
        </w:r>
      </w:hyperlink>
      <w:r w:rsidRPr="006D043E">
        <w:rPr>
          <w:rFonts w:ascii="Times New Roman" w:hAnsi="Times New Roman" w:cs="Times New Roman"/>
          <w:sz w:val="20"/>
          <w:szCs w:val="20"/>
        </w:rPr>
        <w:t xml:space="preserve"> внутреннего водного транспорта Российской Федерации и </w:t>
      </w:r>
      <w:hyperlink r:id="rId71" w:history="1">
        <w:r w:rsidRPr="006D043E">
          <w:rPr>
            <w:rFonts w:ascii="Times New Roman" w:hAnsi="Times New Roman" w:cs="Times New Roman"/>
            <w:sz w:val="20"/>
            <w:szCs w:val="20"/>
          </w:rPr>
          <w:t>Правилах</w:t>
        </w:r>
      </w:hyperlink>
      <w:r w:rsidRPr="006D043E">
        <w:rPr>
          <w:rFonts w:ascii="Times New Roman" w:hAnsi="Times New Roman" w:cs="Times New Roman"/>
          <w:sz w:val="20"/>
          <w:szCs w:val="20"/>
        </w:rPr>
        <w:t xml:space="preserve"> плавания по внутренним водным путям Российской Федерации.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2.2. Заказчиком услуг по перевозке пассажиров на внутримуниципальных водных маршрутах выступает Администрация.</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2.3. Внутримуниципальные водные маршруты разрабатываются Администрацией и согласовываются с администрациями сельских поселений Ижемского района, по территориям которых проходят водные маршруты с указанием количества речных судов, режима работы (графика и расписания движения), условий выполнения заказа.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2.4. Конкурс проводится путем оценки качества услуг каждого перевозчика на основании документов, представляемых в конкурсную комиссию участниками конкурса.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2.5. Предоставление права на осуществление внутримуниципальных речных перевозок по маршруту, включенному в реестр внутримуниципальных водных маршрутов, утвержденных постановлением Администрации, осуществляется по решению конкурсной комиссии после проведения конкурса.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lastRenderedPageBreak/>
        <w:t>2.6. К участию в конкурсе допускаются перевозчики - юридические лица и индивидуальные предприниматели: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имеющие лицензию на осуществление речных перевозок пассажиров;</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имеющие в наличии на правах собственности или аренды соответствующие техническим и эксплуатационным нормам речные суда в количестве, достаточном для выполнения заявляемого объема речных перевозок, и свободные на момент проведения конкурса от других обязательств по предоставлению транспортных услуг по речным пассажирским перевозкам;</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 представившие в конкурсную комиссию необходимые документы в соответствии с </w:t>
      </w:r>
      <w:hyperlink w:anchor="Par129" w:history="1">
        <w:r w:rsidRPr="006D043E">
          <w:rPr>
            <w:rFonts w:ascii="Times New Roman" w:hAnsi="Times New Roman" w:cs="Times New Roman"/>
            <w:sz w:val="20"/>
            <w:szCs w:val="20"/>
          </w:rPr>
          <w:t>приложением № 1</w:t>
        </w:r>
      </w:hyperlink>
      <w:r w:rsidRPr="006D043E">
        <w:rPr>
          <w:rFonts w:ascii="Times New Roman" w:hAnsi="Times New Roman" w:cs="Times New Roman"/>
          <w:sz w:val="20"/>
          <w:szCs w:val="20"/>
        </w:rPr>
        <w:t xml:space="preserve"> к настоящему положению.</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bookmarkStart w:id="33" w:name="Par70"/>
      <w:bookmarkEnd w:id="33"/>
      <w:r w:rsidRPr="006D043E">
        <w:rPr>
          <w:rFonts w:ascii="Times New Roman" w:hAnsi="Times New Roman" w:cs="Times New Roman"/>
          <w:sz w:val="20"/>
          <w:szCs w:val="20"/>
        </w:rPr>
        <w:t>2.7. К участию в конкурсе не допускаются перевозчики, в отношении которых началась процедура банкротства в соответствии с действующим законодательством.</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2.8. Перевозчики, участвующие в конкурсе, в письменном виде подтверждают свое согласие на обеспечение равной доступности транспортных услуг для отдельных категорий граждан в соответствии с порядком, предусмотренным </w:t>
      </w:r>
      <w:hyperlink r:id="rId72" w:history="1">
        <w:r w:rsidRPr="006D043E">
          <w:rPr>
            <w:rFonts w:ascii="Times New Roman" w:hAnsi="Times New Roman" w:cs="Times New Roman"/>
            <w:sz w:val="20"/>
            <w:szCs w:val="20"/>
          </w:rPr>
          <w:t>постановлением</w:t>
        </w:r>
      </w:hyperlink>
      <w:r w:rsidRPr="006D043E">
        <w:rPr>
          <w:rFonts w:ascii="Times New Roman" w:hAnsi="Times New Roman" w:cs="Times New Roman"/>
          <w:sz w:val="20"/>
          <w:szCs w:val="20"/>
        </w:rPr>
        <w:t xml:space="preserve"> Правительства Республики Коми от 9 декабря 2008 года № 340 «Об обеспечении в период навигации равной доступности транспортных услуг на пассажирском внутреннем водном транспорте для отдельных категорий граждан, имеющих право на оказание мер социальной поддержки на территории Республики Коми».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r w:rsidRPr="006D043E">
        <w:rPr>
          <w:rFonts w:ascii="Times New Roman" w:hAnsi="Times New Roman" w:cs="Times New Roman"/>
          <w:sz w:val="20"/>
          <w:szCs w:val="20"/>
        </w:rPr>
        <w:t>3. Порядок объявления конкурса и предоставления конкурсных документов</w:t>
      </w: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3.1. Конкурс на право осуществления внутримуниципальных речных перевозок по утвержденному Администрацией реестру внутримуниципальных водных маршрутов на реках Печорского бассейна Республики Коми проводится по необходимости, но не реже одного раза в 3 года.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3.2. Извещение о проведении конкурса опубликовывается Администрацией не позднее чем за 30 (тридцать) дней до даты проведения заседания конкурсной комиссии по определению победителя в районной газете «Новый Север» и на официальном сайте Администрации. На официальном сайте Администрации также размещается  распоряжение о проведении конкурса и следующая информация:</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адрес и время проведения конкурса,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срок приема документов;</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внутримуниципальный водный маршрут на перевозку пассажиров, с указанием конкретного маршрута и условий выполнения заказа, которые будут включены в договор с Администрацией;</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 </w:t>
      </w:r>
      <w:hyperlink w:anchor="Par261" w:history="1">
        <w:r w:rsidRPr="006D043E">
          <w:rPr>
            <w:rFonts w:ascii="Times New Roman" w:hAnsi="Times New Roman" w:cs="Times New Roman"/>
            <w:sz w:val="20"/>
            <w:szCs w:val="20"/>
          </w:rPr>
          <w:t>форма</w:t>
        </w:r>
      </w:hyperlink>
      <w:r w:rsidRPr="006D043E">
        <w:rPr>
          <w:rFonts w:ascii="Times New Roman" w:hAnsi="Times New Roman" w:cs="Times New Roman"/>
          <w:sz w:val="20"/>
          <w:szCs w:val="20"/>
        </w:rPr>
        <w:t xml:space="preserve"> заявки на участие в конкурсе, приложение № 3;</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перечень документов, представляемых вместе с заявкой на участие в конкурсе;</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порядок определения победителя конкурса.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3.3. Заявка конкурсанта на участие в конкурсе с приложением необходимых документов может быть представлена: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лично, путем передачи секретарю конкурсной комиссии, который регистрирует представленную заявку с указанием даты и времени регистрации;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через доверенное лицо, путем передачи секретарю конкурсной комиссии, который регистрирует представленную заявку с указанием даты и времени регистрации. При этом доверенное лицо обязано представить доверенность, оформленную в установленном законом порядке (доверенность остается у организатора конкурса и приобщается к представленным заявке на участие в конкурсе и документам заявителя);</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почтовым отправлением с уведомлением о вручении и доставке адресату (конкурсной комиссии).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3.4. Прием документов заканчивается за 5 календарных дней до даты проведения заседания конкурсной комиссии </w:t>
      </w:r>
      <w:r w:rsidRPr="006D043E">
        <w:rPr>
          <w:rFonts w:ascii="Times New Roman" w:hAnsi="Times New Roman" w:cs="Times New Roman"/>
          <w:sz w:val="20"/>
          <w:szCs w:val="20"/>
        </w:rPr>
        <w:lastRenderedPageBreak/>
        <w:t>по определению победителя. Документы, поступившие по истечении установленного срока, к рассмотрению не принимаются. Участник конкурса вправе отозвать уже поданные документы посредством письменного уведомления комиссии.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3.5. Рассмотрение заявлений на предмет соответствия конкурсантов условиям допуска к конкурсу производится комиссией в течение 5 календарных дней после истечения срока для подачи заявок. За день до проведения конкурса комиссия по результатам рассмотрения заявлений проводит заседание, на котором принимается решение о допуске претендентов к конкурсному отбору. Решение комиссии оформляется протоколом.</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Заявитель не допускается к участию в конкурсе в следующих случаях:</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 непредставление документов, предусмотренных </w:t>
      </w:r>
      <w:hyperlink w:anchor="Par129" w:history="1">
        <w:r w:rsidRPr="006D043E">
          <w:rPr>
            <w:rFonts w:ascii="Times New Roman" w:hAnsi="Times New Roman" w:cs="Times New Roman"/>
            <w:sz w:val="20"/>
            <w:szCs w:val="20"/>
          </w:rPr>
          <w:t>Приложением № 1</w:t>
        </w:r>
      </w:hyperlink>
      <w:r w:rsidRPr="006D043E">
        <w:rPr>
          <w:rFonts w:ascii="Times New Roman" w:hAnsi="Times New Roman" w:cs="Times New Roman"/>
          <w:sz w:val="20"/>
          <w:szCs w:val="20"/>
        </w:rPr>
        <w:t xml:space="preserve"> к настоящему Положению или предоставление неполного перечня документов, предусмотренных </w:t>
      </w:r>
      <w:hyperlink w:anchor="Par129" w:history="1">
        <w:r w:rsidRPr="006D043E">
          <w:rPr>
            <w:rFonts w:ascii="Times New Roman" w:hAnsi="Times New Roman" w:cs="Times New Roman"/>
            <w:sz w:val="20"/>
            <w:szCs w:val="20"/>
          </w:rPr>
          <w:t>Приложением № 1</w:t>
        </w:r>
      </w:hyperlink>
      <w:r w:rsidRPr="006D043E">
        <w:rPr>
          <w:rFonts w:ascii="Times New Roman" w:hAnsi="Times New Roman" w:cs="Times New Roman"/>
          <w:sz w:val="20"/>
          <w:szCs w:val="20"/>
        </w:rPr>
        <w:t xml:space="preserve"> к настоящему Положению;</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 несоответствие </w:t>
      </w:r>
      <w:hyperlink w:anchor="Par261" w:history="1">
        <w:r w:rsidRPr="006D043E">
          <w:rPr>
            <w:rFonts w:ascii="Times New Roman" w:hAnsi="Times New Roman" w:cs="Times New Roman"/>
            <w:sz w:val="20"/>
            <w:szCs w:val="20"/>
          </w:rPr>
          <w:t>заявки</w:t>
        </w:r>
      </w:hyperlink>
      <w:r w:rsidRPr="006D043E">
        <w:rPr>
          <w:rFonts w:ascii="Times New Roman" w:hAnsi="Times New Roman" w:cs="Times New Roman"/>
          <w:sz w:val="20"/>
          <w:szCs w:val="20"/>
        </w:rPr>
        <w:t xml:space="preserve"> на участие в конкурсе Приложению № 3 к настоящему Положению.</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3.6. Подведение итогов конкурса осуществляется на заседании конкурсной комиссии и оформляется соответствующим протоколом. Протокол конкурсной комиссии утверждается председателем конкурсной комиссии.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3.7. Жалобы конкурсантов на решение конкурсной комиссии рассматриваются в соответствии с законодательством Российской Федерации.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r w:rsidRPr="006D043E">
        <w:rPr>
          <w:rFonts w:ascii="Times New Roman" w:hAnsi="Times New Roman" w:cs="Times New Roman"/>
          <w:sz w:val="20"/>
          <w:szCs w:val="20"/>
        </w:rPr>
        <w:t>4. Порядок работы конкурсной комиссии</w:t>
      </w:r>
    </w:p>
    <w:p w:rsidR="006D043E" w:rsidRPr="006D043E" w:rsidRDefault="006D043E" w:rsidP="006D043E">
      <w:pPr>
        <w:widowControl w:val="0"/>
        <w:autoSpaceDE w:val="0"/>
        <w:autoSpaceDN w:val="0"/>
        <w:adjustRightInd w:val="0"/>
        <w:ind w:firstLine="540"/>
        <w:jc w:val="center"/>
        <w:outlineLvl w:val="1"/>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4.1. Порядок работы конкурсной комиссии определяется настоящим Положением.</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4.2. Конкурс проводится комиссией, утверждаемой распоряжением Администрации.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4.3. Работу конкурсной комиссии возглавляет ее председатель, а в его отсутствие - заместитель председателя. Председатель конкурсной комиссии, а в его отсутствие - заместитель председателя, определяет регламент работы конкурсной комиссии, по необходимости запрашивает у контролирующих органов дополнительные сведения об участниках конкурса.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4.4. Заседания конкурсной комиссии считаются правомочными, если на них присутствует не менее 2/3 ее членов.</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4.5. По результатам рассмотрения представленных документов и оценки качества услуг по перевозке пассажиров в соответствии с </w:t>
      </w:r>
      <w:hyperlink w:anchor="Par182" w:history="1">
        <w:r w:rsidRPr="006D043E">
          <w:rPr>
            <w:rFonts w:ascii="Times New Roman" w:hAnsi="Times New Roman" w:cs="Times New Roman"/>
            <w:sz w:val="20"/>
            <w:szCs w:val="20"/>
          </w:rPr>
          <w:t>Приложением № 2</w:t>
        </w:r>
      </w:hyperlink>
      <w:r w:rsidRPr="006D043E">
        <w:rPr>
          <w:rFonts w:ascii="Times New Roman" w:hAnsi="Times New Roman" w:cs="Times New Roman"/>
          <w:sz w:val="20"/>
          <w:szCs w:val="20"/>
        </w:rPr>
        <w:t xml:space="preserve"> к настоящему Положению, комиссия принимает решение об определении победителя конкурса. Победителем конкурса признается участник, набравший наибольшее количество баллов в соответствии с </w:t>
      </w:r>
      <w:hyperlink w:anchor="Par182" w:history="1">
        <w:r w:rsidRPr="006D043E">
          <w:rPr>
            <w:rFonts w:ascii="Times New Roman" w:hAnsi="Times New Roman" w:cs="Times New Roman"/>
            <w:sz w:val="20"/>
            <w:szCs w:val="20"/>
          </w:rPr>
          <w:t>Приложением № 2</w:t>
        </w:r>
      </w:hyperlink>
      <w:r w:rsidRPr="006D043E">
        <w:rPr>
          <w:rFonts w:ascii="Times New Roman" w:hAnsi="Times New Roman" w:cs="Times New Roman"/>
          <w:sz w:val="20"/>
          <w:szCs w:val="20"/>
        </w:rPr>
        <w:t xml:space="preserve"> к настоящему Положению. Решение принимается большинством голосов членов комиссии, участвующих в заседании, при открытом голосовании. Голосование проводится в отсутствие участников конкурса.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4.6. Решение комиссии оформляется протоколом, подписывается председателем комиссии и присутствующими членами комиссии. Решение в 5 (пятидневный) срок публикуется на официальном сайте Администрации.</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4.7. Если на водный маршрут подана заявка от одного участника, конкурс по данному маршруту считается несостоявшимся. В данном случае конкурсная комиссия принимает решение о заключении договора на осуществление перевозок пассажиров по данному маршруту в соответствии с </w:t>
      </w:r>
      <w:hyperlink w:anchor="Par182" w:history="1">
        <w:r w:rsidRPr="006D043E">
          <w:rPr>
            <w:rFonts w:ascii="Times New Roman" w:hAnsi="Times New Roman" w:cs="Times New Roman"/>
            <w:sz w:val="20"/>
            <w:szCs w:val="20"/>
          </w:rPr>
          <w:t>Приложением № 4</w:t>
        </w:r>
      </w:hyperlink>
      <w:r w:rsidRPr="006D043E">
        <w:rPr>
          <w:rFonts w:ascii="Times New Roman" w:hAnsi="Times New Roman" w:cs="Times New Roman"/>
          <w:sz w:val="20"/>
          <w:szCs w:val="20"/>
        </w:rPr>
        <w:t xml:space="preserve"> к настоящему Положению с единственным участником, при условии, что указанный перевозчик соответствует требованиям </w:t>
      </w:r>
      <w:hyperlink w:anchor="Par66" w:history="1">
        <w:r w:rsidRPr="006D043E">
          <w:rPr>
            <w:rFonts w:ascii="Times New Roman" w:hAnsi="Times New Roman" w:cs="Times New Roman"/>
            <w:sz w:val="20"/>
            <w:szCs w:val="20"/>
          </w:rPr>
          <w:t>п.п. 2.6</w:t>
        </w:r>
      </w:hyperlink>
      <w:r w:rsidRPr="006D043E">
        <w:rPr>
          <w:rFonts w:ascii="Times New Roman" w:hAnsi="Times New Roman" w:cs="Times New Roman"/>
          <w:sz w:val="20"/>
          <w:szCs w:val="20"/>
        </w:rPr>
        <w:t xml:space="preserve">, </w:t>
      </w:r>
      <w:hyperlink w:anchor="Par70" w:history="1">
        <w:r w:rsidRPr="006D043E">
          <w:rPr>
            <w:rFonts w:ascii="Times New Roman" w:hAnsi="Times New Roman" w:cs="Times New Roman"/>
            <w:sz w:val="20"/>
            <w:szCs w:val="20"/>
          </w:rPr>
          <w:t>2.7</w:t>
        </w:r>
      </w:hyperlink>
      <w:r w:rsidRPr="006D043E">
        <w:rPr>
          <w:rFonts w:ascii="Times New Roman" w:hAnsi="Times New Roman" w:cs="Times New Roman"/>
          <w:sz w:val="20"/>
          <w:szCs w:val="20"/>
        </w:rPr>
        <w:t xml:space="preserve"> настоящего Положения. Договор заключается на три года.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4.8. На основании решения конкурсной комиссии победитель конкурса в 10-дневный срок заключает договор с Администрацией на выполнение внутримуниципального водного маршрута.</w:t>
      </w:r>
    </w:p>
    <w:p w:rsidR="006D043E" w:rsidRPr="006D043E" w:rsidRDefault="006D043E" w:rsidP="006D043E">
      <w:pPr>
        <w:widowControl w:val="0"/>
        <w:autoSpaceDE w:val="0"/>
        <w:autoSpaceDN w:val="0"/>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4.9. Договор заключается в порядке, установленном гражданским законодательством Российской Федерации. К договору прилагается выписка из протокола заседания конкурсной комиссии.</w:t>
      </w:r>
    </w:p>
    <w:p w:rsidR="006D043E" w:rsidRPr="006D043E" w:rsidRDefault="006D043E" w:rsidP="006D043E">
      <w:pPr>
        <w:widowControl w:val="0"/>
        <w:autoSpaceDE w:val="0"/>
        <w:autoSpaceDN w:val="0"/>
        <w:adjustRightInd w:val="0"/>
        <w:rPr>
          <w:rFonts w:ascii="Times New Roman" w:hAnsi="Times New Roman" w:cs="Times New Roman"/>
          <w:sz w:val="20"/>
          <w:szCs w:val="20"/>
        </w:rPr>
      </w:pPr>
    </w:p>
    <w:p w:rsidR="006D043E" w:rsidRPr="006D043E" w:rsidRDefault="006D043E" w:rsidP="006D043E">
      <w:pPr>
        <w:widowControl w:val="0"/>
        <w:autoSpaceDE w:val="0"/>
        <w:autoSpaceDN w:val="0"/>
        <w:adjustRightInd w:val="0"/>
        <w:jc w:val="right"/>
        <w:outlineLvl w:val="1"/>
        <w:rPr>
          <w:rFonts w:ascii="Times New Roman" w:hAnsi="Times New Roman" w:cs="Times New Roman"/>
          <w:sz w:val="20"/>
          <w:szCs w:val="20"/>
        </w:rPr>
      </w:pPr>
    </w:p>
    <w:p w:rsidR="006D043E" w:rsidRPr="006D043E" w:rsidRDefault="006D043E" w:rsidP="005A7B0C">
      <w:pPr>
        <w:widowControl w:val="0"/>
        <w:autoSpaceDE w:val="0"/>
        <w:autoSpaceDN w:val="0"/>
        <w:adjustRightInd w:val="0"/>
        <w:spacing w:after="0"/>
        <w:jc w:val="right"/>
        <w:outlineLvl w:val="1"/>
        <w:rPr>
          <w:rFonts w:ascii="Times New Roman" w:hAnsi="Times New Roman" w:cs="Times New Roman"/>
          <w:sz w:val="20"/>
          <w:szCs w:val="20"/>
        </w:rPr>
      </w:pPr>
      <w:r w:rsidRPr="006D043E">
        <w:rPr>
          <w:rFonts w:ascii="Times New Roman" w:hAnsi="Times New Roman" w:cs="Times New Roman"/>
          <w:sz w:val="20"/>
          <w:szCs w:val="20"/>
        </w:rPr>
        <w:lastRenderedPageBreak/>
        <w:t>Приложение № 1</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к Положению</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о порядке организации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и проведения открытого конкурса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право заключения договора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выполнение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пассажирских внутримуниципальных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водных перевозок</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Печорском бассейне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территориальных границах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Республики Коми,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утвержденному постановлением</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администрации муниципального</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w:t>
      </w:r>
    </w:p>
    <w:p w:rsidR="006D043E" w:rsidRPr="006D043E" w:rsidRDefault="006D043E" w:rsidP="006D043E">
      <w:pPr>
        <w:pStyle w:val="1"/>
        <w:ind w:firstLine="425"/>
        <w:jc w:val="right"/>
        <w:rPr>
          <w:b/>
          <w:sz w:val="20"/>
          <w:szCs w:val="20"/>
        </w:rPr>
      </w:pPr>
      <w:bookmarkStart w:id="34" w:name="Par129"/>
      <w:bookmarkEnd w:id="34"/>
      <w:r w:rsidRPr="006D043E">
        <w:rPr>
          <w:sz w:val="20"/>
          <w:szCs w:val="20"/>
        </w:rPr>
        <w:t>от 12 февраля 2016 года № 88</w:t>
      </w:r>
    </w:p>
    <w:p w:rsidR="006D043E" w:rsidRPr="006D043E" w:rsidRDefault="006D043E" w:rsidP="006D043E">
      <w:pPr>
        <w:pStyle w:val="ConsPlusTitle"/>
        <w:jc w:val="center"/>
        <w:rPr>
          <w:sz w:val="20"/>
          <w:szCs w:val="20"/>
        </w:rPr>
      </w:pPr>
    </w:p>
    <w:p w:rsidR="006D043E" w:rsidRPr="006D043E" w:rsidRDefault="006D043E" w:rsidP="006D043E">
      <w:pPr>
        <w:pStyle w:val="ConsPlusTitle"/>
        <w:jc w:val="center"/>
        <w:rPr>
          <w:sz w:val="20"/>
          <w:szCs w:val="20"/>
        </w:rPr>
      </w:pPr>
      <w:r w:rsidRPr="006D043E">
        <w:rPr>
          <w:sz w:val="20"/>
          <w:szCs w:val="20"/>
        </w:rPr>
        <w:t>ПЕРЕЧЕНЬ</w:t>
      </w:r>
    </w:p>
    <w:p w:rsidR="006D043E" w:rsidRPr="006D043E" w:rsidRDefault="006D043E" w:rsidP="006D043E">
      <w:pPr>
        <w:pStyle w:val="ConsPlusTitle"/>
        <w:jc w:val="center"/>
        <w:rPr>
          <w:sz w:val="20"/>
          <w:szCs w:val="20"/>
        </w:rPr>
      </w:pPr>
      <w:r w:rsidRPr="006D043E">
        <w:rPr>
          <w:sz w:val="20"/>
          <w:szCs w:val="20"/>
        </w:rPr>
        <w:t>ДОКУМЕНТОВ, ПРЕДСТАВЛЯЕМЫХ КОНКУРСАНТАМИ ОДНОВРЕМЕННО</w:t>
      </w:r>
    </w:p>
    <w:p w:rsidR="006D043E" w:rsidRPr="006D043E" w:rsidRDefault="006D043E" w:rsidP="006D043E">
      <w:pPr>
        <w:pStyle w:val="ConsPlusTitle"/>
        <w:jc w:val="center"/>
        <w:rPr>
          <w:sz w:val="20"/>
          <w:szCs w:val="20"/>
        </w:rPr>
      </w:pPr>
      <w:r w:rsidRPr="006D043E">
        <w:rPr>
          <w:sz w:val="20"/>
          <w:szCs w:val="20"/>
        </w:rPr>
        <w:t>С КОНКУРСНОЙ ЗАЯВКОЙ ДЛЯ УЧАСТИЯ В КОНКУРСЕ</w:t>
      </w:r>
    </w:p>
    <w:p w:rsidR="006D043E" w:rsidRPr="006D043E" w:rsidRDefault="006D043E" w:rsidP="006D043E">
      <w:pPr>
        <w:widowControl w:val="0"/>
        <w:autoSpaceDE w:val="0"/>
        <w:autoSpaceDN w:val="0"/>
        <w:adjustRightInd w:val="0"/>
        <w:jc w:val="center"/>
        <w:rPr>
          <w:rFonts w:ascii="Times New Roman" w:hAnsi="Times New Roman" w:cs="Times New Roman"/>
          <w:sz w:val="20"/>
          <w:szCs w:val="20"/>
        </w:rPr>
      </w:pPr>
    </w:p>
    <w:p w:rsidR="006D043E" w:rsidRPr="006D043E" w:rsidRDefault="006D043E" w:rsidP="00DE6F5F">
      <w:pPr>
        <w:pStyle w:val="a3"/>
        <w:numPr>
          <w:ilvl w:val="0"/>
          <w:numId w:val="28"/>
        </w:numPr>
        <w:adjustRightInd w:val="0"/>
        <w:jc w:val="center"/>
        <w:rPr>
          <w:sz w:val="20"/>
          <w:szCs w:val="20"/>
        </w:rPr>
      </w:pPr>
      <w:r w:rsidRPr="006D043E">
        <w:rPr>
          <w:sz w:val="20"/>
          <w:szCs w:val="20"/>
        </w:rPr>
        <w:t>Перечень документов, представленных в оригинале:</w:t>
      </w:r>
    </w:p>
    <w:p w:rsidR="006D043E" w:rsidRPr="006D043E" w:rsidRDefault="006D043E" w:rsidP="006D043E">
      <w:pPr>
        <w:adjustRightInd w:val="0"/>
        <w:ind w:firstLine="540"/>
        <w:jc w:val="both"/>
        <w:rPr>
          <w:rFonts w:ascii="Times New Roman" w:hAnsi="Times New Roman" w:cs="Times New Roman"/>
          <w:sz w:val="20"/>
          <w:szCs w:val="20"/>
        </w:rPr>
      </w:pP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1. Справка из налогового органа об отсутствии задолженности по налогам и сборам, другим платежам и нарушений налогового законодательства,</w:t>
      </w:r>
      <w:r w:rsidRPr="006D043E">
        <w:rPr>
          <w:rFonts w:ascii="Times New Roman" w:eastAsia="Calibri" w:hAnsi="Times New Roman" w:cs="Times New Roman"/>
          <w:sz w:val="20"/>
          <w:szCs w:val="20"/>
        </w:rPr>
        <w:t xml:space="preserve"> сформированную не ранее чем за месяц до дня представления заявки,</w:t>
      </w:r>
      <w:r w:rsidRPr="006D043E">
        <w:rPr>
          <w:rFonts w:ascii="Times New Roman" w:hAnsi="Times New Roman" w:cs="Times New Roman"/>
          <w:sz w:val="20"/>
          <w:szCs w:val="20"/>
        </w:rPr>
        <w:t xml:space="preserve"> в случае если перевозчик представляет ее самостоятельно.</w:t>
      </w: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2. Справка Северного управления государственного морского и речного надзора Печорского линейного отдела Федеральной службы по надзору в сфере транспорта об отчетных транспортных происшествиях и случаях нарушений документов, регламентирующих безопасность плавания, допущенных конкурсантом за последний год работы, о выполнении условий лицензирования за предыдущий год (при осуществлении пассажирских водных перевозок в предыдущих годах).</w:t>
      </w:r>
    </w:p>
    <w:p w:rsidR="006D043E" w:rsidRPr="006D043E" w:rsidRDefault="006D043E" w:rsidP="006D043E">
      <w:pPr>
        <w:adjustRightInd w:val="0"/>
        <w:ind w:firstLine="540"/>
        <w:jc w:val="both"/>
        <w:rPr>
          <w:rFonts w:ascii="Times New Roman" w:eastAsia="Calibri" w:hAnsi="Times New Roman" w:cs="Times New Roman"/>
          <w:sz w:val="20"/>
          <w:szCs w:val="20"/>
        </w:rPr>
      </w:pPr>
      <w:r w:rsidRPr="006D043E">
        <w:rPr>
          <w:rFonts w:ascii="Times New Roman" w:hAnsi="Times New Roman" w:cs="Times New Roman"/>
          <w:sz w:val="20"/>
          <w:szCs w:val="20"/>
        </w:rPr>
        <w:t>3.</w:t>
      </w:r>
      <w:r w:rsidRPr="006D043E">
        <w:rPr>
          <w:rFonts w:ascii="Times New Roman" w:eastAsia="Calibri" w:hAnsi="Times New Roman" w:cs="Times New Roman"/>
          <w:sz w:val="20"/>
          <w:szCs w:val="20"/>
        </w:rPr>
        <w:t xml:space="preserve"> Выписка из государственного судового реестра РФ.</w:t>
      </w: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4. Справка об отсутствии (наличии) задолженности по заработной плате на дату предоставления заявки на участие в конкурсе.</w:t>
      </w:r>
    </w:p>
    <w:p w:rsidR="006D043E" w:rsidRPr="006D043E" w:rsidRDefault="006D043E" w:rsidP="006D043E">
      <w:pPr>
        <w:autoSpaceDE w:val="0"/>
        <w:autoSpaceDN w:val="0"/>
        <w:adjustRightInd w:val="0"/>
        <w:ind w:firstLine="540"/>
        <w:jc w:val="both"/>
        <w:outlineLvl w:val="1"/>
        <w:rPr>
          <w:rFonts w:ascii="Times New Roman" w:hAnsi="Times New Roman" w:cs="Times New Roman"/>
          <w:sz w:val="20"/>
          <w:szCs w:val="20"/>
        </w:rPr>
      </w:pPr>
      <w:r w:rsidRPr="006D043E">
        <w:rPr>
          <w:rFonts w:ascii="Times New Roman" w:hAnsi="Times New Roman" w:cs="Times New Roman"/>
          <w:sz w:val="20"/>
          <w:szCs w:val="20"/>
        </w:rPr>
        <w:t>5. Выписка из единого государственного реестра юридических лиц либо выписка из единого государственного реестра индивидуальных предпринимателей, выданная налоговым органом не позднее двух месяцев до даты подачи заявки, в случае если перевозчик представляет ее самостоятельно.</w:t>
      </w:r>
    </w:p>
    <w:p w:rsidR="006D043E" w:rsidRPr="006D043E" w:rsidRDefault="006D043E" w:rsidP="006D043E">
      <w:pPr>
        <w:adjustRightInd w:val="0"/>
        <w:ind w:firstLine="540"/>
        <w:jc w:val="both"/>
        <w:rPr>
          <w:rFonts w:ascii="Times New Roman" w:hAnsi="Times New Roman" w:cs="Times New Roman"/>
          <w:sz w:val="20"/>
          <w:szCs w:val="20"/>
        </w:rPr>
      </w:pPr>
    </w:p>
    <w:p w:rsidR="006D043E" w:rsidRPr="006D043E" w:rsidRDefault="006D043E" w:rsidP="00DE6F5F">
      <w:pPr>
        <w:pStyle w:val="a3"/>
        <w:numPr>
          <w:ilvl w:val="0"/>
          <w:numId w:val="28"/>
        </w:numPr>
        <w:adjustRightInd w:val="0"/>
        <w:jc w:val="center"/>
        <w:rPr>
          <w:sz w:val="20"/>
          <w:szCs w:val="20"/>
        </w:rPr>
      </w:pPr>
      <w:r w:rsidRPr="006D043E">
        <w:rPr>
          <w:sz w:val="20"/>
          <w:szCs w:val="20"/>
        </w:rPr>
        <w:t>Перечень документов, которые должны быть нотариально заверены:</w:t>
      </w:r>
    </w:p>
    <w:p w:rsidR="006D043E" w:rsidRPr="006D043E" w:rsidRDefault="006D043E" w:rsidP="006D043E">
      <w:pPr>
        <w:adjustRightInd w:val="0"/>
        <w:ind w:firstLine="540"/>
        <w:jc w:val="both"/>
        <w:rPr>
          <w:rFonts w:ascii="Times New Roman" w:eastAsia="Calibri" w:hAnsi="Times New Roman" w:cs="Times New Roman"/>
          <w:sz w:val="20"/>
          <w:szCs w:val="20"/>
        </w:rPr>
      </w:pP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eastAsia="Calibri" w:hAnsi="Times New Roman" w:cs="Times New Roman"/>
          <w:sz w:val="20"/>
          <w:szCs w:val="20"/>
        </w:rPr>
        <w:t>1.Копия лицензии и с</w:t>
      </w:r>
      <w:r w:rsidRPr="006D043E">
        <w:rPr>
          <w:rFonts w:ascii="Times New Roman" w:hAnsi="Times New Roman" w:cs="Times New Roman"/>
          <w:sz w:val="20"/>
          <w:szCs w:val="20"/>
        </w:rPr>
        <w:t>писок имеющихся собственных и арендованных транспортных средств с копиями регистрационных удостоверений и договоров на аренду.</w:t>
      </w: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2. Копия учредительных документов, свидетельство о государственной регистрации юридического лица либо свидетельство о государственной регистрации физического лица в качестве индивидуального предпринимателя.</w:t>
      </w:r>
    </w:p>
    <w:p w:rsidR="006D043E" w:rsidRPr="006D043E" w:rsidRDefault="006D043E" w:rsidP="006D043E">
      <w:pPr>
        <w:adjustRightInd w:val="0"/>
        <w:jc w:val="both"/>
        <w:rPr>
          <w:rFonts w:ascii="Times New Roman" w:hAnsi="Times New Roman" w:cs="Times New Roman"/>
          <w:sz w:val="20"/>
          <w:szCs w:val="20"/>
        </w:rPr>
      </w:pPr>
    </w:p>
    <w:p w:rsidR="006D043E" w:rsidRPr="006D043E" w:rsidRDefault="006D043E" w:rsidP="006D043E">
      <w:pPr>
        <w:adjustRightInd w:val="0"/>
        <w:jc w:val="center"/>
        <w:rPr>
          <w:rFonts w:ascii="Times New Roman" w:hAnsi="Times New Roman" w:cs="Times New Roman"/>
          <w:sz w:val="20"/>
          <w:szCs w:val="20"/>
        </w:rPr>
      </w:pPr>
      <w:r w:rsidRPr="006D043E">
        <w:rPr>
          <w:rFonts w:ascii="Times New Roman" w:hAnsi="Times New Roman" w:cs="Times New Roman"/>
          <w:sz w:val="20"/>
          <w:szCs w:val="20"/>
          <w:lang w:val="en-US"/>
        </w:rPr>
        <w:t>III</w:t>
      </w:r>
      <w:r w:rsidRPr="006D043E">
        <w:rPr>
          <w:rFonts w:ascii="Times New Roman" w:hAnsi="Times New Roman" w:cs="Times New Roman"/>
          <w:sz w:val="20"/>
          <w:szCs w:val="20"/>
        </w:rPr>
        <w:t>. Перечень документов, которые должны быть заверены печатью и подписью конкурсанта:</w:t>
      </w: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1. Копия свидетельств о праве собственности судна (ов).</w:t>
      </w:r>
    </w:p>
    <w:p w:rsidR="006D043E" w:rsidRPr="006D043E" w:rsidRDefault="006D043E" w:rsidP="006D043E">
      <w:pPr>
        <w:adjustRightInd w:val="0"/>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2. Копия свидетельства о годности судна (ов) к плаванию. </w:t>
      </w:r>
    </w:p>
    <w:p w:rsidR="006D043E" w:rsidRPr="006D043E" w:rsidRDefault="002022CF" w:rsidP="006D043E">
      <w:pPr>
        <w:adjustRightInd w:val="0"/>
        <w:ind w:firstLine="540"/>
        <w:jc w:val="both"/>
        <w:rPr>
          <w:rFonts w:ascii="Times New Roman" w:hAnsi="Times New Roman" w:cs="Times New Roman"/>
          <w:sz w:val="20"/>
          <w:szCs w:val="20"/>
        </w:rPr>
      </w:pPr>
      <w:hyperlink r:id="rId73" w:history="1">
        <w:r w:rsidR="006D043E" w:rsidRPr="006D043E">
          <w:rPr>
            <w:rFonts w:ascii="Times New Roman" w:hAnsi="Times New Roman" w:cs="Times New Roman"/>
            <w:sz w:val="20"/>
            <w:szCs w:val="20"/>
          </w:rPr>
          <w:t>3</w:t>
        </w:r>
      </w:hyperlink>
      <w:r w:rsidR="006D043E" w:rsidRPr="006D043E">
        <w:rPr>
          <w:rFonts w:ascii="Times New Roman" w:hAnsi="Times New Roman" w:cs="Times New Roman"/>
          <w:sz w:val="20"/>
          <w:szCs w:val="20"/>
        </w:rPr>
        <w:t>. Копия свидетельства о минимальном составе членов экипажа судна (ов).</w:t>
      </w:r>
    </w:p>
    <w:p w:rsidR="006D043E" w:rsidRPr="006D043E" w:rsidRDefault="002022CF" w:rsidP="006D043E">
      <w:pPr>
        <w:adjustRightInd w:val="0"/>
        <w:ind w:firstLine="567"/>
        <w:jc w:val="both"/>
        <w:rPr>
          <w:rFonts w:ascii="Times New Roman" w:hAnsi="Times New Roman" w:cs="Times New Roman"/>
          <w:sz w:val="20"/>
          <w:szCs w:val="20"/>
        </w:rPr>
      </w:pPr>
      <w:hyperlink r:id="rId74" w:history="1">
        <w:r w:rsidR="006D043E" w:rsidRPr="006D043E">
          <w:rPr>
            <w:rFonts w:ascii="Times New Roman" w:hAnsi="Times New Roman" w:cs="Times New Roman"/>
            <w:sz w:val="20"/>
            <w:szCs w:val="20"/>
          </w:rPr>
          <w:t>4</w:t>
        </w:r>
      </w:hyperlink>
      <w:r w:rsidR="006D043E" w:rsidRPr="006D043E">
        <w:rPr>
          <w:rFonts w:ascii="Times New Roman" w:hAnsi="Times New Roman" w:cs="Times New Roman"/>
          <w:sz w:val="20"/>
          <w:szCs w:val="20"/>
        </w:rPr>
        <w:t>. Копия свидетельства о предотвращении загрязнения с судна (ов) нефтью, сточными водами и мусором.</w:t>
      </w:r>
    </w:p>
    <w:p w:rsidR="006D043E" w:rsidRPr="006D043E" w:rsidRDefault="006D043E" w:rsidP="006D043E">
      <w:pPr>
        <w:adjustRightInd w:val="0"/>
        <w:jc w:val="both"/>
        <w:rPr>
          <w:rFonts w:ascii="Times New Roman" w:hAnsi="Times New Roman" w:cs="Times New Roman"/>
          <w:sz w:val="20"/>
          <w:szCs w:val="20"/>
        </w:rPr>
      </w:pPr>
      <w:r w:rsidRPr="006D043E">
        <w:rPr>
          <w:rFonts w:ascii="Times New Roman" w:hAnsi="Times New Roman" w:cs="Times New Roman"/>
          <w:sz w:val="20"/>
          <w:szCs w:val="20"/>
        </w:rPr>
        <w:t xml:space="preserve">         5. Копия удостоверения ответственного за безопасную эксплуатацию судов.</w:t>
      </w:r>
    </w:p>
    <w:p w:rsidR="006D043E" w:rsidRPr="006D043E" w:rsidRDefault="006D043E" w:rsidP="006D043E">
      <w:pPr>
        <w:adjustRightInd w:val="0"/>
        <w:jc w:val="both"/>
        <w:rPr>
          <w:rFonts w:ascii="Times New Roman" w:hAnsi="Times New Roman" w:cs="Times New Roman"/>
          <w:sz w:val="20"/>
          <w:szCs w:val="20"/>
        </w:rPr>
      </w:pPr>
      <w:r w:rsidRPr="006D043E">
        <w:rPr>
          <w:rFonts w:ascii="Times New Roman" w:hAnsi="Times New Roman" w:cs="Times New Roman"/>
          <w:sz w:val="20"/>
          <w:szCs w:val="20"/>
        </w:rPr>
        <w:t xml:space="preserve">         6. Копия приказа о назначении ответственного за безопасную эксплуатацию судов.</w:t>
      </w:r>
    </w:p>
    <w:p w:rsidR="006D043E" w:rsidRPr="006D043E" w:rsidRDefault="002022CF" w:rsidP="006D043E">
      <w:pPr>
        <w:adjustRightInd w:val="0"/>
        <w:ind w:firstLine="567"/>
        <w:jc w:val="both"/>
        <w:rPr>
          <w:rFonts w:ascii="Times New Roman" w:hAnsi="Times New Roman" w:cs="Times New Roman"/>
          <w:sz w:val="20"/>
          <w:szCs w:val="20"/>
        </w:rPr>
      </w:pPr>
      <w:hyperlink r:id="rId75" w:history="1">
        <w:r w:rsidR="006D043E" w:rsidRPr="006D043E">
          <w:rPr>
            <w:rFonts w:ascii="Times New Roman" w:hAnsi="Times New Roman" w:cs="Times New Roman"/>
            <w:sz w:val="20"/>
            <w:szCs w:val="20"/>
          </w:rPr>
          <w:t>7</w:t>
        </w:r>
      </w:hyperlink>
      <w:r w:rsidR="006D043E" w:rsidRPr="006D043E">
        <w:rPr>
          <w:rFonts w:ascii="Times New Roman" w:hAnsi="Times New Roman" w:cs="Times New Roman"/>
          <w:sz w:val="20"/>
          <w:szCs w:val="20"/>
        </w:rPr>
        <w:t xml:space="preserve">. Копия договора страхования гражданской ответственности судовладельца. </w:t>
      </w:r>
    </w:p>
    <w:p w:rsidR="006D043E" w:rsidRPr="006D043E" w:rsidRDefault="006D043E" w:rsidP="006D043E">
      <w:pPr>
        <w:widowControl w:val="0"/>
        <w:autoSpaceDE w:val="0"/>
        <w:autoSpaceDN w:val="0"/>
        <w:adjustRightInd w:val="0"/>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ind w:firstLine="540"/>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Сведения, содержащиеся в документах, указанных в пунктах 1 и 5 раздела </w:t>
      </w:r>
      <w:r w:rsidRPr="006D043E">
        <w:rPr>
          <w:rFonts w:ascii="Times New Roman" w:hAnsi="Times New Roman" w:cs="Times New Roman"/>
          <w:sz w:val="20"/>
          <w:szCs w:val="20"/>
          <w:lang w:val="en-US"/>
        </w:rPr>
        <w:t>I</w:t>
      </w:r>
      <w:r w:rsidRPr="006D043E">
        <w:rPr>
          <w:rFonts w:ascii="Times New Roman" w:hAnsi="Times New Roman" w:cs="Times New Roman"/>
          <w:sz w:val="20"/>
          <w:szCs w:val="20"/>
        </w:rPr>
        <w:t xml:space="preserve">, запрашиваются Администрацией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перевозчик не представил документы, указанные в пунктах 1 и 5 раздела </w:t>
      </w:r>
      <w:r w:rsidRPr="006D043E">
        <w:rPr>
          <w:rFonts w:ascii="Times New Roman" w:hAnsi="Times New Roman" w:cs="Times New Roman"/>
          <w:sz w:val="20"/>
          <w:szCs w:val="20"/>
          <w:lang w:val="en-US"/>
        </w:rPr>
        <w:t>I</w:t>
      </w:r>
      <w:r w:rsidRPr="006D043E">
        <w:rPr>
          <w:rFonts w:ascii="Times New Roman" w:hAnsi="Times New Roman" w:cs="Times New Roman"/>
          <w:sz w:val="20"/>
          <w:szCs w:val="20"/>
        </w:rPr>
        <w:t>, самостоятельно.</w:t>
      </w:r>
    </w:p>
    <w:p w:rsidR="006D043E" w:rsidRPr="006D043E" w:rsidRDefault="006D043E" w:rsidP="006D043E">
      <w:pPr>
        <w:widowControl w:val="0"/>
        <w:autoSpaceDE w:val="0"/>
        <w:autoSpaceDN w:val="0"/>
        <w:adjustRightInd w:val="0"/>
        <w:outlineLvl w:val="1"/>
        <w:rPr>
          <w:rFonts w:ascii="Times New Roman" w:hAnsi="Times New Roman" w:cs="Times New Roman"/>
          <w:sz w:val="20"/>
          <w:szCs w:val="20"/>
        </w:rPr>
      </w:pPr>
    </w:p>
    <w:p w:rsidR="006D043E" w:rsidRPr="006D043E" w:rsidRDefault="006D043E" w:rsidP="005A7B0C">
      <w:pPr>
        <w:widowControl w:val="0"/>
        <w:autoSpaceDE w:val="0"/>
        <w:autoSpaceDN w:val="0"/>
        <w:adjustRightInd w:val="0"/>
        <w:spacing w:after="0"/>
        <w:jc w:val="right"/>
        <w:outlineLvl w:val="1"/>
        <w:rPr>
          <w:rFonts w:ascii="Times New Roman" w:hAnsi="Times New Roman" w:cs="Times New Roman"/>
          <w:sz w:val="20"/>
          <w:szCs w:val="20"/>
        </w:rPr>
      </w:pPr>
      <w:r w:rsidRPr="006D043E">
        <w:rPr>
          <w:rFonts w:ascii="Times New Roman" w:hAnsi="Times New Roman" w:cs="Times New Roman"/>
          <w:sz w:val="20"/>
          <w:szCs w:val="20"/>
        </w:rPr>
        <w:t>Приложение № 2</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к Положению</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о порядке организации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и проведения открытого конкурса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право заключения договора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выполнение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пассажирских внутримуниципальных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водных перевозок</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Печорском бассейне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территориальных границах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Республики Коми,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утвержденному постановлением</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администрации муниципального</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bookmarkStart w:id="35" w:name="Par182"/>
      <w:bookmarkEnd w:id="35"/>
      <w:r w:rsidRPr="006D043E">
        <w:rPr>
          <w:rFonts w:ascii="Times New Roman" w:hAnsi="Times New Roman" w:cs="Times New Roman"/>
          <w:sz w:val="20"/>
          <w:szCs w:val="20"/>
        </w:rPr>
        <w:t>от 12 февраля 2016 года № 88</w:t>
      </w:r>
    </w:p>
    <w:p w:rsidR="006D043E" w:rsidRPr="006D043E" w:rsidRDefault="006D043E" w:rsidP="005A7B0C">
      <w:pPr>
        <w:widowControl w:val="0"/>
        <w:autoSpaceDE w:val="0"/>
        <w:autoSpaceDN w:val="0"/>
        <w:adjustRightInd w:val="0"/>
        <w:spacing w:after="0"/>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jc w:val="center"/>
        <w:rPr>
          <w:rFonts w:ascii="Times New Roman" w:hAnsi="Times New Roman" w:cs="Times New Roman"/>
          <w:sz w:val="20"/>
          <w:szCs w:val="20"/>
        </w:rPr>
      </w:pPr>
      <w:r w:rsidRPr="006D043E">
        <w:rPr>
          <w:rFonts w:ascii="Times New Roman" w:hAnsi="Times New Roman" w:cs="Times New Roman"/>
          <w:sz w:val="20"/>
          <w:szCs w:val="20"/>
        </w:rPr>
        <w:t>ПЕРЕЧЕНЬ</w:t>
      </w:r>
    </w:p>
    <w:p w:rsidR="006D043E" w:rsidRPr="006D043E" w:rsidRDefault="006D043E" w:rsidP="006D043E">
      <w:pPr>
        <w:widowControl w:val="0"/>
        <w:autoSpaceDE w:val="0"/>
        <w:autoSpaceDN w:val="0"/>
        <w:adjustRightInd w:val="0"/>
        <w:jc w:val="center"/>
        <w:rPr>
          <w:rFonts w:ascii="Times New Roman" w:hAnsi="Times New Roman" w:cs="Times New Roman"/>
          <w:sz w:val="20"/>
          <w:szCs w:val="20"/>
        </w:rPr>
      </w:pPr>
      <w:r w:rsidRPr="006D043E">
        <w:rPr>
          <w:rFonts w:ascii="Times New Roman" w:hAnsi="Times New Roman" w:cs="Times New Roman"/>
          <w:sz w:val="20"/>
          <w:szCs w:val="20"/>
        </w:rPr>
        <w:t>ОЦЕНИВАЕМЫХ ПОКАЗАТЕЛЕЙ</w:t>
      </w:r>
    </w:p>
    <w:p w:rsidR="006D043E" w:rsidRPr="006D043E" w:rsidRDefault="006D043E" w:rsidP="006D043E">
      <w:pPr>
        <w:widowControl w:val="0"/>
        <w:autoSpaceDE w:val="0"/>
        <w:autoSpaceDN w:val="0"/>
        <w:adjustRightInd w:val="0"/>
        <w:rPr>
          <w:rFonts w:ascii="Times New Roman" w:hAnsi="Times New Roman" w:cs="Times New Roman"/>
          <w:sz w:val="20"/>
          <w:szCs w:val="20"/>
        </w:rPr>
      </w:pPr>
    </w:p>
    <w:tbl>
      <w:tblPr>
        <w:tblW w:w="0" w:type="auto"/>
        <w:tblCellSpacing w:w="5" w:type="nil"/>
        <w:tblInd w:w="75" w:type="dxa"/>
        <w:tblLayout w:type="fixed"/>
        <w:tblCellMar>
          <w:left w:w="75" w:type="dxa"/>
          <w:right w:w="75" w:type="dxa"/>
        </w:tblCellMar>
        <w:tblLook w:val="0000"/>
      </w:tblPr>
      <w:tblGrid>
        <w:gridCol w:w="720"/>
        <w:gridCol w:w="7080"/>
        <w:gridCol w:w="1440"/>
      </w:tblGrid>
      <w:tr w:rsidR="006D043E" w:rsidRPr="006D043E" w:rsidTr="006D043E">
        <w:trPr>
          <w:trHeight w:val="400"/>
          <w:tblCellSpacing w:w="5" w:type="nil"/>
        </w:trPr>
        <w:tc>
          <w:tcPr>
            <w:tcW w:w="72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N  </w:t>
            </w:r>
            <w:r w:rsidRPr="006D043E">
              <w:rPr>
                <w:rFonts w:ascii="Times New Roman" w:hAnsi="Times New Roman" w:cs="Times New Roman"/>
              </w:rPr>
              <w:br/>
              <w:t xml:space="preserve">п/п </w:t>
            </w:r>
          </w:p>
        </w:tc>
        <w:tc>
          <w:tcPr>
            <w:tcW w:w="708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Наименование показателей                 </w:t>
            </w:r>
          </w:p>
        </w:tc>
        <w:tc>
          <w:tcPr>
            <w:tcW w:w="144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Количество</w:t>
            </w:r>
            <w:r w:rsidRPr="006D043E">
              <w:rPr>
                <w:rFonts w:ascii="Times New Roman" w:hAnsi="Times New Roman" w:cs="Times New Roman"/>
              </w:rPr>
              <w:br/>
              <w:t xml:space="preserve">  баллов  </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1. </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Производственная база и речной транспорт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1.1.</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Производственная база: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наличие собственной производственной базы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наличие собственной стоянки судов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1.2.</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Речной транспорт: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r>
      <w:tr w:rsidR="006D043E" w:rsidRPr="006D043E" w:rsidTr="006D043E">
        <w:trPr>
          <w:trHeight w:val="400"/>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наличие  собственных  судов,  позволяющих  обеспечивать</w:t>
            </w:r>
            <w:r w:rsidRPr="006D043E">
              <w:rPr>
                <w:rFonts w:ascii="Times New Roman" w:hAnsi="Times New Roman" w:cs="Times New Roman"/>
              </w:rPr>
              <w:br/>
              <w:t xml:space="preserve">выполнение заявляемых объемов перевозок: на 100%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w:t>
            </w:r>
          </w:p>
        </w:tc>
      </w:tr>
      <w:tr w:rsidR="006D043E" w:rsidRPr="006D043E" w:rsidTr="006D043E">
        <w:trPr>
          <w:trHeight w:val="600"/>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1.3.</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Эксплуатационное  состояние  речного  транспорта  (оценка</w:t>
            </w:r>
            <w:r w:rsidRPr="006D043E">
              <w:rPr>
                <w:rFonts w:ascii="Times New Roman" w:hAnsi="Times New Roman" w:cs="Times New Roman"/>
              </w:rPr>
              <w:br/>
              <w:t>производится по каждому  судну  отдельно  и  определяется</w:t>
            </w:r>
            <w:r w:rsidRPr="006D043E">
              <w:rPr>
                <w:rFonts w:ascii="Times New Roman" w:hAnsi="Times New Roman" w:cs="Times New Roman"/>
              </w:rPr>
              <w:br/>
              <w:t xml:space="preserve">средняя по общему количеству судов):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срок эксплуатации: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до 3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15</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от 3 до 5 лет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от 5 до 10 лет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10 лет и более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w:t>
            </w:r>
          </w:p>
        </w:tc>
      </w:tr>
      <w:tr w:rsidR="006D043E" w:rsidRPr="006D043E" w:rsidTr="006D043E">
        <w:trPr>
          <w:trHeight w:val="400"/>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 2. </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Состояние  безопасности  движения   внутреннего   водного</w:t>
            </w:r>
            <w:r w:rsidRPr="006D043E">
              <w:rPr>
                <w:rFonts w:ascii="Times New Roman" w:hAnsi="Times New Roman" w:cs="Times New Roman"/>
              </w:rPr>
              <w:br/>
              <w:t xml:space="preserve">транспорта в предшествующем конкурсу году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r>
      <w:tr w:rsidR="006D043E" w:rsidRPr="006D043E" w:rsidTr="006D043E">
        <w:trPr>
          <w:trHeight w:val="400"/>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2.1.</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Зарегистрированные   нарушения   безопасности    движения</w:t>
            </w:r>
            <w:r w:rsidRPr="006D043E">
              <w:rPr>
                <w:rFonts w:ascii="Times New Roman" w:hAnsi="Times New Roman" w:cs="Times New Roman"/>
              </w:rPr>
              <w:br/>
              <w:t xml:space="preserve">внутреннего водного транспорта экипажем судна: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0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1 - 2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w:t>
            </w:r>
          </w:p>
        </w:tc>
      </w:tr>
      <w:tr w:rsidR="006D043E" w:rsidRPr="006D043E" w:rsidTr="006D043E">
        <w:trPr>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3 и более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w:t>
            </w:r>
          </w:p>
        </w:tc>
      </w:tr>
      <w:tr w:rsidR="006D043E" w:rsidRPr="006D043E" w:rsidTr="006D043E">
        <w:trPr>
          <w:trHeight w:val="800"/>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2.2.</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Зарегистрированные эксплуатационные происшествия по  вине</w:t>
            </w:r>
            <w:r w:rsidRPr="006D043E">
              <w:rPr>
                <w:rFonts w:ascii="Times New Roman" w:hAnsi="Times New Roman" w:cs="Times New Roman"/>
              </w:rPr>
              <w:br/>
              <w:t>членов экипажа с причинением ущерба здоровью пассажиров и</w:t>
            </w:r>
            <w:r w:rsidRPr="006D043E">
              <w:rPr>
                <w:rFonts w:ascii="Times New Roman" w:hAnsi="Times New Roman" w:cs="Times New Roman"/>
              </w:rPr>
              <w:br/>
              <w:t>случаи,  связанные  с  управлением  судна   в   состоянии</w:t>
            </w:r>
            <w:r w:rsidRPr="006D043E">
              <w:rPr>
                <w:rFonts w:ascii="Times New Roman" w:hAnsi="Times New Roman" w:cs="Times New Roman"/>
              </w:rPr>
              <w:br/>
              <w:t xml:space="preserve">алкогольного (наркотического) опьянения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w:t>
            </w:r>
          </w:p>
        </w:tc>
      </w:tr>
      <w:tr w:rsidR="006D043E" w:rsidRPr="006D043E" w:rsidTr="006D043E">
        <w:trPr>
          <w:trHeight w:val="400"/>
          <w:tblCellSpacing w:w="5" w:type="nil"/>
        </w:trPr>
        <w:tc>
          <w:tcPr>
            <w:tcW w:w="72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2.3.</w:t>
            </w:r>
          </w:p>
        </w:tc>
        <w:tc>
          <w:tcPr>
            <w:tcW w:w="7080" w:type="dxa"/>
            <w:tcBorders>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Зарегистрированные аварии со смертельным исходом по  вине</w:t>
            </w:r>
            <w:r w:rsidRPr="006D043E">
              <w:rPr>
                <w:rFonts w:ascii="Times New Roman" w:hAnsi="Times New Roman" w:cs="Times New Roman"/>
              </w:rPr>
              <w:br/>
              <w:t xml:space="preserve">членов экипажа или предприятия                           </w:t>
            </w:r>
          </w:p>
        </w:tc>
        <w:tc>
          <w:tcPr>
            <w:tcW w:w="1440" w:type="dxa"/>
            <w:tcBorders>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(-30)</w:t>
            </w:r>
          </w:p>
        </w:tc>
      </w:tr>
    </w:tbl>
    <w:p w:rsidR="006D043E" w:rsidRPr="006D043E" w:rsidRDefault="006D043E" w:rsidP="006D043E">
      <w:pPr>
        <w:widowControl w:val="0"/>
        <w:autoSpaceDE w:val="0"/>
        <w:autoSpaceDN w:val="0"/>
        <w:adjustRightInd w:val="0"/>
        <w:rPr>
          <w:rFonts w:ascii="Times New Roman" w:hAnsi="Times New Roman" w:cs="Times New Roman"/>
          <w:sz w:val="20"/>
          <w:szCs w:val="20"/>
        </w:rPr>
      </w:pPr>
    </w:p>
    <w:p w:rsidR="006D043E" w:rsidRPr="006D043E" w:rsidRDefault="006D043E" w:rsidP="005A7B0C">
      <w:pPr>
        <w:widowControl w:val="0"/>
        <w:autoSpaceDE w:val="0"/>
        <w:autoSpaceDN w:val="0"/>
        <w:adjustRightInd w:val="0"/>
        <w:spacing w:after="0"/>
        <w:jc w:val="right"/>
        <w:outlineLvl w:val="1"/>
        <w:rPr>
          <w:rFonts w:ascii="Times New Roman" w:hAnsi="Times New Roman" w:cs="Times New Roman"/>
          <w:sz w:val="20"/>
          <w:szCs w:val="20"/>
        </w:rPr>
      </w:pPr>
      <w:r w:rsidRPr="006D043E">
        <w:rPr>
          <w:rFonts w:ascii="Times New Roman" w:hAnsi="Times New Roman" w:cs="Times New Roman"/>
          <w:sz w:val="20"/>
          <w:szCs w:val="20"/>
        </w:rPr>
        <w:t>Приложение № 3</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к Положению</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о порядке организации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и проведения открытого конкурса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право заключения договора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выполнение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пассажирских внутримуниципальных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водных перевозок</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Печорском бассейне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территориальных границах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Республики Коми,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утвержденному постановлением</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администрации муниципального</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bookmarkStart w:id="36" w:name="Par261"/>
      <w:bookmarkEnd w:id="36"/>
      <w:r w:rsidRPr="006D043E">
        <w:rPr>
          <w:rFonts w:ascii="Times New Roman" w:hAnsi="Times New Roman" w:cs="Times New Roman"/>
          <w:sz w:val="20"/>
          <w:szCs w:val="20"/>
        </w:rPr>
        <w:t>от 12 февраля 2016 года № 88</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Заявка</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на участие в конкурсе</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___________________________________________________________________________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(наименование юридического лица, индивидуального предпринимателя)</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находящийся по адресу</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___________________________________________________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(юридический адрес и адрес места нахождения)</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Банковские  реквизиты:  р/с  N _________________, ИНН 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к/с _________________, наименование банка _________________________________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предлагаем  обеспечить  осуществление  пассажирских водных перевозок на маршруте, лот №.</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_______________________________________________________________________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С  условиями проведения конкурса согласен. Опись прилагаемых документов</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на _____________ листах.</w:t>
      </w:r>
    </w:p>
    <w:p w:rsidR="006D043E" w:rsidRPr="006D043E" w:rsidRDefault="006D043E" w:rsidP="006D043E">
      <w:pPr>
        <w:pStyle w:val="ConsPlusNonformat"/>
        <w:jc w:val="center"/>
        <w:rPr>
          <w:rFonts w:ascii="Times New Roman" w:hAnsi="Times New Roman" w:cs="Times New Roman"/>
        </w:rPr>
      </w:pP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_______________________________   _____________  ______________________</w:t>
      </w:r>
    </w:p>
    <w:p w:rsidR="006D043E" w:rsidRPr="006D043E" w:rsidRDefault="006D043E" w:rsidP="006D043E">
      <w:pPr>
        <w:pStyle w:val="ConsPlusNonformat"/>
        <w:jc w:val="center"/>
        <w:rPr>
          <w:rFonts w:ascii="Times New Roman" w:hAnsi="Times New Roman" w:cs="Times New Roman"/>
        </w:rPr>
      </w:pPr>
      <w:r w:rsidRPr="006D043E">
        <w:rPr>
          <w:rFonts w:ascii="Times New Roman" w:hAnsi="Times New Roman" w:cs="Times New Roman"/>
        </w:rPr>
        <w:t>(Должность)                (Подпись)            (ФИО)</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МП</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«__» __________ 20__ г.</w:t>
      </w:r>
    </w:p>
    <w:p w:rsidR="006D043E" w:rsidRPr="006D043E" w:rsidRDefault="006D043E" w:rsidP="006D043E">
      <w:pPr>
        <w:pStyle w:val="ConsPlusNonformat"/>
        <w:rPr>
          <w:rFonts w:ascii="Times New Roman" w:hAnsi="Times New Roman" w:cs="Times New Roman"/>
        </w:rPr>
      </w:pPr>
    </w:p>
    <w:p w:rsidR="006D043E" w:rsidRPr="006D043E" w:rsidRDefault="006D043E" w:rsidP="006D043E">
      <w:pPr>
        <w:pStyle w:val="ConsPlusNonformat"/>
        <w:rPr>
          <w:rFonts w:ascii="Times New Roman" w:hAnsi="Times New Roman" w:cs="Times New Roman"/>
        </w:rPr>
      </w:pPr>
    </w:p>
    <w:p w:rsidR="006D043E" w:rsidRPr="006D043E" w:rsidRDefault="006D043E" w:rsidP="006D043E">
      <w:pPr>
        <w:pStyle w:val="ConsPlusNonformat"/>
        <w:rPr>
          <w:rFonts w:ascii="Times New Roman" w:hAnsi="Times New Roman" w:cs="Times New Roman"/>
        </w:rPr>
      </w:pPr>
    </w:p>
    <w:p w:rsidR="006D043E" w:rsidRPr="006D043E" w:rsidRDefault="006D043E" w:rsidP="006D043E">
      <w:pPr>
        <w:widowControl w:val="0"/>
        <w:autoSpaceDE w:val="0"/>
        <w:autoSpaceDN w:val="0"/>
        <w:adjustRightInd w:val="0"/>
        <w:jc w:val="right"/>
        <w:outlineLvl w:val="1"/>
        <w:rPr>
          <w:rFonts w:ascii="Times New Roman" w:hAnsi="Times New Roman" w:cs="Times New Roman"/>
          <w:sz w:val="20"/>
          <w:szCs w:val="20"/>
        </w:rPr>
      </w:pPr>
    </w:p>
    <w:p w:rsidR="006D043E" w:rsidRPr="006D043E" w:rsidRDefault="006D043E" w:rsidP="005A7B0C">
      <w:pPr>
        <w:widowControl w:val="0"/>
        <w:autoSpaceDE w:val="0"/>
        <w:autoSpaceDN w:val="0"/>
        <w:adjustRightInd w:val="0"/>
        <w:spacing w:after="0"/>
        <w:jc w:val="right"/>
        <w:outlineLvl w:val="1"/>
        <w:rPr>
          <w:rFonts w:ascii="Times New Roman" w:hAnsi="Times New Roman" w:cs="Times New Roman"/>
          <w:sz w:val="20"/>
          <w:szCs w:val="20"/>
        </w:rPr>
      </w:pPr>
      <w:r w:rsidRPr="006D043E">
        <w:rPr>
          <w:rFonts w:ascii="Times New Roman" w:hAnsi="Times New Roman" w:cs="Times New Roman"/>
          <w:sz w:val="20"/>
          <w:szCs w:val="20"/>
        </w:rPr>
        <w:t>Приложение № 4</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к Положению</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о порядке организации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и проведения открытого конкурса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право заключения договора</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на выполнение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пассажирских внутримуниципальных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lastRenderedPageBreak/>
        <w:t>водных перевозок</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Печорском бассейне</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в территориальных границах</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Республики Коми,</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утвержденному постановлением</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администрации муниципального</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w:t>
      </w:r>
    </w:p>
    <w:p w:rsidR="006D043E" w:rsidRPr="006D043E" w:rsidRDefault="006D043E" w:rsidP="005A7B0C">
      <w:pPr>
        <w:widowControl w:val="0"/>
        <w:autoSpaceDE w:val="0"/>
        <w:autoSpaceDN w:val="0"/>
        <w:adjustRightInd w:val="0"/>
        <w:spacing w:after="0"/>
        <w:jc w:val="right"/>
        <w:rPr>
          <w:rFonts w:ascii="Times New Roman" w:hAnsi="Times New Roman" w:cs="Times New Roman"/>
          <w:sz w:val="20"/>
          <w:szCs w:val="20"/>
        </w:rPr>
      </w:pPr>
      <w:r w:rsidRPr="006D043E">
        <w:rPr>
          <w:rFonts w:ascii="Times New Roman" w:hAnsi="Times New Roman" w:cs="Times New Roman"/>
          <w:sz w:val="20"/>
          <w:szCs w:val="20"/>
        </w:rPr>
        <w:t>от 12 февраля 2016 года № 88</w:t>
      </w:r>
    </w:p>
    <w:p w:rsidR="006D043E" w:rsidRPr="006D043E" w:rsidRDefault="006D043E" w:rsidP="006D043E">
      <w:pPr>
        <w:pStyle w:val="ConsPlusNonformat"/>
        <w:jc w:val="right"/>
        <w:rPr>
          <w:rFonts w:ascii="Times New Roman" w:hAnsi="Times New Roman" w:cs="Times New Roman"/>
        </w:rPr>
      </w:pPr>
    </w:p>
    <w:p w:rsidR="006D043E" w:rsidRPr="006D043E" w:rsidRDefault="006D043E" w:rsidP="005A7B0C">
      <w:pPr>
        <w:pStyle w:val="1"/>
        <w:ind w:right="285"/>
        <w:jc w:val="center"/>
        <w:rPr>
          <w:b/>
          <w:sz w:val="20"/>
          <w:szCs w:val="20"/>
        </w:rPr>
      </w:pPr>
      <w:r w:rsidRPr="006D043E">
        <w:rPr>
          <w:b/>
          <w:sz w:val="20"/>
          <w:szCs w:val="20"/>
        </w:rPr>
        <w:t xml:space="preserve">ДОГОВОР № </w:t>
      </w:r>
      <w:r w:rsidRPr="006D043E">
        <w:rPr>
          <w:b/>
          <w:sz w:val="20"/>
          <w:szCs w:val="20"/>
        </w:rPr>
        <w:softHyphen/>
      </w:r>
    </w:p>
    <w:p w:rsidR="006D043E" w:rsidRPr="006D043E" w:rsidRDefault="006D043E" w:rsidP="006D043E">
      <w:pPr>
        <w:shd w:val="clear" w:color="auto" w:fill="FFFFFF"/>
        <w:ind w:right="285" w:firstLine="63"/>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 xml:space="preserve">на осуществление пассажирских перевозок внутренним водным транспортом   в внутримуниципальном сообщении на территории </w:t>
      </w:r>
    </w:p>
    <w:p w:rsidR="006D043E" w:rsidRPr="006D043E" w:rsidRDefault="006D043E" w:rsidP="006D043E">
      <w:pPr>
        <w:shd w:val="clear" w:color="auto" w:fill="FFFFFF"/>
        <w:ind w:right="285" w:firstLine="63"/>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 xml:space="preserve"> муниципального района «Ижемский» в 20___ году</w:t>
      </w:r>
    </w:p>
    <w:p w:rsidR="006D043E" w:rsidRPr="006D043E" w:rsidRDefault="006D043E" w:rsidP="006D043E">
      <w:pPr>
        <w:shd w:val="clear" w:color="auto" w:fill="FFFFFF"/>
        <w:ind w:left="1213" w:right="958" w:firstLine="618"/>
        <w:jc w:val="center"/>
        <w:rPr>
          <w:rFonts w:ascii="Times New Roman" w:hAnsi="Times New Roman" w:cs="Times New Roman"/>
          <w:b/>
          <w:bCs/>
          <w:color w:val="000000"/>
          <w:sz w:val="20"/>
          <w:szCs w:val="20"/>
        </w:rPr>
      </w:pPr>
    </w:p>
    <w:tbl>
      <w:tblPr>
        <w:tblW w:w="9072" w:type="dxa"/>
        <w:tblInd w:w="108" w:type="dxa"/>
        <w:tblLook w:val="01E0"/>
      </w:tblPr>
      <w:tblGrid>
        <w:gridCol w:w="5013"/>
        <w:gridCol w:w="4059"/>
      </w:tblGrid>
      <w:tr w:rsidR="006D043E" w:rsidRPr="006D043E" w:rsidTr="006D043E">
        <w:trPr>
          <w:trHeight w:val="311"/>
        </w:trPr>
        <w:tc>
          <w:tcPr>
            <w:tcW w:w="5013" w:type="dxa"/>
            <w:shd w:val="clear" w:color="auto" w:fill="auto"/>
          </w:tcPr>
          <w:p w:rsidR="006D043E" w:rsidRPr="006D043E" w:rsidRDefault="006D043E" w:rsidP="006D043E">
            <w:pPr>
              <w:ind w:left="-250" w:right="958"/>
              <w:rPr>
                <w:rFonts w:ascii="Times New Roman" w:hAnsi="Times New Roman" w:cs="Times New Roman"/>
                <w:sz w:val="20"/>
                <w:szCs w:val="20"/>
              </w:rPr>
            </w:pPr>
            <w:r w:rsidRPr="006D043E">
              <w:rPr>
                <w:rFonts w:ascii="Times New Roman" w:hAnsi="Times New Roman" w:cs="Times New Roman"/>
                <w:color w:val="000000"/>
                <w:sz w:val="20"/>
                <w:szCs w:val="20"/>
              </w:rPr>
              <w:t xml:space="preserve">г. с. Ижма         </w:t>
            </w:r>
          </w:p>
        </w:tc>
        <w:tc>
          <w:tcPr>
            <w:tcW w:w="4059" w:type="dxa"/>
            <w:shd w:val="clear" w:color="auto" w:fill="auto"/>
          </w:tcPr>
          <w:p w:rsidR="006D043E" w:rsidRPr="006D043E" w:rsidRDefault="006D043E" w:rsidP="006D043E">
            <w:pPr>
              <w:tabs>
                <w:tab w:val="left" w:pos="4768"/>
              </w:tabs>
              <w:jc w:val="right"/>
              <w:rPr>
                <w:rFonts w:ascii="Times New Roman" w:hAnsi="Times New Roman" w:cs="Times New Roman"/>
                <w:sz w:val="20"/>
                <w:szCs w:val="20"/>
              </w:rPr>
            </w:pPr>
            <w:r w:rsidRPr="006D043E">
              <w:rPr>
                <w:rFonts w:ascii="Times New Roman" w:hAnsi="Times New Roman" w:cs="Times New Roman"/>
                <w:sz w:val="20"/>
                <w:szCs w:val="20"/>
              </w:rPr>
              <w:t xml:space="preserve">     «____» </w:t>
            </w:r>
            <w:r w:rsidRPr="006D043E">
              <w:rPr>
                <w:rFonts w:ascii="Times New Roman" w:hAnsi="Times New Roman" w:cs="Times New Roman"/>
                <w:sz w:val="20"/>
                <w:szCs w:val="20"/>
              </w:rPr>
              <w:softHyphen/>
            </w:r>
            <w:r w:rsidRPr="006D043E">
              <w:rPr>
                <w:rFonts w:ascii="Times New Roman" w:hAnsi="Times New Roman" w:cs="Times New Roman"/>
                <w:sz w:val="20"/>
                <w:szCs w:val="20"/>
              </w:rPr>
              <w:softHyphen/>
            </w:r>
            <w:r w:rsidRPr="006D043E">
              <w:rPr>
                <w:rFonts w:ascii="Times New Roman" w:hAnsi="Times New Roman" w:cs="Times New Roman"/>
                <w:sz w:val="20"/>
                <w:szCs w:val="20"/>
              </w:rPr>
              <w:softHyphen/>
              <w:t>________ 20__ г.</w:t>
            </w:r>
          </w:p>
        </w:tc>
      </w:tr>
    </w:tbl>
    <w:p w:rsidR="006D043E" w:rsidRPr="006D043E" w:rsidRDefault="006D043E" w:rsidP="006D043E">
      <w:pPr>
        <w:shd w:val="clear" w:color="auto" w:fill="FFFFFF"/>
        <w:ind w:right="-45" w:firstLine="765"/>
        <w:jc w:val="both"/>
        <w:rPr>
          <w:rFonts w:ascii="Times New Roman" w:hAnsi="Times New Roman" w:cs="Times New Roman"/>
          <w:bCs/>
          <w:color w:val="000000"/>
          <w:sz w:val="20"/>
          <w:szCs w:val="20"/>
        </w:rPr>
      </w:pPr>
    </w:p>
    <w:p w:rsidR="006D043E" w:rsidRPr="006D043E" w:rsidRDefault="006D043E" w:rsidP="006D043E">
      <w:pPr>
        <w:shd w:val="clear" w:color="auto" w:fill="FFFFFF"/>
        <w:ind w:firstLine="765"/>
        <w:jc w:val="both"/>
        <w:rPr>
          <w:rFonts w:ascii="Times New Roman" w:hAnsi="Times New Roman" w:cs="Times New Roman"/>
          <w:color w:val="000000"/>
          <w:sz w:val="20"/>
          <w:szCs w:val="20"/>
        </w:rPr>
      </w:pPr>
      <w:r w:rsidRPr="006D043E">
        <w:rPr>
          <w:rFonts w:ascii="Times New Roman" w:hAnsi="Times New Roman" w:cs="Times New Roman"/>
          <w:sz w:val="20"/>
          <w:szCs w:val="20"/>
        </w:rPr>
        <w:t>Администрация муниципального района «Ижемский»  именуемая в дальнейшем «Администрация», в лице руководителя администрации муниципального района «Ижемский» Терентьевой Любови Ивановны, действующего на основании Устава, с одной стороны, и ____________________, именуемое в дальнейшем «Перевозчик», в лице  _______________, действующего на основании ____________, с другой стороны, именуемые в дальнейшем «Стороны», заключили настоящий договор о нижеследующем:</w:t>
      </w:r>
    </w:p>
    <w:p w:rsidR="006D043E" w:rsidRPr="006D043E" w:rsidRDefault="006D043E" w:rsidP="006D043E">
      <w:pPr>
        <w:shd w:val="clear" w:color="auto" w:fill="FFFFFF"/>
        <w:jc w:val="center"/>
        <w:rPr>
          <w:rFonts w:ascii="Times New Roman" w:hAnsi="Times New Roman" w:cs="Times New Roman"/>
          <w:b/>
          <w:bCs/>
          <w:color w:val="000000"/>
          <w:sz w:val="20"/>
          <w:szCs w:val="20"/>
        </w:rPr>
      </w:pPr>
    </w:p>
    <w:p w:rsidR="006D043E" w:rsidRPr="006D043E" w:rsidRDefault="006D043E" w:rsidP="006D043E">
      <w:pPr>
        <w:shd w:val="clear" w:color="auto" w:fill="FFFFFF"/>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1. ПРЕДМЕТ ДОГОВОРА</w:t>
      </w:r>
    </w:p>
    <w:p w:rsidR="006D043E" w:rsidRPr="006D043E" w:rsidRDefault="006D043E" w:rsidP="006D043E">
      <w:pPr>
        <w:shd w:val="clear" w:color="auto" w:fill="FFFFFF"/>
        <w:jc w:val="center"/>
        <w:rPr>
          <w:rFonts w:ascii="Times New Roman" w:hAnsi="Times New Roman" w:cs="Times New Roman"/>
          <w:b/>
          <w:bCs/>
          <w:color w:val="000000"/>
          <w:sz w:val="20"/>
          <w:szCs w:val="20"/>
        </w:rPr>
      </w:pP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1.1. </w:t>
      </w:r>
      <w:r w:rsidRPr="006D043E">
        <w:rPr>
          <w:rFonts w:ascii="Times New Roman" w:hAnsi="Times New Roman" w:cs="Times New Roman"/>
          <w:sz w:val="20"/>
          <w:szCs w:val="20"/>
        </w:rPr>
        <w:t>Администрация поручает, а Перевозчик обязуется осуществлять пассажирские перевозки внутренним водным транспортом в внутримуниципальном сообщении на территории  муниципального района «Ижемский» в 20__ году (далее – пассажирские водные перевозки) по следующей транспортной схеме:</w:t>
      </w:r>
    </w:p>
    <w:p w:rsidR="006D043E" w:rsidRPr="006D043E" w:rsidRDefault="006D043E" w:rsidP="006D043E">
      <w:pPr>
        <w:shd w:val="clear" w:color="auto" w:fill="FFFFFF"/>
        <w:ind w:right="285" w:firstLine="720"/>
        <w:jc w:val="both"/>
        <w:rPr>
          <w:rFonts w:ascii="Times New Roman" w:hAnsi="Times New Roman" w:cs="Times New Roman"/>
          <w:sz w:val="20"/>
          <w:szCs w:val="20"/>
        </w:rPr>
      </w:pPr>
    </w:p>
    <w:tbl>
      <w:tblPr>
        <w:tblW w:w="9562" w:type="dxa"/>
        <w:tblCellMar>
          <w:left w:w="40" w:type="dxa"/>
          <w:right w:w="40" w:type="dxa"/>
        </w:tblCellMar>
        <w:tblLook w:val="0000"/>
      </w:tblPr>
      <w:tblGrid>
        <w:gridCol w:w="754"/>
        <w:gridCol w:w="3547"/>
        <w:gridCol w:w="1386"/>
        <w:gridCol w:w="2548"/>
        <w:gridCol w:w="1327"/>
      </w:tblGrid>
      <w:tr w:rsidR="006D043E" w:rsidRPr="006D043E" w:rsidTr="006D043E">
        <w:trPr>
          <w:trHeight w:hRule="exact" w:val="105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 п.п.</w:t>
            </w:r>
          </w:p>
        </w:tc>
        <w:tc>
          <w:tcPr>
            <w:tcW w:w="3547" w:type="dxa"/>
            <w:tcBorders>
              <w:top w:val="single" w:sz="6" w:space="0" w:color="auto"/>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Маршруты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Пассажиро-</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вместимость</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судна,</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чел</w:t>
            </w:r>
          </w:p>
          <w:p w:rsidR="006D043E" w:rsidRPr="006D043E" w:rsidRDefault="006D043E" w:rsidP="005A7B0C">
            <w:pPr>
              <w:spacing w:after="0"/>
              <w:jc w:val="center"/>
              <w:rPr>
                <w:rFonts w:ascii="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Период</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выполнения в 20__ году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Частота</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выполнения</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рейсов</w:t>
            </w:r>
          </w:p>
        </w:tc>
      </w:tr>
      <w:tr w:rsidR="006D043E" w:rsidRPr="006D043E" w:rsidTr="006D043E">
        <w:trPr>
          <w:trHeight w:hRule="exact" w:val="677"/>
        </w:trPr>
        <w:tc>
          <w:tcPr>
            <w:tcW w:w="0" w:type="auto"/>
            <w:vMerge w:val="restart"/>
            <w:tcBorders>
              <w:top w:val="single" w:sz="6" w:space="0" w:color="auto"/>
              <w:left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3547" w:type="dxa"/>
            <w:vMerge w:val="restart"/>
            <w:tcBorders>
              <w:top w:val="single" w:sz="6" w:space="0" w:color="auto"/>
              <w:left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Чаркабож – Кипиево – Чика – Няшабож – Пиль-Егор - Щельяюр</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Не менее 24</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Начало</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 xml:space="preserve"> навигации</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 xml:space="preserve">5 раз в </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неделю</w:t>
            </w:r>
          </w:p>
          <w:p w:rsidR="006D043E" w:rsidRPr="006D043E" w:rsidRDefault="006D043E" w:rsidP="005A7B0C">
            <w:pPr>
              <w:spacing w:after="0"/>
              <w:jc w:val="center"/>
              <w:rPr>
                <w:rFonts w:ascii="Times New Roman" w:hAnsi="Times New Roman" w:cs="Times New Roman"/>
                <w:sz w:val="20"/>
                <w:szCs w:val="20"/>
              </w:rPr>
            </w:pPr>
          </w:p>
        </w:tc>
      </w:tr>
      <w:tr w:rsidR="006D043E" w:rsidRPr="006D043E" w:rsidTr="006D043E">
        <w:trPr>
          <w:trHeight w:hRule="exact" w:val="698"/>
        </w:trPr>
        <w:tc>
          <w:tcPr>
            <w:tcW w:w="0" w:type="auto"/>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tc>
        <w:tc>
          <w:tcPr>
            <w:tcW w:w="3547" w:type="dxa"/>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rPr>
                <w:rFonts w:ascii="Times New Roman" w:hAnsi="Times New Roman" w:cs="Times New Roman"/>
                <w:sz w:val="20"/>
                <w:szCs w:val="20"/>
              </w:rPr>
            </w:pPr>
          </w:p>
        </w:tc>
        <w:tc>
          <w:tcPr>
            <w:tcW w:w="0" w:type="auto"/>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tc>
        <w:tc>
          <w:tcPr>
            <w:tcW w:w="0" w:type="auto"/>
            <w:tcBorders>
              <w:top w:val="single" w:sz="4" w:space="0" w:color="auto"/>
              <w:left w:val="single" w:sz="6" w:space="0" w:color="auto"/>
              <w:bottom w:val="single" w:sz="4" w:space="0" w:color="auto"/>
              <w:right w:val="single" w:sz="6" w:space="0" w:color="auto"/>
            </w:tcBorders>
            <w:shd w:val="clear" w:color="auto" w:fill="FFFFFF"/>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 xml:space="preserve">Окончание </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навигации</w:t>
            </w:r>
          </w:p>
        </w:tc>
        <w:tc>
          <w:tcPr>
            <w:tcW w:w="0" w:type="auto"/>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tc>
      </w:tr>
      <w:tr w:rsidR="006D043E" w:rsidRPr="006D043E" w:rsidTr="006D043E">
        <w:trPr>
          <w:trHeight w:hRule="exact" w:val="736"/>
        </w:trPr>
        <w:tc>
          <w:tcPr>
            <w:tcW w:w="0" w:type="auto"/>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tc>
        <w:tc>
          <w:tcPr>
            <w:tcW w:w="3547" w:type="dxa"/>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rPr>
                <w:rFonts w:ascii="Times New Roman" w:hAnsi="Times New Roman" w:cs="Times New Roman"/>
                <w:sz w:val="20"/>
                <w:szCs w:val="20"/>
              </w:rPr>
            </w:pPr>
          </w:p>
        </w:tc>
        <w:tc>
          <w:tcPr>
            <w:tcW w:w="0" w:type="auto"/>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 xml:space="preserve">Окончание </w:t>
            </w:r>
          </w:p>
          <w:p w:rsidR="006D043E" w:rsidRPr="006D043E" w:rsidRDefault="006D043E" w:rsidP="005A7B0C">
            <w:pPr>
              <w:spacing w:after="0"/>
              <w:jc w:val="center"/>
              <w:rPr>
                <w:rFonts w:ascii="Times New Roman" w:hAnsi="Times New Roman" w:cs="Times New Roman"/>
                <w:sz w:val="20"/>
                <w:szCs w:val="20"/>
              </w:rPr>
            </w:pPr>
            <w:r w:rsidRPr="006D043E">
              <w:rPr>
                <w:rFonts w:ascii="Times New Roman" w:hAnsi="Times New Roman" w:cs="Times New Roman"/>
                <w:sz w:val="20"/>
                <w:szCs w:val="20"/>
              </w:rPr>
              <w:t>навигации</w:t>
            </w:r>
          </w:p>
        </w:tc>
        <w:tc>
          <w:tcPr>
            <w:tcW w:w="0" w:type="auto"/>
            <w:vMerge/>
            <w:tcBorders>
              <w:left w:val="single" w:sz="6" w:space="0" w:color="auto"/>
              <w:bottom w:val="single" w:sz="6" w:space="0" w:color="auto"/>
              <w:right w:val="single" w:sz="6" w:space="0" w:color="auto"/>
            </w:tcBorders>
            <w:shd w:val="clear" w:color="auto" w:fill="FFFFFF"/>
            <w:vAlign w:val="center"/>
          </w:tcPr>
          <w:p w:rsidR="006D043E" w:rsidRPr="006D043E" w:rsidRDefault="006D043E" w:rsidP="005A7B0C">
            <w:pPr>
              <w:spacing w:after="0"/>
              <w:jc w:val="center"/>
              <w:rPr>
                <w:rFonts w:ascii="Times New Roman" w:hAnsi="Times New Roman" w:cs="Times New Roman"/>
                <w:sz w:val="20"/>
                <w:szCs w:val="20"/>
              </w:rPr>
            </w:pPr>
          </w:p>
        </w:tc>
      </w:tr>
    </w:tbl>
    <w:p w:rsidR="006D043E" w:rsidRPr="006D043E" w:rsidRDefault="006D043E" w:rsidP="005A7B0C">
      <w:pPr>
        <w:shd w:val="clear" w:color="auto" w:fill="FFFFFF"/>
        <w:spacing w:after="0"/>
        <w:ind w:right="285" w:firstLine="720"/>
        <w:jc w:val="both"/>
        <w:rPr>
          <w:rFonts w:ascii="Times New Roman" w:hAnsi="Times New Roman" w:cs="Times New Roman"/>
          <w:color w:val="000000"/>
          <w:sz w:val="20"/>
          <w:szCs w:val="20"/>
        </w:rPr>
      </w:pP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1.2. Пассажирские водные перевозки, осуществляемые по настоящему договору, должны соответствовать требованиям нормативных правовых актов Российской Федерации, нормативных правовых актов Республики Коми, лицензионным требованиям, а также условиям настоящего договора.</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1.3. Перевозчик начинает и заканчивает период выполнения пассажирских водных перевозок  по соответствующим письмам  Администрации.</w:t>
      </w:r>
    </w:p>
    <w:p w:rsidR="006D043E" w:rsidRPr="006D043E" w:rsidRDefault="006D043E" w:rsidP="006D043E">
      <w:pPr>
        <w:shd w:val="clear" w:color="auto" w:fill="FFFFFF"/>
        <w:ind w:right="285" w:firstLine="720"/>
        <w:jc w:val="both"/>
        <w:rPr>
          <w:rFonts w:ascii="Times New Roman" w:hAnsi="Times New Roman" w:cs="Times New Roman"/>
          <w:sz w:val="20"/>
          <w:szCs w:val="20"/>
        </w:rPr>
      </w:pP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2. ПРАВА И ОБЯЗАННОСТИ СТОРОН</w:t>
      </w: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2.1. Администрация поручает Перевозчику выполнение пассажирских водных перевозок  в соответствии с транспортной схемой в объеме,  установленном настоящим договором и сроках, исходя из приказов Федерального бюджетного учреждения  «Администрация Печорского бассейна внутренних водных путей» (далее – ФБУ «Администрация «Печораводпуть») о начале и конце навигации.</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sz w:val="20"/>
          <w:szCs w:val="20"/>
        </w:rPr>
        <w:t>2.2. Администрация вправе, по обращению сельских поселений «Няшабож», «Брыкаланск», «Кипиево»  в связи со складывающейся климатической ситуацией, стихийными бедствиями, изменить период выполнения запланированных рейсов, заблаговременно (не позднее, чем за трое суток до вступления в силу изменений),</w:t>
      </w:r>
      <w:r w:rsidRPr="006D043E">
        <w:rPr>
          <w:rFonts w:ascii="Times New Roman" w:hAnsi="Times New Roman" w:cs="Times New Roman"/>
          <w:color w:val="000000"/>
          <w:sz w:val="20"/>
          <w:szCs w:val="20"/>
        </w:rPr>
        <w:t xml:space="preserve"> согласовав изменение с Перевозчиком. </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2.3. Перевозчик обязуется:</w:t>
      </w:r>
    </w:p>
    <w:p w:rsidR="006D043E" w:rsidRPr="006D043E" w:rsidRDefault="006D043E" w:rsidP="006D043E">
      <w:pPr>
        <w:shd w:val="clear" w:color="auto" w:fill="FFFFFF"/>
        <w:ind w:right="285"/>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t>2.3.1. Обеспечивать регулярность и безопасность пассажирских водных перевозок, сохранность багажа.</w:t>
      </w:r>
    </w:p>
    <w:p w:rsidR="006D043E" w:rsidRPr="006D043E" w:rsidRDefault="006D043E" w:rsidP="006D043E">
      <w:pPr>
        <w:shd w:val="clear" w:color="auto" w:fill="FFFFFF"/>
        <w:ind w:right="285"/>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t>2.3.2. Иметь оформленную в установленном порядке лицензию на перевозку внутренним водным транспортом  пассажиров.</w:t>
      </w:r>
    </w:p>
    <w:p w:rsidR="006D043E" w:rsidRPr="006D043E" w:rsidRDefault="006D043E" w:rsidP="006D043E">
      <w:pPr>
        <w:shd w:val="clear" w:color="auto" w:fill="FFFFFF"/>
        <w:ind w:right="285"/>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t>2.3.3. Устанавливать размер провозной платы за пассажирские водные перевозки в соответствии с тарифами, утвержденными Службой Республики Коми по тарифам.</w:t>
      </w:r>
    </w:p>
    <w:p w:rsidR="006D043E" w:rsidRPr="006D043E" w:rsidRDefault="006D043E" w:rsidP="006D043E">
      <w:pPr>
        <w:shd w:val="clear" w:color="auto" w:fill="FFFFFF"/>
        <w:ind w:right="285"/>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t>2.3.4. Ежемесячно, до 30 числа следующего за отчетным месяцем, предоставлять Администрации Акт выполненных работ с указанием количества выполненных рейсов, частотой выполнения в соответствии с п. 1.1. настоящего договора, объема перевезенных пассажиров и багажа.</w:t>
      </w:r>
    </w:p>
    <w:p w:rsidR="006D043E" w:rsidRPr="006D043E" w:rsidRDefault="006D043E" w:rsidP="006D043E">
      <w:pPr>
        <w:shd w:val="clear" w:color="auto" w:fill="FFFFFF"/>
        <w:ind w:right="285"/>
        <w:jc w:val="both"/>
        <w:rPr>
          <w:rFonts w:ascii="Times New Roman" w:hAnsi="Times New Roman" w:cs="Times New Roman"/>
          <w:sz w:val="20"/>
          <w:szCs w:val="20"/>
        </w:rPr>
      </w:pPr>
      <w:r w:rsidRPr="006D043E">
        <w:rPr>
          <w:rFonts w:ascii="Times New Roman" w:hAnsi="Times New Roman" w:cs="Times New Roman"/>
          <w:sz w:val="20"/>
          <w:szCs w:val="20"/>
        </w:rPr>
        <w:t xml:space="preserve">           2.3.5. До начала навигации 20__ года согласовать с  </w:t>
      </w:r>
      <w:r w:rsidRPr="006D043E">
        <w:rPr>
          <w:rFonts w:ascii="Times New Roman" w:hAnsi="Times New Roman" w:cs="Times New Roman"/>
          <w:color w:val="000000"/>
          <w:sz w:val="20"/>
          <w:szCs w:val="20"/>
        </w:rPr>
        <w:t>ФБУ «Администрация «Печораводпуть»</w:t>
      </w:r>
      <w:r w:rsidRPr="006D043E">
        <w:rPr>
          <w:rFonts w:ascii="Times New Roman" w:hAnsi="Times New Roman" w:cs="Times New Roman"/>
          <w:sz w:val="20"/>
          <w:szCs w:val="20"/>
        </w:rPr>
        <w:t xml:space="preserve"> и Администрацией расписание движения пассажирских водных судов. </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2.4. Перевозчик имеет право:</w:t>
      </w:r>
    </w:p>
    <w:p w:rsidR="006D043E" w:rsidRPr="006D043E" w:rsidRDefault="006D043E" w:rsidP="006D043E">
      <w:pPr>
        <w:shd w:val="clear" w:color="auto" w:fill="FFFFFF"/>
        <w:ind w:right="285"/>
        <w:jc w:val="both"/>
        <w:rPr>
          <w:rFonts w:ascii="Times New Roman" w:hAnsi="Times New Roman" w:cs="Times New Roman"/>
          <w:sz w:val="20"/>
          <w:szCs w:val="20"/>
        </w:rPr>
      </w:pPr>
      <w:r w:rsidRPr="006D043E">
        <w:rPr>
          <w:rFonts w:ascii="Times New Roman" w:hAnsi="Times New Roman" w:cs="Times New Roman"/>
          <w:sz w:val="20"/>
          <w:szCs w:val="20"/>
        </w:rPr>
        <w:tab/>
        <w:t>2.4.1. Обращаться к Администрации с предложением о выполнении рейсов сверх частоты выполнения, установленной действующей транспортной схемой                          (п.1.1. настоящего договора), ввиду возникших особенных условий перевозки пассажиров и багажа, имеющих сезонный характер.</w:t>
      </w:r>
    </w:p>
    <w:p w:rsidR="006D043E" w:rsidRPr="006D043E" w:rsidRDefault="006D043E" w:rsidP="006D043E">
      <w:pPr>
        <w:shd w:val="clear" w:color="auto" w:fill="FFFFFF"/>
        <w:ind w:right="285"/>
        <w:jc w:val="both"/>
        <w:rPr>
          <w:rFonts w:ascii="Times New Roman" w:hAnsi="Times New Roman" w:cs="Times New Roman"/>
          <w:sz w:val="20"/>
          <w:szCs w:val="20"/>
        </w:rPr>
      </w:pPr>
      <w:r w:rsidRPr="006D043E">
        <w:rPr>
          <w:rFonts w:ascii="Times New Roman" w:hAnsi="Times New Roman" w:cs="Times New Roman"/>
          <w:sz w:val="20"/>
          <w:szCs w:val="20"/>
        </w:rPr>
        <w:tab/>
        <w:t>2.4.2. Приостанавливать выполнение пассажирских водных перевозок в связи с погодными условиями.</w:t>
      </w:r>
    </w:p>
    <w:p w:rsidR="006D043E" w:rsidRPr="006D043E" w:rsidRDefault="006D043E" w:rsidP="006D043E">
      <w:pPr>
        <w:shd w:val="clear" w:color="auto" w:fill="FFFFFF"/>
        <w:ind w:right="285"/>
        <w:jc w:val="both"/>
        <w:rPr>
          <w:rFonts w:ascii="Times New Roman" w:hAnsi="Times New Roman" w:cs="Times New Roman"/>
          <w:b/>
          <w:bCs/>
          <w:color w:val="000000"/>
          <w:sz w:val="20"/>
          <w:szCs w:val="20"/>
        </w:rPr>
      </w:pPr>
      <w:r w:rsidRPr="006D043E">
        <w:rPr>
          <w:rFonts w:ascii="Times New Roman" w:hAnsi="Times New Roman" w:cs="Times New Roman"/>
          <w:sz w:val="20"/>
          <w:szCs w:val="20"/>
        </w:rPr>
        <w:tab/>
      </w: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3. СРОК ДЕЙСТВИЯ ДОГОВОРА</w:t>
      </w:r>
    </w:p>
    <w:p w:rsidR="006D043E" w:rsidRPr="006D043E" w:rsidRDefault="006D043E" w:rsidP="006D043E">
      <w:pPr>
        <w:shd w:val="clear" w:color="auto" w:fill="FFFFFF"/>
        <w:tabs>
          <w:tab w:val="left" w:pos="1430"/>
        </w:tabs>
        <w:ind w:right="285" w:firstLine="851"/>
        <w:jc w:val="center"/>
        <w:rPr>
          <w:rFonts w:ascii="Times New Roman" w:hAnsi="Times New Roman" w:cs="Times New Roman"/>
          <w:b/>
          <w:bCs/>
          <w:color w:val="000000"/>
          <w:sz w:val="20"/>
          <w:szCs w:val="20"/>
        </w:rPr>
      </w:pP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3.1. Срок действия настоящего договора устанавливается с начала навигации 20__ года по окончании навигации 20__ года на основании приказов ФБУ «Администрация «Печораводпуть» о начале и конце навигации.</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4. ОТВЕТСТВЕННОСТЬ СТОРОН</w:t>
      </w: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p>
    <w:p w:rsidR="006D043E" w:rsidRPr="006D043E" w:rsidRDefault="006D043E" w:rsidP="006D043E">
      <w:pPr>
        <w:shd w:val="clear" w:color="auto" w:fill="FFFFFF"/>
        <w:ind w:right="285"/>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t>4.1. За неисполнение или ненадлежащее исполнение обязательств по данному договору Стороны несут ответственность в соответствии с законодательством Российской Федерации.</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4.2. Перевозчик несет ответственность за организацию выполнения пассажирских водных перевозок  в соответствии с транспортной схемой, а также за вред, причиненный жизни, здоровью или имуществу пассажиров, в соответствии с законодательством Российской Федерации.</w:t>
      </w:r>
    </w:p>
    <w:p w:rsidR="006D043E" w:rsidRPr="006D043E" w:rsidRDefault="006D043E" w:rsidP="006D043E">
      <w:pPr>
        <w:shd w:val="clear" w:color="auto" w:fill="FFFFFF"/>
        <w:ind w:right="285"/>
        <w:rPr>
          <w:rFonts w:ascii="Times New Roman" w:hAnsi="Times New Roman" w:cs="Times New Roman"/>
          <w:b/>
          <w:bCs/>
          <w:color w:val="000000"/>
          <w:sz w:val="20"/>
          <w:szCs w:val="20"/>
        </w:rPr>
      </w:pP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5. ФОРС-МАЖОРНЫЕ ОБСТОЯТЕЛЬСТВА</w:t>
      </w:r>
    </w:p>
    <w:p w:rsidR="006D043E" w:rsidRPr="006D043E" w:rsidRDefault="006D043E" w:rsidP="006D043E">
      <w:pPr>
        <w:shd w:val="clear" w:color="auto" w:fill="FFFFFF"/>
        <w:ind w:right="285" w:firstLine="851"/>
        <w:jc w:val="center"/>
        <w:rPr>
          <w:rFonts w:ascii="Times New Roman" w:hAnsi="Times New Roman" w:cs="Times New Roman"/>
          <w:b/>
          <w:bCs/>
          <w:color w:val="000000"/>
          <w:sz w:val="20"/>
          <w:szCs w:val="20"/>
        </w:rPr>
      </w:pPr>
    </w:p>
    <w:p w:rsidR="006D043E" w:rsidRPr="006D043E" w:rsidRDefault="006D043E" w:rsidP="006D043E">
      <w:pPr>
        <w:shd w:val="clear" w:color="auto" w:fill="FFFFFF"/>
        <w:ind w:right="285"/>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t>5.1. Стороны освобождаются от ответственности за частичное или полное неисполнение своих обязательств по настоящему договору, если оно явилось следствием обстоятельств непреодолимой силы, подтвержденными компетентными государственными органами.</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5.2. Если указанные в п. 5.1. настоящего договора обстоятельства продолжаются более одного месяца, каждая из Сторон вправе расторгнуть настоящий договор полностью или в части. В этом случае ни одна из Сторон не вправе требовать от другой стороны возмещения причиненного ущерба.</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 xml:space="preserve">6. ОСОБЫЕ УСЛОВИЯ. ПОРЯДОК ИЗМЕНЕНИЯ И </w:t>
      </w: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РАСТОРЖЕНИЯ ДОГОВОРА</w:t>
      </w:r>
    </w:p>
    <w:p w:rsidR="006D043E" w:rsidRPr="006D043E" w:rsidRDefault="006D043E" w:rsidP="006D043E">
      <w:pPr>
        <w:shd w:val="clear" w:color="auto" w:fill="FFFFFF"/>
        <w:ind w:right="285"/>
        <w:jc w:val="center"/>
        <w:rPr>
          <w:rFonts w:ascii="Times New Roman" w:hAnsi="Times New Roman" w:cs="Times New Roman"/>
          <w:b/>
          <w:bCs/>
          <w:color w:val="000000"/>
          <w:sz w:val="20"/>
          <w:szCs w:val="20"/>
        </w:rPr>
      </w:pP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6.1. </w:t>
      </w:r>
      <w:r w:rsidRPr="006D043E">
        <w:rPr>
          <w:rFonts w:ascii="Times New Roman" w:hAnsi="Times New Roman" w:cs="Times New Roman"/>
          <w:sz w:val="20"/>
          <w:szCs w:val="20"/>
        </w:rPr>
        <w:t>Любые изменения и дополнения к настоящему договору имеют силу только в том случае, если они оформлены в письменной форме и подписаны обеими Сторонами</w:t>
      </w:r>
      <w:r w:rsidRPr="006D043E">
        <w:rPr>
          <w:rFonts w:ascii="Times New Roman" w:hAnsi="Times New Roman" w:cs="Times New Roman"/>
          <w:color w:val="000000"/>
          <w:sz w:val="20"/>
          <w:szCs w:val="20"/>
        </w:rPr>
        <w:t>.</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6.2. При изменении юридического адреса, банковских реквизитов, организационно-правовой формы, реорганизации, ликвидации Перевозчик в 10-дневный срок должен письменно известить об этом Администрацию. В случае реорганизации Перевозчика стороной по настоящему договору будет являться его правопреемник.</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6.3. Основаниями для расторжения заключенного договора являются:</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а) применение Перевозчиком тарифов ниже уровня, установленного Службой Республики Коми по тарифам;</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б) выполнение Перевозчиком без согласования с Администрацией маршрутов с частотой выполнения, не  предусмотренного транспортной схемой;</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в) выполнение Перевозчиком пассажирских водных перевозок на  судне, тип которого не предусмотрен транспортной схемой.</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6.4. Во всем остальном, не предусмотренном настоящим договором, Стороны руководствуются законодательством Российской Федерации.</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6.5. Споры и разногласия, возникающие в связи с исполнением настоящего договора, разрешаются путём переговоров между Сторонами. В случае если Стороны не придут к соглашению, то споры подлежат разрешению в Арбитражном суде Республики Коми.</w:t>
      </w:r>
    </w:p>
    <w:p w:rsidR="006D043E" w:rsidRPr="006D043E" w:rsidRDefault="006D043E" w:rsidP="006D043E">
      <w:pPr>
        <w:shd w:val="clear" w:color="auto" w:fill="FFFFFF"/>
        <w:ind w:right="285" w:firstLine="72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6.6. Настоящий договор составлен в двух экземплярах, имеющих равную юридическую силу, по одному для каждой из Сторон.</w:t>
      </w:r>
    </w:p>
    <w:p w:rsidR="006D043E" w:rsidRPr="006D043E" w:rsidRDefault="006D043E" w:rsidP="006D043E">
      <w:pPr>
        <w:shd w:val="clear" w:color="auto" w:fill="FFFFFF"/>
        <w:tabs>
          <w:tab w:val="left" w:pos="1243"/>
        </w:tabs>
        <w:ind w:right="285" w:firstLine="851"/>
        <w:jc w:val="both"/>
        <w:rPr>
          <w:rFonts w:ascii="Times New Roman" w:hAnsi="Times New Roman" w:cs="Times New Roman"/>
          <w:color w:val="000000"/>
          <w:sz w:val="20"/>
          <w:szCs w:val="20"/>
        </w:rPr>
      </w:pPr>
    </w:p>
    <w:p w:rsidR="006D043E" w:rsidRPr="006D043E" w:rsidRDefault="006D043E" w:rsidP="006D043E">
      <w:pPr>
        <w:shd w:val="clear" w:color="auto" w:fill="FFFFFF"/>
        <w:tabs>
          <w:tab w:val="left" w:pos="1243"/>
        </w:tabs>
        <w:ind w:right="285" w:firstLine="851"/>
        <w:jc w:val="center"/>
        <w:rPr>
          <w:rFonts w:ascii="Times New Roman" w:hAnsi="Times New Roman" w:cs="Times New Roman"/>
          <w:b/>
          <w:bCs/>
          <w:color w:val="000000"/>
          <w:sz w:val="20"/>
          <w:szCs w:val="20"/>
        </w:rPr>
      </w:pPr>
      <w:r w:rsidRPr="006D043E">
        <w:rPr>
          <w:rFonts w:ascii="Times New Roman" w:hAnsi="Times New Roman" w:cs="Times New Roman"/>
          <w:b/>
          <w:bCs/>
          <w:color w:val="000000"/>
          <w:sz w:val="20"/>
          <w:szCs w:val="20"/>
        </w:rPr>
        <w:t>7. АДРЕСА И ПЛАТЕЖНЫЕ РЕКВИЗИТЫ СТОРОН</w:t>
      </w:r>
    </w:p>
    <w:p w:rsidR="006D043E" w:rsidRPr="006D043E" w:rsidRDefault="006D043E" w:rsidP="006D043E">
      <w:pPr>
        <w:shd w:val="clear" w:color="auto" w:fill="FFFFFF"/>
        <w:tabs>
          <w:tab w:val="left" w:pos="1243"/>
        </w:tabs>
        <w:ind w:right="285" w:firstLine="851"/>
        <w:jc w:val="center"/>
        <w:rPr>
          <w:rFonts w:ascii="Times New Roman" w:hAnsi="Times New Roman" w:cs="Times New Roman"/>
          <w:b/>
          <w:bCs/>
          <w:color w:val="000000"/>
          <w:sz w:val="20"/>
          <w:szCs w:val="20"/>
        </w:rPr>
      </w:pPr>
    </w:p>
    <w:tbl>
      <w:tblPr>
        <w:tblW w:w="0" w:type="auto"/>
        <w:tblInd w:w="108" w:type="dxa"/>
        <w:tblLayout w:type="fixed"/>
        <w:tblLook w:val="0000"/>
      </w:tblPr>
      <w:tblGrid>
        <w:gridCol w:w="5311"/>
        <w:gridCol w:w="5209"/>
      </w:tblGrid>
      <w:tr w:rsidR="006D043E" w:rsidRPr="006D043E" w:rsidTr="005A7B0C">
        <w:trPr>
          <w:trHeight w:val="3170"/>
        </w:trPr>
        <w:tc>
          <w:tcPr>
            <w:tcW w:w="5311" w:type="dxa"/>
            <w:tcBorders>
              <w:top w:val="single" w:sz="4" w:space="0" w:color="000000"/>
              <w:left w:val="single" w:sz="4" w:space="0" w:color="000000"/>
              <w:bottom w:val="single" w:sz="4" w:space="0" w:color="000000"/>
            </w:tcBorders>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lastRenderedPageBreak/>
              <w:t>Заказчик:</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МР </w:t>
            </w:r>
            <w:r w:rsidRPr="006D043E">
              <w:rPr>
                <w:rFonts w:ascii="Times New Roman" w:hAnsi="Times New Roman" w:cs="Times New Roman"/>
                <w:color w:val="000000"/>
                <w:sz w:val="20"/>
                <w:szCs w:val="20"/>
              </w:rPr>
              <w:t>«</w:t>
            </w:r>
            <w:r w:rsidRPr="006D043E">
              <w:rPr>
                <w:rFonts w:ascii="Times New Roman" w:hAnsi="Times New Roman" w:cs="Times New Roman"/>
                <w:bCs/>
                <w:color w:val="000000"/>
                <w:sz w:val="20"/>
                <w:szCs w:val="20"/>
              </w:rPr>
              <w:t>Ижемский</w:t>
            </w:r>
            <w:r w:rsidRPr="006D043E">
              <w:rPr>
                <w:rFonts w:ascii="Times New Roman" w:hAnsi="Times New Roman" w:cs="Times New Roman"/>
                <w:color w:val="000000"/>
                <w:sz w:val="20"/>
                <w:szCs w:val="20"/>
              </w:rPr>
              <w:t>»</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169460, с. Ижма, ул. Советская, д. 45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ИНН 1119002293   КПП 111901001</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БИК 048702001</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ГРКЦ НБ РК Банка России г. Сыктывкар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р/с № 40204810300000000336 УФК по РК (Финансовое управление МФ РК по Ижемскому району, Администрация МР «Ижемский», 02073003810) л/с 9030000219 </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Руководитель администрации муниципального района «Ижемский»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 ___________________/ Л.И. Терентьева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 «___» ________ 20__ г.</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М. П.  </w:t>
            </w:r>
          </w:p>
        </w:tc>
        <w:tc>
          <w:tcPr>
            <w:tcW w:w="5209" w:type="dxa"/>
            <w:tcBorders>
              <w:top w:val="single" w:sz="4" w:space="0" w:color="000000"/>
              <w:left w:val="single" w:sz="4" w:space="0" w:color="000000"/>
              <w:bottom w:val="single" w:sz="4" w:space="0" w:color="000000"/>
              <w:right w:val="single" w:sz="4" w:space="0" w:color="000000"/>
            </w:tcBorders>
          </w:tcPr>
          <w:p w:rsidR="006D043E" w:rsidRPr="006D043E" w:rsidRDefault="006D043E" w:rsidP="006D043E">
            <w:pPr>
              <w:pStyle w:val="ConsNonformat"/>
              <w:snapToGrid w:val="0"/>
              <w:ind w:right="0"/>
              <w:rPr>
                <w:rFonts w:ascii="Times New Roman" w:hAnsi="Times New Roman"/>
              </w:rPr>
            </w:pPr>
            <w:r w:rsidRPr="006D043E">
              <w:rPr>
                <w:rFonts w:ascii="Times New Roman" w:hAnsi="Times New Roman"/>
              </w:rPr>
              <w:t xml:space="preserve">Перевозчик:______________________________ </w:t>
            </w: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Юридический адрес:_______________________</w:t>
            </w: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_________________________________________</w:t>
            </w: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Банковские реквизиты:</w:t>
            </w: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_____________________________________________________________________________________________________________________________________________________________________________________________________________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ConsNonformat"/>
              <w:ind w:right="0"/>
              <w:jc w:val="both"/>
              <w:rPr>
                <w:rFonts w:ascii="Times New Roman" w:hAnsi="Times New Roman"/>
              </w:rPr>
            </w:pPr>
          </w:p>
          <w:p w:rsidR="006D043E" w:rsidRPr="006D043E" w:rsidRDefault="006D043E" w:rsidP="006D043E">
            <w:pPr>
              <w:pStyle w:val="ConsNonformat"/>
              <w:ind w:right="0"/>
              <w:jc w:val="both"/>
              <w:rPr>
                <w:rFonts w:ascii="Times New Roman" w:hAnsi="Times New Roman"/>
              </w:rPr>
            </w:pP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Перевозчик:</w:t>
            </w:r>
          </w:p>
          <w:p w:rsidR="006D043E" w:rsidRPr="006D043E" w:rsidRDefault="006D043E" w:rsidP="006D043E">
            <w:pPr>
              <w:pStyle w:val="ConsNonformat"/>
              <w:ind w:right="0"/>
              <w:jc w:val="both"/>
              <w:rPr>
                <w:rFonts w:ascii="Times New Roman" w:hAnsi="Times New Roman"/>
              </w:rPr>
            </w:pP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Директор _______________________</w:t>
            </w:r>
          </w:p>
          <w:p w:rsidR="006D043E" w:rsidRPr="006D043E" w:rsidRDefault="006D043E" w:rsidP="006D043E">
            <w:pPr>
              <w:pStyle w:val="ConsNonformat"/>
              <w:ind w:right="0"/>
              <w:jc w:val="both"/>
              <w:rPr>
                <w:rFonts w:ascii="Times New Roman" w:hAnsi="Times New Roman"/>
              </w:rPr>
            </w:pPr>
          </w:p>
          <w:p w:rsidR="006D043E" w:rsidRPr="006D043E" w:rsidRDefault="006D043E" w:rsidP="006D043E">
            <w:pPr>
              <w:pStyle w:val="ConsNonformat"/>
              <w:ind w:right="0"/>
              <w:jc w:val="both"/>
              <w:rPr>
                <w:rFonts w:ascii="Times New Roman" w:hAnsi="Times New Roman"/>
              </w:rPr>
            </w:pPr>
            <w:r w:rsidRPr="006D043E">
              <w:rPr>
                <w:rFonts w:ascii="Times New Roman" w:hAnsi="Times New Roman"/>
              </w:rPr>
              <w:t>М.П.</w:t>
            </w:r>
          </w:p>
        </w:tc>
      </w:tr>
    </w:tbl>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Приложение 2</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к постановлению администрации</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муниципального района «Ижемский» </w:t>
      </w:r>
    </w:p>
    <w:p w:rsidR="006D043E" w:rsidRPr="006D043E" w:rsidRDefault="006D043E" w:rsidP="006D043E">
      <w:pPr>
        <w:pStyle w:val="1"/>
        <w:ind w:firstLine="425"/>
        <w:jc w:val="right"/>
        <w:rPr>
          <w:b/>
          <w:sz w:val="20"/>
          <w:szCs w:val="20"/>
        </w:rPr>
      </w:pPr>
      <w:r w:rsidRPr="006D043E">
        <w:rPr>
          <w:sz w:val="20"/>
          <w:szCs w:val="20"/>
        </w:rPr>
        <w:t>от 12 февраля 2016 года № 88</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Комиссия открытого конкурса на право заключения договора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на выполнение пассажирских внутримуниципальных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водных перевозок в Печорском бассейне в территориальных границах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Республики Коми</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на</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 xml:space="preserve">территории муниципального района «Ижемский»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 маршруту «Чаркабож – Кипиево – Чика – Няшабож – Пиль-Егор – Щельяюр»</w:t>
      </w:r>
    </w:p>
    <w:p w:rsidR="006D043E" w:rsidRPr="006D043E" w:rsidRDefault="006D043E">
      <w:pPr>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tbl>
      <w:tblPr>
        <w:tblW w:w="0" w:type="auto"/>
        <w:tblLook w:val="04A0"/>
      </w:tblPr>
      <w:tblGrid>
        <w:gridCol w:w="3369"/>
        <w:gridCol w:w="6095"/>
      </w:tblGrid>
      <w:tr w:rsidR="006D043E" w:rsidRPr="006D043E" w:rsidTr="006D043E">
        <w:tc>
          <w:tcPr>
            <w:tcW w:w="3369"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Председатель комиссии</w:t>
            </w:r>
          </w:p>
        </w:tc>
        <w:tc>
          <w:tcPr>
            <w:tcW w:w="6095"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Когут М.В., заместитель руководителя администрации муниципального  района «Ижемский»</w:t>
            </w:r>
          </w:p>
        </w:tc>
      </w:tr>
      <w:tr w:rsidR="006D043E" w:rsidRPr="006D043E" w:rsidTr="006D043E">
        <w:tc>
          <w:tcPr>
            <w:tcW w:w="3369"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Заместитель председателя</w:t>
            </w:r>
          </w:p>
        </w:tc>
        <w:tc>
          <w:tcPr>
            <w:tcW w:w="6095"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Канева Г.Н., начальник отдела экономического  анализа и прогнозирования администрации муниципального района «Ижемский», секретарь конкурсной комиссии</w:t>
            </w:r>
          </w:p>
        </w:tc>
      </w:tr>
      <w:tr w:rsidR="006D043E" w:rsidRPr="006D043E" w:rsidTr="006D043E">
        <w:tc>
          <w:tcPr>
            <w:tcW w:w="3369"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lastRenderedPageBreak/>
              <w:t>Члены</w:t>
            </w:r>
          </w:p>
        </w:tc>
        <w:tc>
          <w:tcPr>
            <w:tcW w:w="6095"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Канева Л.Г., начальник отдела территориального  развития и коммунального хозяйства администрации муниципального района «Ижемский»</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Койнов С.П., начальник отдела организационной, правовой и кадровой работы администрации муниципального района «Ижемский»</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Попова Т.Н., главный специалист отдела экономического  анализа и прогнозирования администрации муниципального района «Ижемский», секретарь конкурсной комиссии</w:t>
            </w:r>
          </w:p>
        </w:tc>
      </w:tr>
      <w:tr w:rsidR="006D043E" w:rsidRPr="006D043E" w:rsidTr="006D043E">
        <w:tc>
          <w:tcPr>
            <w:tcW w:w="3369" w:type="dxa"/>
          </w:tcPr>
          <w:p w:rsidR="006D043E" w:rsidRPr="006D043E" w:rsidRDefault="006D043E" w:rsidP="006D043E">
            <w:pPr>
              <w:jc w:val="both"/>
              <w:rPr>
                <w:rFonts w:ascii="Times New Roman" w:hAnsi="Times New Roman" w:cs="Times New Roman"/>
                <w:sz w:val="20"/>
                <w:szCs w:val="20"/>
              </w:rPr>
            </w:pPr>
          </w:p>
        </w:tc>
        <w:tc>
          <w:tcPr>
            <w:tcW w:w="6095" w:type="dxa"/>
          </w:tcPr>
          <w:p w:rsidR="006D043E" w:rsidRPr="006D043E" w:rsidRDefault="006D043E" w:rsidP="006D043E">
            <w:pPr>
              <w:jc w:val="both"/>
              <w:rPr>
                <w:rFonts w:ascii="Times New Roman" w:hAnsi="Times New Roman" w:cs="Times New Roman"/>
                <w:color w:val="FF0000"/>
                <w:sz w:val="20"/>
                <w:szCs w:val="20"/>
              </w:rPr>
            </w:pPr>
          </w:p>
        </w:tc>
      </w:tr>
    </w:tbl>
    <w:p w:rsidR="006D043E" w:rsidRPr="006D043E" w:rsidRDefault="006D043E" w:rsidP="006D043E">
      <w:pPr>
        <w:ind w:left="2880" w:hanging="720"/>
        <w:jc w:val="both"/>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 xml:space="preserve">                 </w:t>
      </w:r>
    </w:p>
    <w:tbl>
      <w:tblPr>
        <w:tblW w:w="9486" w:type="dxa"/>
        <w:jc w:val="center"/>
        <w:tblLook w:val="01E0"/>
      </w:tblPr>
      <w:tblGrid>
        <w:gridCol w:w="3528"/>
        <w:gridCol w:w="2392"/>
        <w:gridCol w:w="3566"/>
      </w:tblGrid>
      <w:tr w:rsidR="006D043E" w:rsidRPr="006D043E" w:rsidTr="005A7B0C">
        <w:trPr>
          <w:jc w:val="center"/>
        </w:trPr>
        <w:tc>
          <w:tcPr>
            <w:tcW w:w="3528"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bCs/>
                <w:sz w:val="20"/>
                <w:szCs w:val="20"/>
              </w:rPr>
              <w:t>администрация</w:t>
            </w:r>
          </w:p>
        </w:tc>
        <w:tc>
          <w:tcPr>
            <w:tcW w:w="2392" w:type="dxa"/>
          </w:tcPr>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bCs/>
                <w:noProof/>
                <w:sz w:val="20"/>
                <w:szCs w:val="20"/>
                <w:lang w:eastAsia="ru-RU"/>
              </w:rPr>
              <w:drawing>
                <wp:inline distT="0" distB="0" distL="0" distR="0">
                  <wp:extent cx="605790" cy="744220"/>
                  <wp:effectExtent l="19050" t="0" r="3810" b="0"/>
                  <wp:docPr id="1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76" cstate="print"/>
                          <a:srcRect/>
                          <a:stretch>
                            <a:fillRect/>
                          </a:stretch>
                        </pic:blipFill>
                        <pic:spPr bwMode="auto">
                          <a:xfrm>
                            <a:off x="0" y="0"/>
                            <a:ext cx="605790" cy="744220"/>
                          </a:xfrm>
                          <a:prstGeom prst="rect">
                            <a:avLst/>
                          </a:prstGeom>
                          <a:noFill/>
                          <a:ln w="9525">
                            <a:noFill/>
                            <a:miter lim="800000"/>
                            <a:headEnd/>
                            <a:tailEnd/>
                          </a:ln>
                        </pic:spPr>
                      </pic:pic>
                    </a:graphicData>
                  </a:graphic>
                </wp:inline>
              </w:drawing>
            </w:r>
          </w:p>
        </w:tc>
        <w:tc>
          <w:tcPr>
            <w:tcW w:w="3566"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Администрация</w:t>
            </w:r>
          </w:p>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«Ижемский»</w:t>
            </w:r>
          </w:p>
        </w:tc>
      </w:tr>
    </w:tbl>
    <w:p w:rsidR="006D043E" w:rsidRPr="006D043E" w:rsidRDefault="006D043E" w:rsidP="005A7B0C">
      <w:pPr>
        <w:pStyle w:val="1"/>
        <w:spacing w:line="360" w:lineRule="auto"/>
        <w:jc w:val="center"/>
        <w:rPr>
          <w:spacing w:val="120"/>
          <w:sz w:val="20"/>
          <w:szCs w:val="20"/>
        </w:rPr>
      </w:pPr>
    </w:p>
    <w:p w:rsidR="006D043E" w:rsidRPr="006D043E" w:rsidRDefault="006D043E" w:rsidP="005A7B0C">
      <w:pPr>
        <w:pStyle w:val="1"/>
        <w:spacing w:line="360" w:lineRule="auto"/>
        <w:jc w:val="center"/>
        <w:rPr>
          <w:spacing w:val="120"/>
          <w:sz w:val="20"/>
          <w:szCs w:val="20"/>
        </w:rPr>
      </w:pPr>
      <w:r w:rsidRPr="006D043E">
        <w:rPr>
          <w:spacing w:val="120"/>
          <w:sz w:val="20"/>
          <w:szCs w:val="20"/>
        </w:rPr>
        <w:t>ШУÖМ</w:t>
      </w:r>
    </w:p>
    <w:p w:rsidR="006D043E" w:rsidRPr="006D043E" w:rsidRDefault="006D043E" w:rsidP="005A7B0C">
      <w:pPr>
        <w:pStyle w:val="1"/>
        <w:spacing w:line="360" w:lineRule="auto"/>
        <w:jc w:val="center"/>
        <w:rPr>
          <w:sz w:val="20"/>
          <w:szCs w:val="20"/>
        </w:rPr>
      </w:pPr>
      <w:r w:rsidRPr="006D043E">
        <w:rPr>
          <w:sz w:val="20"/>
          <w:szCs w:val="20"/>
        </w:rPr>
        <w:t>П О С Т А Н О В Л Е Н И Е</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  15 февраля  2016 года                                                                                            №  89</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Об утверждении порядка организации ярмарок выходного дня</w:t>
      </w:r>
    </w:p>
    <w:p w:rsidR="006D043E" w:rsidRPr="006D043E" w:rsidRDefault="006D043E" w:rsidP="006D043E">
      <w:pPr>
        <w:pStyle w:val="ConsPlusNormal"/>
        <w:widowControl/>
        <w:tabs>
          <w:tab w:val="left" w:pos="9356"/>
        </w:tabs>
        <w:ind w:right="424" w:firstLine="0"/>
        <w:jc w:val="center"/>
        <w:rPr>
          <w:rFonts w:ascii="Times New Roman" w:hAnsi="Times New Roman" w:cs="Times New Roman"/>
        </w:rPr>
      </w:pPr>
      <w:r w:rsidRPr="006D043E">
        <w:rPr>
          <w:rFonts w:ascii="Times New Roman" w:hAnsi="Times New Roman" w:cs="Times New Roman"/>
        </w:rPr>
        <w:t>на территории муниципального района «Ижемский»</w:t>
      </w:r>
    </w:p>
    <w:p w:rsidR="006D043E" w:rsidRPr="006D043E" w:rsidRDefault="006D043E" w:rsidP="006D043E">
      <w:pPr>
        <w:tabs>
          <w:tab w:val="left" w:pos="180"/>
          <w:tab w:val="left" w:pos="360"/>
          <w:tab w:val="left" w:pos="540"/>
        </w:tabs>
        <w:spacing w:after="0" w:line="240" w:lineRule="auto"/>
        <w:jc w:val="center"/>
        <w:rPr>
          <w:rFonts w:ascii="Times New Roman" w:hAnsi="Times New Roman" w:cs="Times New Roman"/>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Руководствуясь  Федеральным законом от 06.10. 2003 г. № 131-ФЗ «Об общих принципах организации местного самоуправлении в Российской Федерации»,  Федеральным законом от 28 декабря 2009 г. № 381-ФЗ «Об основах регулирования торговой деятельности в Российской Федерации», </w:t>
      </w:r>
      <w:hyperlink r:id="rId77" w:history="1">
        <w:r w:rsidRPr="006D043E">
          <w:rPr>
            <w:rFonts w:ascii="Times New Roman" w:hAnsi="Times New Roman" w:cs="Times New Roman"/>
            <w:color w:val="0000FF"/>
          </w:rPr>
          <w:t>Законом</w:t>
        </w:r>
      </w:hyperlink>
      <w:r w:rsidRPr="006D043E">
        <w:rPr>
          <w:rFonts w:ascii="Times New Roman" w:hAnsi="Times New Roman" w:cs="Times New Roman"/>
        </w:rPr>
        <w:t xml:space="preserve"> Республики Коми от 29.03. 2010г. № 19-РЗ «О некоторых вопросах в области государственного регулирования торговой деятельности в Республике Коми», </w:t>
      </w:r>
      <w:hyperlink r:id="rId78" w:history="1">
        <w:r w:rsidRPr="006D043E">
          <w:rPr>
            <w:rFonts w:ascii="Times New Roman" w:hAnsi="Times New Roman" w:cs="Times New Roman"/>
            <w:color w:val="0000FF"/>
          </w:rPr>
          <w:t>постановлением</w:t>
        </w:r>
      </w:hyperlink>
      <w:r w:rsidRPr="006D043E">
        <w:rPr>
          <w:rFonts w:ascii="Times New Roman" w:hAnsi="Times New Roman" w:cs="Times New Roman"/>
        </w:rPr>
        <w:t xml:space="preserve"> Правительства Республики Коми от 11.10. 2011 г. № 456 «Об утверждении Порядка организации ярмарок и продажи товаров (выполнения работ, оказания услуг) на них на территории Республики Коми»</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tabs>
          <w:tab w:val="num" w:pos="360"/>
          <w:tab w:val="left" w:pos="851"/>
        </w:tabs>
        <w:suppressAutoHyphens/>
        <w:spacing w:line="240" w:lineRule="auto"/>
        <w:jc w:val="center"/>
        <w:textAlignment w:val="baseline"/>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1. Утвердить </w:t>
      </w:r>
      <w:hyperlink w:anchor="P32" w:history="1">
        <w:r w:rsidRPr="006D043E">
          <w:rPr>
            <w:rFonts w:ascii="Times New Roman" w:hAnsi="Times New Roman" w:cs="Times New Roman"/>
            <w:color w:val="0000FF"/>
          </w:rPr>
          <w:t>Порядок</w:t>
        </w:r>
      </w:hyperlink>
      <w:r w:rsidRPr="006D043E">
        <w:rPr>
          <w:rFonts w:ascii="Times New Roman" w:hAnsi="Times New Roman" w:cs="Times New Roman"/>
        </w:rPr>
        <w:t xml:space="preserve"> организации ярмарок выходного дня на территории муниципального района «Ижемский» согласно приложению 1.</w:t>
      </w:r>
    </w:p>
    <w:p w:rsidR="006D043E" w:rsidRPr="006D043E" w:rsidRDefault="006D043E" w:rsidP="006D043E">
      <w:pPr>
        <w:pStyle w:val="ConsPlusNormal"/>
        <w:ind w:firstLine="540"/>
        <w:jc w:val="both"/>
        <w:rPr>
          <w:rFonts w:ascii="Times New Roman" w:eastAsiaTheme="minorEastAsia" w:hAnsi="Times New Roman" w:cs="Times New Roman"/>
          <w:lang w:eastAsia="ru-RU"/>
        </w:rPr>
      </w:pPr>
      <w:r w:rsidRPr="006D043E">
        <w:rPr>
          <w:rFonts w:ascii="Times New Roman" w:hAnsi="Times New Roman" w:cs="Times New Roman"/>
        </w:rPr>
        <w:t xml:space="preserve">2. </w:t>
      </w:r>
      <w:r w:rsidRPr="006D043E">
        <w:rPr>
          <w:rFonts w:ascii="Times New Roman" w:eastAsiaTheme="minorEastAsia" w:hAnsi="Times New Roman" w:cs="Times New Roman"/>
          <w:lang w:eastAsia="ru-RU"/>
        </w:rPr>
        <w:t xml:space="preserve">Утвердить </w:t>
      </w:r>
      <w:hyperlink r:id="rId79" w:history="1">
        <w:r w:rsidRPr="006D043E">
          <w:rPr>
            <w:rFonts w:ascii="Times New Roman" w:eastAsiaTheme="minorEastAsia" w:hAnsi="Times New Roman" w:cs="Times New Roman"/>
            <w:color w:val="0000FF"/>
            <w:lang w:eastAsia="ru-RU"/>
          </w:rPr>
          <w:t>ассортимент</w:t>
        </w:r>
      </w:hyperlink>
      <w:r w:rsidRPr="006D043E">
        <w:rPr>
          <w:rFonts w:ascii="Times New Roman" w:eastAsiaTheme="minorEastAsia" w:hAnsi="Times New Roman" w:cs="Times New Roman"/>
          <w:lang w:eastAsia="ru-RU"/>
        </w:rPr>
        <w:t xml:space="preserve"> реализуемых на ярмарке выходного дня товаров (выполняемых работ, оказываемых услуг согласно приложению 2.</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3. Рекомендовать Государственному учреждению Республики Коми «Ижемская станция по борьбе с болезнями животных» в пределах предоставленных полномочий обеспечить контроль за соблюдением ветеринарных правил при хранении и реализации продукции, сырья и продовольствия, представленных на ярмарке выходного дня.</w:t>
      </w:r>
    </w:p>
    <w:p w:rsidR="006D043E" w:rsidRPr="006D043E" w:rsidRDefault="006D043E" w:rsidP="006D043E">
      <w:pPr>
        <w:pStyle w:val="ConsPlusNormal"/>
        <w:ind w:firstLine="0"/>
        <w:jc w:val="both"/>
        <w:rPr>
          <w:rFonts w:ascii="Times New Roman" w:hAnsi="Times New Roman" w:cs="Times New Roman"/>
        </w:rPr>
      </w:pPr>
      <w:r w:rsidRPr="006D043E">
        <w:rPr>
          <w:rFonts w:ascii="Times New Roman" w:hAnsi="Times New Roman" w:cs="Times New Roman"/>
        </w:rPr>
        <w:t xml:space="preserve">        4. Рекомендовать ОМВД России по Ижемскому району организовать проведение мероприятий по охране общественного порядка и обеспечению общественной безопасности в период проведения ярмарок выходного дня.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33</w:t>
      </w:r>
    </w:p>
    <w:p w:rsidR="006D043E" w:rsidRPr="006D043E" w:rsidRDefault="006D043E" w:rsidP="006D043E">
      <w:pPr>
        <w:pStyle w:val="ConsPlusNormal"/>
        <w:suppressAutoHyphens/>
        <w:autoSpaceDN/>
        <w:adjustRightInd/>
        <w:ind w:left="-142" w:firstLine="142"/>
        <w:jc w:val="both"/>
        <w:rPr>
          <w:rFonts w:ascii="Times New Roman" w:hAnsi="Times New Roman" w:cs="Times New Roman"/>
        </w:rPr>
      </w:pPr>
      <w:r w:rsidRPr="006D043E">
        <w:rPr>
          <w:rFonts w:ascii="Times New Roman" w:hAnsi="Times New Roman" w:cs="Times New Roman"/>
        </w:rPr>
        <w:t xml:space="preserve">        5.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6D043E" w:rsidRPr="006D043E" w:rsidRDefault="006D043E" w:rsidP="006D043E">
      <w:pPr>
        <w:pStyle w:val="ConsPlusTitle"/>
        <w:widowControl/>
        <w:tabs>
          <w:tab w:val="left" w:pos="851"/>
        </w:tabs>
        <w:ind w:left="-142" w:firstLine="142"/>
        <w:jc w:val="both"/>
        <w:rPr>
          <w:b w:val="0"/>
          <w:sz w:val="20"/>
          <w:szCs w:val="20"/>
        </w:rPr>
      </w:pPr>
      <w:r w:rsidRPr="006D043E">
        <w:rPr>
          <w:b w:val="0"/>
          <w:sz w:val="20"/>
          <w:szCs w:val="20"/>
        </w:rPr>
        <w:t xml:space="preserve">        6. Настоящее постановление вступает в силу со дня официального опубликования (обнародования). </w:t>
      </w:r>
    </w:p>
    <w:p w:rsidR="006D043E" w:rsidRPr="006D043E" w:rsidRDefault="006D043E" w:rsidP="006D043E">
      <w:pPr>
        <w:pStyle w:val="ConsPlusTitle"/>
        <w:widowControl/>
        <w:tabs>
          <w:tab w:val="left" w:pos="851"/>
        </w:tabs>
        <w:ind w:left="-142" w:firstLine="142"/>
        <w:jc w:val="both"/>
        <w:rPr>
          <w:rFonts w:eastAsia="Calibri"/>
          <w:b w:val="0"/>
          <w:sz w:val="20"/>
          <w:szCs w:val="20"/>
        </w:rPr>
      </w:pPr>
    </w:p>
    <w:p w:rsidR="006D043E" w:rsidRPr="006D043E" w:rsidRDefault="006D043E" w:rsidP="006D043E">
      <w:pPr>
        <w:tabs>
          <w:tab w:val="left" w:pos="7095"/>
        </w:tabs>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 администрации</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Р.Е. Селиверстов</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Приложение 1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от «15» февраля 2016 года  № 89</w:t>
      </w:r>
    </w:p>
    <w:p w:rsidR="006D043E" w:rsidRPr="006D043E" w:rsidRDefault="006D043E" w:rsidP="006D043E">
      <w:pPr>
        <w:tabs>
          <w:tab w:val="left" w:pos="7095"/>
        </w:tabs>
        <w:spacing w:after="0" w:line="240" w:lineRule="auto"/>
        <w:rPr>
          <w:rFonts w:ascii="Times New Roman" w:hAnsi="Times New Roman" w:cs="Times New Roman"/>
          <w:sz w:val="20"/>
          <w:szCs w:val="20"/>
        </w:rPr>
      </w:pPr>
    </w:p>
    <w:p w:rsidR="006D043E" w:rsidRPr="006D043E" w:rsidRDefault="006D043E" w:rsidP="006D043E">
      <w:pPr>
        <w:tabs>
          <w:tab w:val="left" w:pos="7095"/>
        </w:tabs>
        <w:spacing w:after="0" w:line="240" w:lineRule="auto"/>
        <w:rPr>
          <w:rFonts w:ascii="Times New Roman" w:hAnsi="Times New Roman" w:cs="Times New Roman"/>
          <w:sz w:val="20"/>
          <w:szCs w:val="20"/>
        </w:rPr>
      </w:pPr>
    </w:p>
    <w:p w:rsidR="006D043E" w:rsidRPr="006D043E" w:rsidRDefault="006D043E" w:rsidP="006D043E">
      <w:pPr>
        <w:pStyle w:val="ConsPlusTitle"/>
        <w:jc w:val="center"/>
        <w:rPr>
          <w:sz w:val="20"/>
          <w:szCs w:val="20"/>
        </w:rPr>
      </w:pPr>
      <w:r w:rsidRPr="006D043E">
        <w:rPr>
          <w:sz w:val="20"/>
          <w:szCs w:val="20"/>
        </w:rPr>
        <w:t>Порядок</w:t>
      </w:r>
    </w:p>
    <w:p w:rsidR="006D043E" w:rsidRPr="006D043E" w:rsidRDefault="006D043E" w:rsidP="006D043E">
      <w:pPr>
        <w:pStyle w:val="ConsPlusTitle"/>
        <w:jc w:val="center"/>
        <w:rPr>
          <w:sz w:val="20"/>
          <w:szCs w:val="20"/>
        </w:rPr>
      </w:pPr>
      <w:r w:rsidRPr="006D043E">
        <w:rPr>
          <w:sz w:val="20"/>
          <w:szCs w:val="20"/>
        </w:rPr>
        <w:t>организации ярмарок выходного дня на территории</w:t>
      </w:r>
    </w:p>
    <w:p w:rsidR="006D043E" w:rsidRPr="006D043E" w:rsidRDefault="006D043E" w:rsidP="006D043E">
      <w:pPr>
        <w:pStyle w:val="ConsPlusTitle"/>
        <w:jc w:val="center"/>
        <w:rPr>
          <w:sz w:val="20"/>
          <w:szCs w:val="20"/>
        </w:rPr>
      </w:pPr>
      <w:r w:rsidRPr="006D043E">
        <w:rPr>
          <w:sz w:val="20"/>
          <w:szCs w:val="20"/>
        </w:rPr>
        <w:t>муниципального района «Ижемский»</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 Настоящий Порядок организации ярмарок выходного дня (далее - ярмарка) на территории муниципального района «Ижемский» устанавливает общие требования к организации ярмарок  на территории муниципального района «Ижемский» (далее - Порядок) и не распространяется на организацию и проведение специализированных, универсальных, сезонных и праздничных ярмарок.</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 Ярмарка имеет временный характер и организуется как самостоятельное мероприятие, доступное для всех товаропроизводителей, проводимое с целью содействия по продвижению достижений и продукции товаропроизводителей вне пределов розничных рынков на специально отведенной площадке.</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3. Место проведения ярмарки – с. Ижма, в 30 м. на восток от дома 45 по улице Советская. Срок проведения ярмарки - еженедельно по вторникам и воскресеньям. Режим работы ярмарки - с 8.00 до 19.00 ч.</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4. Уполномоченным органом, на который возлагаются полномочия организатора ярмарки, является отдел экономического анализа и прогнозирования администрации муниципального района «Ижемский» (далее - организатор).</w:t>
      </w:r>
    </w:p>
    <w:p w:rsidR="006D043E" w:rsidRPr="006D043E" w:rsidRDefault="002022CF" w:rsidP="006D043E">
      <w:pPr>
        <w:pStyle w:val="ConsPlusNormal"/>
        <w:ind w:firstLine="540"/>
        <w:jc w:val="both"/>
        <w:rPr>
          <w:rFonts w:ascii="Times New Roman" w:hAnsi="Times New Roman" w:cs="Times New Roman"/>
        </w:rPr>
      </w:pPr>
      <w:hyperlink w:anchor="P109" w:history="1">
        <w:r w:rsidR="006D043E" w:rsidRPr="006D043E">
          <w:rPr>
            <w:rFonts w:ascii="Times New Roman" w:hAnsi="Times New Roman" w:cs="Times New Roman"/>
            <w:color w:val="0000FF"/>
          </w:rPr>
          <w:t>Сведения</w:t>
        </w:r>
      </w:hyperlink>
      <w:r w:rsidR="006D043E" w:rsidRPr="006D043E">
        <w:rPr>
          <w:rFonts w:ascii="Times New Roman" w:hAnsi="Times New Roman" w:cs="Times New Roman"/>
        </w:rPr>
        <w:t xml:space="preserve"> о месте нахождения, графике работы, телефонах для справок и консультаций, электронной почте организатора приводятся в приложении 1 к настоящему Порядку.</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Организатор:</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выдает разрешение о размещении участника ярмарки;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обеспечивает размещение участников ярмарки;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оказывает консультационную и информационную поддержку участникам ярмарки;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ведет учет участников ярмарки.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5. Торговые места на ярмарке предоставляются товаропроизводителям: юридическим лицам, индивидуальным предпринимателям, а также гражданам (в том числе гражданам, ведущим крестьянские (фермерские) хозяйства, личные подсобные хозяйства или занимающимся садоводством, огородничеством, животноводством) (далее - участники) на бесплатной основе согласно </w:t>
      </w:r>
      <w:hyperlink w:anchor="P132" w:history="1">
        <w:r w:rsidRPr="006D043E">
          <w:rPr>
            <w:rFonts w:ascii="Times New Roman" w:hAnsi="Times New Roman" w:cs="Times New Roman"/>
            <w:color w:val="0000FF"/>
          </w:rPr>
          <w:t>схеме</w:t>
        </w:r>
      </w:hyperlink>
      <w:r w:rsidRPr="006D043E">
        <w:rPr>
          <w:rFonts w:ascii="Times New Roman" w:hAnsi="Times New Roman" w:cs="Times New Roman"/>
        </w:rPr>
        <w:t xml:space="preserve"> размещения (приложение 2 к настоящему Порядку).</w:t>
      </w:r>
    </w:p>
    <w:p w:rsidR="006D043E" w:rsidRPr="006D043E" w:rsidRDefault="006D043E" w:rsidP="006D043E">
      <w:pPr>
        <w:pStyle w:val="ConsPlusNormal"/>
        <w:ind w:firstLine="540"/>
        <w:jc w:val="both"/>
        <w:rPr>
          <w:rFonts w:ascii="Times New Roman" w:hAnsi="Times New Roman" w:cs="Times New Roman"/>
        </w:rPr>
      </w:pPr>
      <w:bookmarkStart w:id="37" w:name="P48"/>
      <w:bookmarkEnd w:id="37"/>
      <w:r w:rsidRPr="006D043E">
        <w:rPr>
          <w:rFonts w:ascii="Times New Roman" w:hAnsi="Times New Roman" w:cs="Times New Roman"/>
        </w:rPr>
        <w:t xml:space="preserve">6. Для оформления разрешения о размещении участника ярмарки участникам необходимо </w:t>
      </w:r>
      <w:r w:rsidRPr="006D043E">
        <w:rPr>
          <w:rFonts w:ascii="Times New Roman" w:hAnsi="Times New Roman" w:cs="Times New Roman"/>
          <w:color w:val="000000" w:themeColor="text1"/>
        </w:rPr>
        <w:t>за 1 день до начала ярмарки</w:t>
      </w:r>
      <w:r w:rsidRPr="006D043E">
        <w:rPr>
          <w:rFonts w:ascii="Times New Roman" w:hAnsi="Times New Roman" w:cs="Times New Roman"/>
        </w:rPr>
        <w:t xml:space="preserve"> обратиться с </w:t>
      </w:r>
      <w:hyperlink w:anchor="P149" w:history="1">
        <w:r w:rsidRPr="006D043E">
          <w:rPr>
            <w:rFonts w:ascii="Times New Roman" w:hAnsi="Times New Roman" w:cs="Times New Roman"/>
            <w:color w:val="0000FF"/>
          </w:rPr>
          <w:t>заявкой</w:t>
        </w:r>
      </w:hyperlink>
      <w:r w:rsidRPr="006D043E">
        <w:rPr>
          <w:rFonts w:ascii="Times New Roman" w:hAnsi="Times New Roman" w:cs="Times New Roman"/>
        </w:rPr>
        <w:t xml:space="preserve"> о выдаче разрешения о размещении участника ярмарки (далее - заявка) (приложение 3 к настоящему Порядку) к организатору в письменной форме с предъявлением документа, удостоверяющего личность. В этой заявке должны быть указаны:</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наименование предприятия, в том числе фирменное наименование, и организационно-правовая форма юридического лица, индивидуального предпринимателя (за исключением граждан, ведущих личные подсобные хозяйства и занимающихся садоводством, огородничеством и животноводством);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фамилия, имя, отчество руководителя юридического лица, индивидуального предпринимателя или гражданина, ведущего крестьянское (фермерское) хозяйство, личное подсобное хозяйство и занимающегося садоводством, огородничеством и животноводством;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номер свидетельства о государственной регистрации в качестве юридического лица или индивидуального предпринимателя (за исключением граждан, ведущих личные подсобные хозяйства и занимающихся садоводством, огородничеством и животноводством);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группа товаров, перечень работ (услуг);</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объем продукции, планируемый к реализации.</w:t>
      </w:r>
    </w:p>
    <w:p w:rsidR="006D043E" w:rsidRPr="006D043E" w:rsidRDefault="006D043E" w:rsidP="006D043E">
      <w:pPr>
        <w:pStyle w:val="ConsPlusNormal"/>
        <w:ind w:firstLine="540"/>
        <w:jc w:val="both"/>
        <w:rPr>
          <w:rFonts w:ascii="Times New Roman" w:hAnsi="Times New Roman" w:cs="Times New Roman"/>
        </w:rPr>
      </w:pPr>
      <w:bookmarkStart w:id="38" w:name="P54"/>
      <w:bookmarkEnd w:id="38"/>
      <w:r w:rsidRPr="006D043E">
        <w:rPr>
          <w:rFonts w:ascii="Times New Roman" w:hAnsi="Times New Roman" w:cs="Times New Roman"/>
        </w:rPr>
        <w:t>6.1. Дополнительно необходимо представить:</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Юридическим лицам, индивидуальным предпринимателям, крестьянским (фермерским) хозяйствам: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единовременно:</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не позднее чем за 1 рабочий день до начала проведения ярмарки: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копию ветеринарного свидетельства (при осуществлении торговли продукцией животноводства, пчеловодства и рыбой);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копию фитосанитарного свидетельства (при осуществлении торговли цветами, семенами, продуктами растениеводства).</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Гражданам, ведущим личное подсобное хозяйство или занимающимся садоводством, огородничеством, животноводством: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единовременно:</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копии документов, подтверждающих выделение и (или) приобретение земельного участка для ведения личного подсобного хозяйства (садоводства, огородничества), с предъявлением оригиналов, если копии не заверены нотариально;</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копию документа, удостоверяющего личность;</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не позднее чем за 1 рабочий день до начала проведения ярмарки: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копию ветеринарного свидетельства (при осуществлении торговли продукцией животноводства, пчеловодства и рыбой);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копию фитосанитарного свидетельства (при осуществлении торговли цветами, семенами, продуктами растениеводства).</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В случае представления участником всех необходимых документов, указанных в </w:t>
      </w:r>
      <w:hyperlink w:anchor="P48" w:history="1">
        <w:r w:rsidRPr="006D043E">
          <w:rPr>
            <w:rFonts w:ascii="Times New Roman" w:hAnsi="Times New Roman" w:cs="Times New Roman"/>
            <w:color w:val="0000FF"/>
          </w:rPr>
          <w:t>пункте 6</w:t>
        </w:r>
      </w:hyperlink>
      <w:r w:rsidRPr="006D043E">
        <w:rPr>
          <w:rFonts w:ascii="Times New Roman" w:hAnsi="Times New Roman" w:cs="Times New Roman"/>
        </w:rPr>
        <w:t xml:space="preserve"> и </w:t>
      </w:r>
      <w:hyperlink w:anchor="P54" w:history="1">
        <w:r w:rsidRPr="006D043E">
          <w:rPr>
            <w:rFonts w:ascii="Times New Roman" w:hAnsi="Times New Roman" w:cs="Times New Roman"/>
            <w:color w:val="0000FF"/>
          </w:rPr>
          <w:t>подпункте 6.1</w:t>
        </w:r>
      </w:hyperlink>
      <w:r w:rsidRPr="006D043E">
        <w:rPr>
          <w:rFonts w:ascii="Times New Roman" w:hAnsi="Times New Roman" w:cs="Times New Roman"/>
        </w:rPr>
        <w:t xml:space="preserve"> настоящего Порядка, организатором выдается </w:t>
      </w:r>
      <w:hyperlink w:anchor="P197" w:history="1">
        <w:r w:rsidRPr="006D043E">
          <w:rPr>
            <w:rFonts w:ascii="Times New Roman" w:hAnsi="Times New Roman" w:cs="Times New Roman"/>
            <w:color w:val="0000FF"/>
          </w:rPr>
          <w:t>разрешение</w:t>
        </w:r>
      </w:hyperlink>
      <w:r w:rsidRPr="006D043E">
        <w:rPr>
          <w:rFonts w:ascii="Times New Roman" w:hAnsi="Times New Roman" w:cs="Times New Roman"/>
        </w:rPr>
        <w:t xml:space="preserve"> о размещении участника ярмарки (приложение 4 к настоящему Порядку).</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7. На торговых местах участниками устанавливаются торговые объекты - палатки в виде натяжных тентов на </w:t>
      </w:r>
      <w:r w:rsidRPr="006D043E">
        <w:rPr>
          <w:rFonts w:ascii="Times New Roman" w:hAnsi="Times New Roman" w:cs="Times New Roman"/>
        </w:rPr>
        <w:lastRenderedPageBreak/>
        <w:t>сборно-разборном каркасе, специализированные автомобили (автомагазины, автолавки, автоцистерны) при наличии санитарного паспорта в случаях, предусмотренных законодательством.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8. Размещение торговых мест, их оснащенность торгово-техническим оборудованием должны отвечать установленным санитарным, противопожарным, экологическим и другим нормам и правилам, установленным законодательством для осуществления торговой деятельности, и обеспечивать необходимые условия для организации торговли, свободный проход покупателей и доступ к местам торговли.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9. Участник должен оснастить торговое место на ярмарке:</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вывеской (информационной табличкой) с указанием наименования участника ярмарки и места производства продукции;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торговым оборудованием для складирования товаров;</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специализированным оборудованием (в том числе холодильным) в случае продажи товаров, требующих определенных условий хранения;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соответствующими метрологическим правилам и нормам измерительными приборами, в случае если осуществление деятельности по продаже товаров необходимо с использованием средств измерений (весов, гирь, мерных емкостей). Измерительные приборы должны быть установлены таким образом, чтобы в наглядной и доступной форме обеспечивать процессы взвешивания товаров, определения их стоимости, а также их отпуска покупателю.</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10. В соответствии с федеральным и республиканским законодательством на ярмарке запрещена реализация: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1) алкогольной продукции;</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2) консервированных продуктов домашнего приготовления;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3) кулинарных изделий из мяса, рыбы, кондитерских изделий, приготовленных в домашних условиях;</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4) мясных и рыбных полуфабрикатов непромышленного производства;</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5) детского питания;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6) продовольственного сырья и пищевых продуктов без предоставления покупателю упаковочных материалов (бумага, пакеты или др.);</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7) продовольственного сырья и пищевых продуктов, требующих особых условий хранения, без соответствующего торгового оборудования;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8) лекарственных препаратов и изделий медицинского назначения;</w:t>
      </w:r>
    </w:p>
    <w:p w:rsidR="006D043E" w:rsidRPr="006D043E" w:rsidRDefault="006D043E" w:rsidP="006D043E">
      <w:pPr>
        <w:pStyle w:val="ConsPlusNormal"/>
        <w:ind w:firstLine="0"/>
        <w:jc w:val="both"/>
        <w:rPr>
          <w:rFonts w:ascii="Times New Roman" w:hAnsi="Times New Roman" w:cs="Times New Roman"/>
        </w:rPr>
      </w:pPr>
      <w:r w:rsidRPr="006D043E">
        <w:rPr>
          <w:rFonts w:ascii="Times New Roman" w:hAnsi="Times New Roman" w:cs="Times New Roman"/>
        </w:rPr>
        <w:t xml:space="preserve">        9) других товаров, реализация которых запрещена или ограничена федеральным или республиканским законодательством.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11. Торговля на ярмарке осуществляется при наличии: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документов, подтверждающих качество и безопасность продукции, в том числе удостоверений качества и безопасности пищевой продукции, сертификатов соответствия или декларации о соответствии;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заключений государственной ветеринарной службы Российской Федерации на продукцию животного происхождения.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документов, удостоверяющих личность;</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личных медицинских книжек установленного образца, в которые вносятся результаты медицинских обследований и лабораторных исследований, сведения о перенесенных инфекционных заболеваниях, отметка о прохождении профессиональной гигиенической подготовки и аттестации (за исключением граждан, ведущих личные подсобные хозяйства и занимающихся садоводством, огородничеством и животноводством);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других документов, предусмотренных законодательством для осуществления торговой деятельности, которые хранятся у участника ярмарки в течение всего времени работы ярмарки и предъявляются по первому требованию организатору и иным уполномоченным органам государственной власти;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спецодежды.</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12. Участник должен снабдить реализуемые на ярмарке товары ценниками.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13. Плодово-овощная продукция граждан, ведущих крестьянское (фермерское) хозяйство, личное подсобное хозяйство или занимающихся садоводством, огородничеством, должна сопровождаться информацией о сорте и месте выращивания (производства) продукции.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14. По окончании работы ярмарки участником демонтируются торговые объекты, площадка освобождается и приводится в надлежащее санитарное состояние.</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Приложение 2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от « 15 » февраля 2016 года  № 89 </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АССОРТИМЕНТ</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РЕАЛИЗУЕМЫХ НА ЯРМАРКЕ ВЫХОДНОГО ДНЯ ТОВАРОВ</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(ВЫПОЛНЯЕМЫХ РАБОТ, ОКАЗЫВАЕМЫХ УСЛУГ)</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lastRenderedPageBreak/>
        <w:t>1. Хлеб и хлебобулочные изделия;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2. Мучная кулинарная и кондитерская продукция;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3. Овощи свежие;</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4. Фрукты свежие;</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5. Мясо (говядина, свинина, куры, баранина, мясо кроликов);</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6. Колбасные изделия и копчености;</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7. Яйца птицы;</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8. Рыба и рыбные товары;</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9. Молоко и молочные товары;</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10. Макаронные изделия;</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11. Сушеные плоды;</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12. Мед и продукция пчеловодства;</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13. Консервированные продукты промышленного производства;</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14. Изделия народных промыслов и ремесел (в т.ч. валяные изделия, пимы и т.д.).</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 1</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 xml:space="preserve">к Порядку организации </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ярмарок  выходного дня</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на территории муниципального</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района  «Ижемский»</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bookmarkStart w:id="39" w:name="P109"/>
      <w:bookmarkEnd w:id="39"/>
      <w:r w:rsidRPr="006D043E">
        <w:rPr>
          <w:rFonts w:ascii="Times New Roman" w:hAnsi="Times New Roman" w:cs="Times New Roman"/>
        </w:rPr>
        <w:t>СВЕДЕНИЯ</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 МЕСТЕ НАХОЖДЕНИЯ, ГРАФИКЕ РАБОТЫ, ТЕЛЕФОНАХ ДЛЯ СПРАВОК</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 КОНСУЛЬТАЦИЙ, ЭЛЕКТРОННОЙ ПОЧТЕ ОРГАНИЗАТОРА</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Место нахождения: 169460, Республика Коми, Ижемский район, с.Ижма, ул. Советская, д. 45.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График работы: понедельник - четверг - с 8.30 до 17.00</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пятница - с 9.00 до 16.00</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обеденный перерыв с 13.00 до 14.00</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Справочные телефоны: (882140) 94603</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Электронная почта отдела экономического анализа и прогнозирования администрации муниципального района  «Ижемский» - izm</w:t>
      </w:r>
      <w:r w:rsidRPr="006D043E">
        <w:rPr>
          <w:rFonts w:ascii="Times New Roman" w:hAnsi="Times New Roman" w:cs="Times New Roman"/>
          <w:lang w:val="en-US"/>
        </w:rPr>
        <w:t>aek</w:t>
      </w:r>
      <w:r w:rsidRPr="006D043E">
        <w:rPr>
          <w:rFonts w:ascii="Times New Roman" w:hAnsi="Times New Roman" w:cs="Times New Roman"/>
        </w:rPr>
        <w:t>@</w:t>
      </w:r>
      <w:r w:rsidRPr="006D043E">
        <w:rPr>
          <w:rFonts w:ascii="Times New Roman" w:hAnsi="Times New Roman" w:cs="Times New Roman"/>
          <w:lang w:val="en-US"/>
        </w:rPr>
        <w:t>yandex</w:t>
      </w:r>
      <w:r w:rsidRPr="006D043E">
        <w:rPr>
          <w:rFonts w:ascii="Times New Roman" w:hAnsi="Times New Roman" w:cs="Times New Roman"/>
        </w:rPr>
        <w:t>.ru.</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 2</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 xml:space="preserve">к Порядку организации </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ярмарок  выходного дня</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на территории муниципального</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района  «Ижемский»</w:t>
      </w: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bookmarkStart w:id="40" w:name="P132"/>
      <w:bookmarkEnd w:id="40"/>
      <w:r w:rsidRPr="006D043E">
        <w:rPr>
          <w:rFonts w:ascii="Times New Roman" w:hAnsi="Times New Roman" w:cs="Times New Roman"/>
        </w:rPr>
        <w:t>СХЕМА</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РАЗМЕЩЕНИЯ ТОРГОВЫХ МЕСТ</w:t>
      </w: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Рисунок не приводится.</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0"/>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 3</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 xml:space="preserve">к Порядку организации </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ярмарок  выходного дня</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на территории муниципального</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района  «Ижемский»</w:t>
      </w: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nformat"/>
        <w:rPr>
          <w:rFonts w:ascii="Times New Roman" w:hAnsi="Times New Roman" w:cs="Times New Roman"/>
        </w:rPr>
      </w:pPr>
      <w:bookmarkStart w:id="41" w:name="P149"/>
      <w:bookmarkEnd w:id="41"/>
      <w:r w:rsidRPr="006D043E">
        <w:rPr>
          <w:rFonts w:ascii="Times New Roman" w:hAnsi="Times New Roman" w:cs="Times New Roman"/>
        </w:rPr>
        <w:t xml:space="preserve">                                  ЗАЯВКА</w:t>
      </w:r>
    </w:p>
    <w:p w:rsidR="006D043E" w:rsidRPr="006D043E" w:rsidRDefault="006D043E" w:rsidP="006D043E">
      <w:pPr>
        <w:pStyle w:val="ConsPlusNonformat"/>
        <w:rPr>
          <w:rFonts w:ascii="Times New Roman" w:hAnsi="Times New Roman" w:cs="Times New Roman"/>
        </w:rPr>
      </w:pP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«___» ____________ 201_ г.</w:t>
      </w:r>
    </w:p>
    <w:p w:rsidR="006D043E" w:rsidRPr="006D043E" w:rsidRDefault="006D043E" w:rsidP="006D043E">
      <w:pPr>
        <w:pStyle w:val="ConsPlusNonformat"/>
        <w:rPr>
          <w:rFonts w:ascii="Times New Roman" w:hAnsi="Times New Roman" w:cs="Times New Roman"/>
        </w:rPr>
      </w:pP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Наименование предприятия, адрес, телефон: 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__________________________________________________________________________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Фамилия, имя, отчество руководителя ___________________________________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__________________________________________________________________________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Свидетельство о государственной регистрации 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Группа товаров ________________________________________________________</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Объем продукции ________________________________________________</w:t>
      </w:r>
    </w:p>
    <w:p w:rsidR="006D043E" w:rsidRPr="006D043E" w:rsidRDefault="006D043E" w:rsidP="006D043E">
      <w:pPr>
        <w:pStyle w:val="ConsPlusNonformat"/>
        <w:rPr>
          <w:rFonts w:ascii="Times New Roman" w:hAnsi="Times New Roman" w:cs="Times New Roman"/>
        </w:rPr>
      </w:pP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Участник   обязуется   соблюдать   следующие   требования   организации</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ярмарочной торговли:</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1.  Оформление рабочих мест, выкладка товаров в подтоварники, вывеска с</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ведомственной  принадлежностью,  бейджик  (именной значок), палатки, столы,</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упаковочный материал.</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2. Правильное оформление ценников (подписи и печати).</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3.    Иметь    сопроводительные    документы   на   товар   (сертификат</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соответствия),   удостоверение   о   качестве  (изготовитель,  нормативы  и</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документы,    по    которым    выработана   продукция,   сроки   хранения),</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товарно-транспортные документы, лицензии (на лицензионный товар).</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4. Требование к продавцам - спецодежда, санитарно-медицинская книжка.</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5.  При  реализации  прохладительных  напитков,  мороженого  необходимо</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наличие зонтов, холодильного оборудования.</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6. Наличие урны.</w:t>
      </w:r>
    </w:p>
    <w:p w:rsidR="006D043E" w:rsidRPr="006D043E" w:rsidRDefault="006D043E" w:rsidP="006D043E">
      <w:pPr>
        <w:pStyle w:val="ConsPlusNonformat"/>
        <w:rPr>
          <w:rFonts w:ascii="Times New Roman" w:hAnsi="Times New Roman" w:cs="Times New Roman"/>
        </w:rPr>
      </w:pPr>
      <w:r w:rsidRPr="006D043E">
        <w:rPr>
          <w:rFonts w:ascii="Times New Roman" w:hAnsi="Times New Roman" w:cs="Times New Roman"/>
        </w:rPr>
        <w:t xml:space="preserve">    7. Уборка территории после торговли.</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 4</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 xml:space="preserve">к Порядку организации </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ярмарок  выходного дня</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на территории муниципального</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района  «Ижемский»</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РАЗРЕШЕНИЕ</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НА РАЗМЕЩЕНИЕ ТОРГОВОГО ОБЪЕКТА НА ЯРМАРКЕ </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lastRenderedPageBreak/>
        <w:t>№ _______ от «________»__________________201_года</w:t>
      </w:r>
    </w:p>
    <w:p w:rsidR="006D043E" w:rsidRPr="006D043E" w:rsidRDefault="006D043E" w:rsidP="006D043E">
      <w:pPr>
        <w:spacing w:after="0"/>
        <w:jc w:val="right"/>
        <w:rPr>
          <w:rFonts w:ascii="Times New Roman" w:hAnsi="Times New Roman" w:cs="Times New Roman"/>
          <w:sz w:val="20"/>
          <w:szCs w:val="20"/>
        </w:rPr>
      </w:pPr>
      <w:r w:rsidRPr="006D043E">
        <w:rPr>
          <w:rFonts w:ascii="Times New Roman" w:hAnsi="Times New Roman" w:cs="Times New Roman"/>
          <w:sz w:val="20"/>
          <w:szCs w:val="20"/>
        </w:rPr>
        <w:t>Участник ярмарки: ________________________________________________                                                                                    (наименование организации, Ф.И.О. физического лица,</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                            индивидуального предпринимателя)</w:t>
      </w:r>
    </w:p>
    <w:p w:rsidR="006D043E" w:rsidRPr="006D043E" w:rsidRDefault="006D043E" w:rsidP="006D043E">
      <w:pPr>
        <w:spacing w:line="240" w:lineRule="auto"/>
        <w:rPr>
          <w:rFonts w:ascii="Times New Roman" w:hAnsi="Times New Roman" w:cs="Times New Roman"/>
          <w:sz w:val="20"/>
          <w:szCs w:val="20"/>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Период торговли: с «____» ______________ по «____» ________________  </w:t>
      </w:r>
    </w:p>
    <w:p w:rsidR="006D043E" w:rsidRPr="006D043E" w:rsidRDefault="006D043E" w:rsidP="006D043E">
      <w:pPr>
        <w:pStyle w:val="ConsPlusNonformat"/>
        <w:jc w:val="both"/>
        <w:rPr>
          <w:rFonts w:ascii="Times New Roman" w:hAnsi="Times New Roman" w:cs="Times New Roman"/>
        </w:rPr>
      </w:pPr>
    </w:p>
    <w:p w:rsidR="006D043E" w:rsidRPr="006D043E" w:rsidRDefault="006D043E" w:rsidP="006D043E">
      <w:pPr>
        <w:pBdr>
          <w:bottom w:val="single" w:sz="12" w:space="1" w:color="auto"/>
        </w:pBdr>
        <w:rPr>
          <w:rFonts w:ascii="Times New Roman" w:hAnsi="Times New Roman" w:cs="Times New Roman"/>
          <w:sz w:val="20"/>
          <w:szCs w:val="20"/>
        </w:rPr>
      </w:pPr>
      <w:r w:rsidRPr="006D043E">
        <w:rPr>
          <w:rFonts w:ascii="Times New Roman" w:hAnsi="Times New Roman" w:cs="Times New Roman"/>
          <w:sz w:val="20"/>
          <w:szCs w:val="20"/>
        </w:rPr>
        <w:t xml:space="preserve">     Предоставляемые товары и (или) услуги на ярмарке:</w:t>
      </w:r>
    </w:p>
    <w:p w:rsidR="006D043E" w:rsidRPr="006D043E" w:rsidRDefault="006D043E" w:rsidP="006D043E">
      <w:pPr>
        <w:pBdr>
          <w:bottom w:val="single" w:sz="12" w:space="1" w:color="auto"/>
        </w:pBdr>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w:t>
      </w:r>
    </w:p>
    <w:p w:rsidR="006D043E" w:rsidRPr="006D043E" w:rsidRDefault="006D043E" w:rsidP="006D043E">
      <w:pPr>
        <w:pStyle w:val="ConsPlusNormal"/>
        <w:widowControl/>
        <w:spacing w:line="276" w:lineRule="auto"/>
        <w:ind w:firstLine="0"/>
        <w:jc w:val="center"/>
        <w:rPr>
          <w:rFonts w:ascii="Times New Roman" w:hAnsi="Times New Roman" w:cs="Times New Roman"/>
        </w:rPr>
      </w:pPr>
      <w:r w:rsidRPr="006D043E">
        <w:rPr>
          <w:rFonts w:ascii="Times New Roman" w:hAnsi="Times New Roman" w:cs="Times New Roman"/>
        </w:rPr>
        <w:t>________________________________________________________________________</w:t>
      </w:r>
    </w:p>
    <w:p w:rsidR="006D043E" w:rsidRPr="006D043E" w:rsidRDefault="006D043E" w:rsidP="006D043E">
      <w:pPr>
        <w:pStyle w:val="ConsPlusNormal"/>
        <w:widowControl/>
        <w:spacing w:line="276" w:lineRule="auto"/>
        <w:ind w:firstLine="0"/>
        <w:jc w:val="center"/>
        <w:rPr>
          <w:rFonts w:ascii="Times New Roman" w:hAnsi="Times New Roman" w:cs="Times New Roman"/>
        </w:rPr>
      </w:pPr>
    </w:p>
    <w:p w:rsidR="006D043E" w:rsidRPr="006D043E" w:rsidRDefault="006D043E" w:rsidP="006D043E">
      <w:pPr>
        <w:pStyle w:val="ConsPlusNormal"/>
        <w:widowControl/>
        <w:spacing w:line="276" w:lineRule="auto"/>
        <w:ind w:firstLine="0"/>
        <w:rPr>
          <w:rFonts w:ascii="Times New Roman" w:hAnsi="Times New Roman" w:cs="Times New Roman"/>
        </w:rPr>
      </w:pPr>
      <w:r w:rsidRPr="006D043E">
        <w:rPr>
          <w:rFonts w:ascii="Times New Roman" w:hAnsi="Times New Roman" w:cs="Times New Roman"/>
        </w:rPr>
        <w:t>Место торговли: с. Ижма, в 30м. на восток от дома 45 по ул. Советская.</w:t>
      </w:r>
    </w:p>
    <w:p w:rsidR="006D043E" w:rsidRPr="006D043E" w:rsidRDefault="006D043E" w:rsidP="006D043E">
      <w:pPr>
        <w:pStyle w:val="ConsPlusNormal"/>
        <w:widowControl/>
        <w:spacing w:line="276" w:lineRule="auto"/>
        <w:ind w:firstLine="0"/>
        <w:rPr>
          <w:rFonts w:ascii="Times New Roman" w:hAnsi="Times New Roman" w:cs="Times New Roman"/>
        </w:rPr>
      </w:pPr>
    </w:p>
    <w:p w:rsidR="006D043E" w:rsidRPr="006D043E" w:rsidRDefault="006D043E" w:rsidP="006D043E">
      <w:pPr>
        <w:pStyle w:val="ConsPlusNormal"/>
        <w:widowControl/>
        <w:spacing w:line="276" w:lineRule="auto"/>
        <w:ind w:firstLine="0"/>
        <w:rPr>
          <w:rFonts w:ascii="Times New Roman" w:hAnsi="Times New Roman" w:cs="Times New Roman"/>
        </w:rPr>
      </w:pPr>
    </w:p>
    <w:p w:rsidR="006D043E" w:rsidRPr="006D043E" w:rsidRDefault="006D043E" w:rsidP="006D043E">
      <w:pPr>
        <w:pStyle w:val="ConsPlusNormal"/>
        <w:widowControl/>
        <w:spacing w:line="276" w:lineRule="auto"/>
        <w:ind w:firstLine="0"/>
        <w:rPr>
          <w:rFonts w:ascii="Times New Roman" w:hAnsi="Times New Roman" w:cs="Times New Roman"/>
        </w:rPr>
      </w:pP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______________________________                               ___________________________ </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(подпись уполномоченного лица)                                     (расшифровка подписи)   </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w:t>
      </w:r>
    </w:p>
    <w:p w:rsidR="006D043E" w:rsidRPr="006D043E" w:rsidRDefault="006D043E" w:rsidP="006D043E">
      <w:pPr>
        <w:pStyle w:val="ConsPlusNonformat"/>
        <w:jc w:val="both"/>
        <w:rPr>
          <w:rFonts w:ascii="Times New Roman" w:hAnsi="Times New Roman" w:cs="Times New Roman"/>
        </w:rPr>
      </w:pPr>
      <w:r w:rsidRPr="006D043E">
        <w:rPr>
          <w:rFonts w:ascii="Times New Roman" w:hAnsi="Times New Roman" w:cs="Times New Roman"/>
        </w:rPr>
        <w:t xml:space="preserve">                                                                       </w:t>
      </w:r>
    </w:p>
    <w:p w:rsidR="006D043E" w:rsidRPr="006D043E" w:rsidRDefault="006D043E" w:rsidP="006D043E">
      <w:pPr>
        <w:pStyle w:val="ConsPlusNormal"/>
        <w:widowControl/>
        <w:spacing w:line="276" w:lineRule="auto"/>
        <w:ind w:firstLine="0"/>
        <w:rPr>
          <w:rFonts w:ascii="Times New Roman" w:hAnsi="Times New Roman" w:cs="Times New Roman"/>
        </w:rPr>
      </w:pPr>
      <w:r w:rsidRPr="006D043E">
        <w:rPr>
          <w:rFonts w:ascii="Times New Roman" w:hAnsi="Times New Roman" w:cs="Times New Roman"/>
        </w:rPr>
        <w:t xml:space="preserve">М.П.                                                                    </w:t>
      </w:r>
    </w:p>
    <w:p w:rsidR="006D043E" w:rsidRPr="006D043E" w:rsidRDefault="006D043E" w:rsidP="006D043E">
      <w:pPr>
        <w:pStyle w:val="ConsPlusNormal"/>
        <w:widowControl/>
        <w:spacing w:line="276" w:lineRule="auto"/>
        <w:ind w:firstLine="0"/>
        <w:jc w:val="center"/>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rPr>
          <w:rFonts w:ascii="Times New Roman" w:hAnsi="Times New Roman" w:cs="Times New Roman"/>
          <w:sz w:val="20"/>
          <w:szCs w:val="20"/>
        </w:rPr>
      </w:pPr>
    </w:p>
    <w:tbl>
      <w:tblPr>
        <w:tblW w:w="9858" w:type="dxa"/>
        <w:tblInd w:w="-34" w:type="dxa"/>
        <w:tblLayout w:type="fixed"/>
        <w:tblLook w:val="04A0"/>
      </w:tblPr>
      <w:tblGrid>
        <w:gridCol w:w="3828"/>
        <w:gridCol w:w="2250"/>
        <w:gridCol w:w="3780"/>
      </w:tblGrid>
      <w:tr w:rsidR="006D043E" w:rsidRPr="006D043E">
        <w:trPr>
          <w:cantSplit/>
        </w:trPr>
        <w:tc>
          <w:tcPr>
            <w:tcW w:w="3828"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2250" w:type="dxa"/>
          </w:tcPr>
          <w:p w:rsidR="006D043E" w:rsidRPr="006D043E" w:rsidRDefault="00373AFE" w:rsidP="006D043E">
            <w:pPr>
              <w:ind w:left="-14"/>
              <w:jc w:val="center"/>
              <w:rPr>
                <w:rFonts w:ascii="Times New Roman" w:hAnsi="Times New Roman" w:cs="Times New Roman"/>
                <w:b/>
                <w:bCs/>
                <w:sz w:val="20"/>
                <w:szCs w:val="20"/>
              </w:rPr>
            </w:pPr>
            <w:r w:rsidRPr="002022CF">
              <w:rPr>
                <w:rFonts w:ascii="Times New Roman" w:hAnsi="Times New Roman" w:cs="Times New Roman"/>
                <w:b/>
                <w:noProof/>
                <w:sz w:val="20"/>
                <w:szCs w:val="20"/>
              </w:rPr>
              <w:pict>
                <v:shape id="_x0000_i1029" type="#_x0000_t75" alt="герб1" style="width:56.1pt;height:68.65pt;visibility:visible">
                  <v:imagedata r:id="rId80" o:title="герб1"/>
                </v:shape>
              </w:pict>
            </w:r>
          </w:p>
        </w:tc>
        <w:tc>
          <w:tcPr>
            <w:tcW w:w="3780"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sz w:val="20"/>
          <w:szCs w:val="20"/>
        </w:rPr>
      </w:pPr>
    </w:p>
    <w:p w:rsidR="006D043E" w:rsidRPr="006D043E" w:rsidRDefault="006D043E" w:rsidP="006D043E">
      <w:pPr>
        <w:keepNext/>
        <w:ind w:left="180"/>
        <w:jc w:val="center"/>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Ш У Ö М</w:t>
      </w:r>
    </w:p>
    <w:p w:rsidR="006D043E" w:rsidRPr="006D043E" w:rsidRDefault="006D043E" w:rsidP="006D043E">
      <w:pPr>
        <w:ind w:left="18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b/>
          <w:i/>
          <w:sz w:val="20"/>
          <w:szCs w:val="20"/>
          <w:u w:val="single"/>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от 15 февраля  2016 года                                                                               № 92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ConsPlusTitle"/>
        <w:widowControl/>
        <w:jc w:val="center"/>
        <w:rPr>
          <w:b w:val="0"/>
          <w:bCs w:val="0"/>
          <w:sz w:val="20"/>
          <w:szCs w:val="20"/>
        </w:rPr>
      </w:pPr>
      <w:r w:rsidRPr="006D043E">
        <w:rPr>
          <w:b w:val="0"/>
          <w:bCs w:val="0"/>
          <w:sz w:val="20"/>
          <w:szCs w:val="20"/>
        </w:rPr>
        <w:t xml:space="preserve">О внесении изменений в постановление администрации муниципального района  «Ижемский» от 14 ноября 2013 года № 1017 </w:t>
      </w:r>
    </w:p>
    <w:p w:rsidR="006D043E" w:rsidRPr="006D043E" w:rsidRDefault="006D043E" w:rsidP="006D043E">
      <w:pPr>
        <w:pStyle w:val="ConsPlusTitle"/>
        <w:widowControl/>
        <w:jc w:val="center"/>
        <w:rPr>
          <w:sz w:val="20"/>
          <w:szCs w:val="20"/>
        </w:rPr>
      </w:pPr>
      <w:r w:rsidRPr="006D043E">
        <w:rPr>
          <w:b w:val="0"/>
          <w:bCs w:val="0"/>
          <w:sz w:val="20"/>
          <w:szCs w:val="20"/>
        </w:rPr>
        <w:t>«О предоставлении  мер социальной поддержки по оплате жилья и коммунальных услуг специалистам муниципальных учреждений культуры, образования, физической культуры и спорта»</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ind w:firstLine="708"/>
        <w:jc w:val="both"/>
        <w:rPr>
          <w:rFonts w:ascii="Times New Roman" w:hAnsi="Times New Roman" w:cs="Times New Roman"/>
          <w:sz w:val="20"/>
          <w:szCs w:val="20"/>
        </w:rPr>
      </w:pP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lastRenderedPageBreak/>
        <w:t>Руководствуясь Уставом муниципального образования муниципального района «Ижемский»,</w:t>
      </w:r>
    </w:p>
    <w:p w:rsidR="006D043E" w:rsidRPr="006D043E" w:rsidRDefault="006D043E" w:rsidP="006D043E">
      <w:pPr>
        <w:ind w:firstLine="708"/>
        <w:jc w:val="both"/>
        <w:rPr>
          <w:rFonts w:ascii="Times New Roman" w:hAnsi="Times New Roman" w:cs="Times New Roman"/>
          <w:sz w:val="20"/>
          <w:szCs w:val="20"/>
        </w:rPr>
      </w:pPr>
    </w:p>
    <w:p w:rsidR="006D043E" w:rsidRPr="006D043E" w:rsidRDefault="006D043E" w:rsidP="006D043E">
      <w:pPr>
        <w:jc w:val="center"/>
        <w:outlineLvl w:val="6"/>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ind w:firstLine="709"/>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w:t>
      </w:r>
    </w:p>
    <w:p w:rsidR="006D043E" w:rsidRPr="006D043E" w:rsidRDefault="006D043E" w:rsidP="006D043E">
      <w:pPr>
        <w:jc w:val="both"/>
        <w:rPr>
          <w:rFonts w:ascii="Times New Roman" w:hAnsi="Times New Roman" w:cs="Times New Roman"/>
          <w:sz w:val="20"/>
          <w:szCs w:val="20"/>
        </w:rPr>
      </w:pPr>
    </w:p>
    <w:p w:rsidR="006D043E" w:rsidRPr="006D043E" w:rsidRDefault="006D043E" w:rsidP="00DE6F5F">
      <w:pPr>
        <w:pStyle w:val="ConsPlusTitle"/>
        <w:widowControl/>
        <w:numPr>
          <w:ilvl w:val="0"/>
          <w:numId w:val="29"/>
        </w:numPr>
        <w:tabs>
          <w:tab w:val="clear" w:pos="1080"/>
          <w:tab w:val="left" w:pos="900"/>
        </w:tabs>
        <w:ind w:left="0" w:firstLine="540"/>
        <w:jc w:val="both"/>
        <w:rPr>
          <w:b w:val="0"/>
          <w:bCs w:val="0"/>
          <w:sz w:val="20"/>
          <w:szCs w:val="20"/>
        </w:rPr>
      </w:pPr>
      <w:r w:rsidRPr="006D043E">
        <w:rPr>
          <w:b w:val="0"/>
          <w:sz w:val="20"/>
          <w:szCs w:val="20"/>
        </w:rPr>
        <w:t>Внести в постановление администрации муниципального района «Ижемский»</w:t>
      </w:r>
      <w:r w:rsidRPr="006D043E">
        <w:rPr>
          <w:b w:val="0"/>
          <w:bCs w:val="0"/>
          <w:sz w:val="20"/>
          <w:szCs w:val="20"/>
        </w:rPr>
        <w:t xml:space="preserve"> от 14 ноября 2013 года № 1017 «О предоставлении  мер социальной поддержки по оплате жилья и коммунальных услуг специалистам муниципальных учреждений культуры, образования, физической культуры и спорта» (</w:t>
      </w:r>
      <w:r w:rsidRPr="006D043E">
        <w:rPr>
          <w:b w:val="0"/>
          <w:sz w:val="20"/>
          <w:szCs w:val="20"/>
        </w:rPr>
        <w:t>далее – Постановление)</w:t>
      </w:r>
      <w:r w:rsidRPr="006D043E">
        <w:rPr>
          <w:sz w:val="20"/>
          <w:szCs w:val="20"/>
        </w:rPr>
        <w:t xml:space="preserve"> </w:t>
      </w:r>
      <w:r w:rsidRPr="006D043E">
        <w:rPr>
          <w:b w:val="0"/>
          <w:bCs w:val="0"/>
          <w:sz w:val="20"/>
          <w:szCs w:val="20"/>
        </w:rPr>
        <w:t>следующие изменения:</w:t>
      </w:r>
    </w:p>
    <w:p w:rsidR="006D043E" w:rsidRPr="006D043E" w:rsidRDefault="006D043E" w:rsidP="006D043E">
      <w:pPr>
        <w:pStyle w:val="ConsPlusTitle"/>
        <w:widowControl/>
        <w:tabs>
          <w:tab w:val="left" w:pos="900"/>
        </w:tabs>
        <w:jc w:val="both"/>
        <w:rPr>
          <w:b w:val="0"/>
          <w:bCs w:val="0"/>
          <w:sz w:val="20"/>
          <w:szCs w:val="20"/>
        </w:rPr>
      </w:pPr>
      <w:r w:rsidRPr="006D043E">
        <w:rPr>
          <w:b w:val="0"/>
          <w:bCs w:val="0"/>
          <w:sz w:val="20"/>
          <w:szCs w:val="20"/>
        </w:rPr>
        <w:tab/>
        <w:t>в пункте 1 Постановления слова «6440 рублей» заменить словами «6794 рубля».</w:t>
      </w:r>
    </w:p>
    <w:p w:rsidR="006D043E" w:rsidRPr="006D043E" w:rsidRDefault="006D043E" w:rsidP="00DE6F5F">
      <w:pPr>
        <w:pStyle w:val="ConsPlusNormal"/>
        <w:widowControl/>
        <w:numPr>
          <w:ilvl w:val="0"/>
          <w:numId w:val="29"/>
        </w:numPr>
        <w:tabs>
          <w:tab w:val="clear" w:pos="1080"/>
          <w:tab w:val="num" w:pos="709"/>
        </w:tabs>
        <w:ind w:left="0" w:firstLine="705"/>
        <w:jc w:val="both"/>
        <w:rPr>
          <w:rFonts w:ascii="Times New Roman" w:hAnsi="Times New Roman" w:cs="Times New Roman"/>
        </w:rPr>
      </w:pPr>
      <w:r w:rsidRPr="006D043E">
        <w:rPr>
          <w:rFonts w:ascii="Times New Roman" w:hAnsi="Times New Roman" w:cs="Times New Roman"/>
        </w:rPr>
        <w:t>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6D043E" w:rsidRPr="006D043E" w:rsidRDefault="006D043E" w:rsidP="006D043E">
      <w:pPr>
        <w:autoSpaceDE w:val="0"/>
        <w:autoSpaceDN w:val="0"/>
        <w:adjustRightInd w:val="0"/>
        <w:ind w:firstLine="540"/>
        <w:jc w:val="both"/>
        <w:outlineLvl w:val="0"/>
        <w:rPr>
          <w:rFonts w:ascii="Times New Roman" w:hAnsi="Times New Roman" w:cs="Times New Roman"/>
          <w:sz w:val="20"/>
          <w:szCs w:val="20"/>
        </w:rPr>
      </w:pPr>
      <w:r w:rsidRPr="006D043E">
        <w:rPr>
          <w:rFonts w:ascii="Times New Roman" w:hAnsi="Times New Roman" w:cs="Times New Roman"/>
          <w:sz w:val="20"/>
          <w:szCs w:val="20"/>
        </w:rPr>
        <w:tab/>
        <w:t>3.</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Настоящее постановление вступает в силу со дня официального  опубликования (обнаро</w:t>
      </w:r>
      <w:r w:rsidRPr="006D043E">
        <w:rPr>
          <w:rFonts w:ascii="Times New Roman" w:hAnsi="Times New Roman" w:cs="Times New Roman"/>
          <w:sz w:val="20"/>
          <w:szCs w:val="20"/>
        </w:rPr>
        <w:softHyphen/>
        <w:t>дования) и распространяется на правоотношения, возникшие с 01 января 2016 года.</w:t>
      </w:r>
    </w:p>
    <w:p w:rsidR="006D043E" w:rsidRPr="006D043E" w:rsidRDefault="006D043E" w:rsidP="006D043E">
      <w:pPr>
        <w:pStyle w:val="ConsPlusTitle"/>
        <w:widowControl/>
        <w:tabs>
          <w:tab w:val="left" w:pos="900"/>
        </w:tabs>
        <w:jc w:val="both"/>
        <w:rPr>
          <w:b w:val="0"/>
          <w:sz w:val="20"/>
          <w:szCs w:val="20"/>
        </w:rPr>
      </w:pPr>
    </w:p>
    <w:p w:rsidR="006D043E" w:rsidRPr="006D043E" w:rsidRDefault="006D043E" w:rsidP="006D043E">
      <w:pPr>
        <w:pStyle w:val="ConsPlusTitle"/>
        <w:widowControl/>
        <w:tabs>
          <w:tab w:val="left" w:pos="900"/>
        </w:tabs>
        <w:jc w:val="both"/>
        <w:rPr>
          <w:b w:val="0"/>
          <w:sz w:val="20"/>
          <w:szCs w:val="20"/>
        </w:rPr>
      </w:pPr>
    </w:p>
    <w:p w:rsidR="006D043E" w:rsidRPr="006D043E" w:rsidRDefault="006D043E" w:rsidP="006D043E">
      <w:pPr>
        <w:pStyle w:val="ConsPlusTitle"/>
        <w:widowControl/>
        <w:tabs>
          <w:tab w:val="left" w:pos="900"/>
        </w:tabs>
        <w:jc w:val="both"/>
        <w:rPr>
          <w:b w:val="0"/>
          <w:sz w:val="20"/>
          <w:szCs w:val="20"/>
        </w:rPr>
      </w:pPr>
      <w:r w:rsidRPr="006D043E">
        <w:rPr>
          <w:b w:val="0"/>
          <w:sz w:val="20"/>
          <w:szCs w:val="20"/>
        </w:rPr>
        <w:tab/>
      </w:r>
    </w:p>
    <w:p w:rsidR="006D043E" w:rsidRPr="006D043E" w:rsidRDefault="006D043E" w:rsidP="006D043E">
      <w:pPr>
        <w:autoSpaceDE w:val="0"/>
        <w:autoSpaceDN w:val="0"/>
        <w:adjustRightInd w:val="0"/>
        <w:rPr>
          <w:rFonts w:ascii="Times New Roman" w:hAnsi="Times New Roman" w:cs="Times New Roman"/>
          <w:sz w:val="20"/>
          <w:szCs w:val="20"/>
        </w:rPr>
      </w:pPr>
      <w:r w:rsidRPr="006D043E">
        <w:rPr>
          <w:rFonts w:ascii="Times New Roman" w:hAnsi="Times New Roman" w:cs="Times New Roman"/>
          <w:sz w:val="20"/>
          <w:szCs w:val="20"/>
        </w:rPr>
        <w:t xml:space="preserve">Заместитель руководителя администрации </w:t>
      </w:r>
    </w:p>
    <w:p w:rsidR="006D043E" w:rsidRPr="006D043E" w:rsidRDefault="006D043E" w:rsidP="006D043E">
      <w:pPr>
        <w:autoSpaceDE w:val="0"/>
        <w:autoSpaceDN w:val="0"/>
        <w:adjustRightInd w:val="0"/>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Р.Е. Селиверстов</w:t>
      </w:r>
    </w:p>
    <w:p w:rsidR="006D043E" w:rsidRPr="006D043E" w:rsidRDefault="006D043E">
      <w:pPr>
        <w:rPr>
          <w:rFonts w:ascii="Times New Roman" w:hAnsi="Times New Roman" w:cs="Times New Roman"/>
          <w:sz w:val="20"/>
          <w:szCs w:val="20"/>
        </w:rPr>
      </w:pPr>
    </w:p>
    <w:tbl>
      <w:tblPr>
        <w:tblpPr w:leftFromText="180" w:rightFromText="180" w:vertAnchor="text" w:horzAnchor="margin" w:tblpY="2"/>
        <w:tblW w:w="9568" w:type="dxa"/>
        <w:tblLook w:val="01E0"/>
      </w:tblPr>
      <w:tblGrid>
        <w:gridCol w:w="3510"/>
        <w:gridCol w:w="2492"/>
        <w:gridCol w:w="3566"/>
      </w:tblGrid>
      <w:tr w:rsidR="006D043E" w:rsidRPr="006D043E" w:rsidTr="006D043E">
        <w:tc>
          <w:tcPr>
            <w:tcW w:w="351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492" w:type="dxa"/>
          </w:tcPr>
          <w:p w:rsidR="006D043E" w:rsidRPr="006D043E" w:rsidRDefault="006D043E" w:rsidP="006D043E">
            <w:pPr>
              <w:spacing w:after="0" w:line="240" w:lineRule="auto"/>
              <w:ind w:left="-250" w:firstLine="25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552450" cy="677672"/>
                  <wp:effectExtent l="19050" t="0" r="0" b="0"/>
                  <wp:docPr id="1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1" cstate="print"/>
                          <a:srcRect/>
                          <a:stretch>
                            <a:fillRect/>
                          </a:stretch>
                        </pic:blipFill>
                        <pic:spPr bwMode="auto">
                          <a:xfrm>
                            <a:off x="0" y="0"/>
                            <a:ext cx="552450" cy="677672"/>
                          </a:xfrm>
                          <a:prstGeom prst="rect">
                            <a:avLst/>
                          </a:prstGeom>
                          <a:noFill/>
                          <a:ln w="9525">
                            <a:noFill/>
                            <a:miter lim="800000"/>
                            <a:headEnd/>
                            <a:tailEnd/>
                          </a:ln>
                        </pic:spPr>
                      </pic:pic>
                    </a:graphicData>
                  </a:graphic>
                </wp:inline>
              </w:drawing>
            </w:r>
          </w:p>
          <w:p w:rsidR="006D043E" w:rsidRPr="006D043E" w:rsidRDefault="006D043E" w:rsidP="006D043E">
            <w:pPr>
              <w:spacing w:after="0" w:line="240" w:lineRule="auto"/>
              <w:jc w:val="center"/>
              <w:rPr>
                <w:rFonts w:ascii="Times New Roman" w:hAnsi="Times New Roman" w:cs="Times New Roman"/>
                <w:b/>
                <w:bCs/>
                <w:sz w:val="20"/>
                <w:szCs w:val="20"/>
              </w:rPr>
            </w:pPr>
          </w:p>
        </w:tc>
        <w:tc>
          <w:tcPr>
            <w:tcW w:w="3566"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pStyle w:val="1"/>
        <w:rPr>
          <w:bCs/>
          <w:spacing w:val="120"/>
          <w:sz w:val="20"/>
          <w:szCs w:val="20"/>
        </w:rPr>
      </w:pPr>
      <w:r w:rsidRPr="006D043E">
        <w:rPr>
          <w:spacing w:val="120"/>
          <w:sz w:val="20"/>
          <w:szCs w:val="20"/>
        </w:rPr>
        <w:t>ШУÖМ</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pStyle w:val="1"/>
        <w:rPr>
          <w:sz w:val="20"/>
          <w:szCs w:val="20"/>
        </w:rPr>
      </w:pPr>
      <w:r w:rsidRPr="006D043E">
        <w:rPr>
          <w:sz w:val="20"/>
          <w:szCs w:val="20"/>
        </w:rPr>
        <w:t>П О С Т А Н О В Л Е Н И Е</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 15 февраля 2016 года                                                                                                  № 93</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Республика Коми, Ижемский район с. Ижма </w:t>
      </w:r>
    </w:p>
    <w:tbl>
      <w:tblPr>
        <w:tblW w:w="0" w:type="auto"/>
        <w:tblLook w:val="01E0"/>
      </w:tblPr>
      <w:tblGrid>
        <w:gridCol w:w="9747"/>
      </w:tblGrid>
      <w:tr w:rsidR="006D043E" w:rsidRPr="006D043E" w:rsidTr="006D043E">
        <w:trPr>
          <w:trHeight w:val="1279"/>
        </w:trPr>
        <w:tc>
          <w:tcPr>
            <w:tcW w:w="9747" w:type="dxa"/>
          </w:tcPr>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w:t>
            </w:r>
          </w:p>
        </w:tc>
      </w:tr>
    </w:tbl>
    <w:p w:rsidR="006D043E" w:rsidRPr="006D043E" w:rsidRDefault="006D043E" w:rsidP="006D043E">
      <w:pPr>
        <w:tabs>
          <w:tab w:val="left" w:pos="720"/>
        </w:tabs>
        <w:spacing w:after="0" w:line="240" w:lineRule="auto"/>
        <w:jc w:val="both"/>
        <w:rPr>
          <w:rFonts w:ascii="Times New Roman" w:hAnsi="Times New Roman" w:cs="Times New Roman"/>
          <w:sz w:val="20"/>
          <w:szCs w:val="20"/>
        </w:rPr>
      </w:pPr>
    </w:p>
    <w:p w:rsidR="006D043E" w:rsidRPr="006D043E" w:rsidRDefault="006D043E" w:rsidP="006D043E">
      <w:pPr>
        <w:pStyle w:val="ConsPlusNonformat"/>
        <w:widowControl/>
        <w:ind w:firstLine="708"/>
        <w:jc w:val="both"/>
        <w:rPr>
          <w:rFonts w:ascii="Times New Roman" w:hAnsi="Times New Roman" w:cs="Times New Roman"/>
        </w:rPr>
      </w:pPr>
      <w:r w:rsidRPr="006D043E">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6D043E" w:rsidRPr="006D043E" w:rsidRDefault="006D043E" w:rsidP="006D043E">
      <w:pPr>
        <w:pStyle w:val="ConsPlusNonformat"/>
        <w:widowControl/>
        <w:jc w:val="both"/>
        <w:rPr>
          <w:rFonts w:ascii="Times New Roman" w:hAnsi="Times New Roman" w:cs="Times New Roman"/>
        </w:rPr>
      </w:pPr>
    </w:p>
    <w:p w:rsidR="006D043E" w:rsidRPr="006D043E" w:rsidRDefault="006D043E" w:rsidP="006D043E">
      <w:pPr>
        <w:spacing w:after="0" w:line="240" w:lineRule="auto"/>
        <w:ind w:firstLine="709"/>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pStyle w:val="ConsPlusNormal"/>
        <w:widowControl/>
        <w:rPr>
          <w:rFonts w:ascii="Times New Roman" w:hAnsi="Times New Roman" w:cs="Times New Roman"/>
        </w:rPr>
      </w:pPr>
    </w:p>
    <w:p w:rsidR="006D043E" w:rsidRPr="006D043E" w:rsidRDefault="006D043E" w:rsidP="006D043E">
      <w:pPr>
        <w:pStyle w:val="ConsPlusNormal"/>
        <w:widowControl/>
        <w:jc w:val="center"/>
        <w:rPr>
          <w:rFonts w:ascii="Times New Roman" w:hAnsi="Times New Roman" w:cs="Times New Roman"/>
        </w:rPr>
      </w:pPr>
      <w:r w:rsidRPr="006D043E">
        <w:rPr>
          <w:rFonts w:ascii="Times New Roman" w:hAnsi="Times New Roman" w:cs="Times New Roman"/>
        </w:rPr>
        <w:t xml:space="preserve">П О С Т А Н О В Л Я Е Т: </w:t>
      </w:r>
    </w:p>
    <w:p w:rsidR="006D043E" w:rsidRPr="006D043E" w:rsidRDefault="006D043E" w:rsidP="006D043E">
      <w:pPr>
        <w:pStyle w:val="ConsPlusNormal"/>
        <w:widowControl/>
        <w:jc w:val="center"/>
        <w:rPr>
          <w:rFonts w:ascii="Times New Roman" w:hAnsi="Times New Roman" w:cs="Times New Roman"/>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1. </w:t>
      </w:r>
      <w:r w:rsidRPr="006D043E">
        <w:rPr>
          <w:rFonts w:ascii="Times New Roman" w:eastAsia="Times New Roman" w:hAnsi="Times New Roman" w:cs="Times New Roman"/>
          <w:bCs/>
          <w:sz w:val="20"/>
          <w:szCs w:val="20"/>
        </w:rPr>
        <w:t xml:space="preserve">Внести в </w:t>
      </w:r>
      <w:r w:rsidRPr="006D043E">
        <w:rPr>
          <w:rFonts w:ascii="Times New Roman" w:hAnsi="Times New Roman" w:cs="Times New Roman"/>
          <w:sz w:val="20"/>
          <w:szCs w:val="20"/>
        </w:rPr>
        <w:t>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 (далее – Программа) следующие изменения:</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1) позицию «Объем финансирования программы» паспорта Программы «Территориальное развитие» изложить в следующей редакции: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p w:rsidR="006D043E" w:rsidRPr="006D043E" w:rsidRDefault="006D043E" w:rsidP="006D043E">
      <w:pPr>
        <w:pStyle w:val="ConsPlusNormal"/>
        <w:jc w:val="both"/>
        <w:rPr>
          <w:rFonts w:ascii="Times New Roman" w:hAnsi="Times New Roman" w:cs="Times New Roman"/>
        </w:rPr>
      </w:pPr>
    </w:p>
    <w:tbl>
      <w:tblPr>
        <w:tblW w:w="9498" w:type="dxa"/>
        <w:tblCellSpacing w:w="5" w:type="nil"/>
        <w:tblInd w:w="75" w:type="dxa"/>
        <w:tblLayout w:type="fixed"/>
        <w:tblCellMar>
          <w:left w:w="75" w:type="dxa"/>
          <w:right w:w="75" w:type="dxa"/>
        </w:tblCellMar>
        <w:tblLook w:val="0000"/>
      </w:tblPr>
      <w:tblGrid>
        <w:gridCol w:w="1672"/>
        <w:gridCol w:w="7826"/>
      </w:tblGrid>
      <w:tr w:rsidR="006D043E" w:rsidRPr="006D043E" w:rsidTr="006D043E">
        <w:trPr>
          <w:tblCellSpacing w:w="5" w:type="nil"/>
        </w:trPr>
        <w:tc>
          <w:tcPr>
            <w:tcW w:w="167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Объем финансирования программы </w:t>
            </w:r>
          </w:p>
        </w:tc>
        <w:tc>
          <w:tcPr>
            <w:tcW w:w="78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Программы на период 2015-2018 гг. предусматривается в размере  54140,3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17539,3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lastRenderedPageBreak/>
              <w:t>2016 год -  17029,2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2017 год -  12394,9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2018 год -    7176,9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15775,0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4335,8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7241,6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3547,6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29244,6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9008,1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6268,5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8144,2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5823,8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2018 год -    703,1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бюджетов сельских поселений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p>
        </w:tc>
      </w:tr>
    </w:tbl>
    <w:p w:rsidR="006D043E" w:rsidRPr="006D043E" w:rsidRDefault="006D043E" w:rsidP="006D043E">
      <w:pPr>
        <w:spacing w:after="0" w:line="240" w:lineRule="auto"/>
        <w:ind w:firstLine="708"/>
        <w:jc w:val="right"/>
        <w:rPr>
          <w:rFonts w:ascii="Times New Roman" w:hAnsi="Times New Roman" w:cs="Times New Roman"/>
          <w:bCs/>
          <w:sz w:val="20"/>
          <w:szCs w:val="20"/>
        </w:rPr>
      </w:pPr>
      <w:r w:rsidRPr="006D043E">
        <w:rPr>
          <w:rFonts w:ascii="Times New Roman" w:hAnsi="Times New Roman" w:cs="Times New Roman"/>
          <w:bCs/>
          <w:sz w:val="20"/>
          <w:szCs w:val="20"/>
        </w:rPr>
        <w:lastRenderedPageBreak/>
        <w:t>»</w:t>
      </w: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bCs/>
          <w:sz w:val="20"/>
          <w:szCs w:val="20"/>
        </w:rPr>
        <w:t xml:space="preserve">2) </w:t>
      </w:r>
      <w:r w:rsidRPr="006D043E">
        <w:rPr>
          <w:rFonts w:ascii="Times New Roman" w:hAnsi="Times New Roman" w:cs="Times New Roman"/>
          <w:sz w:val="20"/>
          <w:szCs w:val="20"/>
        </w:rPr>
        <w:t>Раздел 8  Программы изложить в следующей редакции: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Программы на период 2015-2018 гг. предусматривается в размере  54140,3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17539,3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17029,2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2017 год -  12394,9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2018 год -    7176,9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15775,0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4335,8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7241,6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3547,6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29244,6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9008,1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6268,5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8144,2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5823,8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2018 год -    703,1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бюджетов сельских поселений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Ресурсное обеспечение реализации муниципальной программы на 2015-2017 годы по источникам финансирования представлено в таблицах 4 и 5 приложения к Программе.»;</w:t>
      </w:r>
    </w:p>
    <w:p w:rsidR="006D043E" w:rsidRPr="006D043E" w:rsidRDefault="006D043E" w:rsidP="006D043E">
      <w:pPr>
        <w:spacing w:after="0" w:line="240" w:lineRule="auto"/>
        <w:ind w:firstLine="708"/>
        <w:jc w:val="both"/>
        <w:rPr>
          <w:rFonts w:ascii="Times New Roman" w:hAnsi="Times New Roman" w:cs="Times New Roman"/>
          <w:bCs/>
          <w:sz w:val="20"/>
          <w:szCs w:val="20"/>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ab/>
        <w:t>3) позицию «Объемы финансирования Подпрограммы 1» паспорта подпрограммы 1 «Строительство, обеспечение качественным, доступным жильем населения Ижемского района»  изложить в следующей редакции:</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6D043E" w:rsidRPr="006D043E" w:rsidTr="006D043E">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 1</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043E" w:rsidRPr="006D043E" w:rsidRDefault="006D043E">
            <w:pPr>
              <w:pStyle w:val="ConsPlusNormal"/>
              <w:spacing w:line="276" w:lineRule="auto"/>
              <w:ind w:firstLine="540"/>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годы предусматривается в размере   41774,5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11166,4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11820,0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lastRenderedPageBreak/>
              <w:t>2017 год -    11733,0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2018 год -      7055,1  тыс.руб.</w:t>
            </w:r>
          </w:p>
          <w:p w:rsidR="006D043E" w:rsidRPr="006D043E" w:rsidRDefault="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7113,1 тыс.руб., в т.ч. по годам:</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1452,5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2105,3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2955,3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600,0  тыс.руб.  </w:t>
            </w:r>
          </w:p>
          <w:p w:rsidR="006D043E" w:rsidRPr="006D043E" w:rsidRDefault="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Коми- 25575,5 тыс.руб, в том числе по годам:</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5553,5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6195,6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8074,6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5752,0 тыс.руб.    </w:t>
            </w:r>
          </w:p>
          <w:p w:rsidR="006D043E" w:rsidRPr="006D043E" w:rsidRDefault="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2018 год -   703,1 тыс.руб.  </w:t>
            </w:r>
          </w:p>
        </w:tc>
      </w:tr>
    </w:tbl>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lastRenderedPageBreak/>
        <w:t>»;</w:t>
      </w: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  4) Раздел 5 подпрограммы 1 изложить в следующей редакции:</w:t>
      </w:r>
    </w:p>
    <w:p w:rsidR="006D043E" w:rsidRPr="006D043E" w:rsidRDefault="006D043E" w:rsidP="006D043E">
      <w:pPr>
        <w:spacing w:after="0" w:line="240" w:lineRule="auto"/>
        <w:ind w:firstLine="540"/>
        <w:rPr>
          <w:rFonts w:ascii="Times New Roman" w:hAnsi="Times New Roman" w:cs="Times New Roman"/>
          <w:sz w:val="20"/>
          <w:szCs w:val="20"/>
        </w:rPr>
      </w:pPr>
    </w:p>
    <w:p w:rsidR="006D043E" w:rsidRPr="006D043E" w:rsidRDefault="006D043E" w:rsidP="006D043E">
      <w:pPr>
        <w:pStyle w:val="ConsPlusNormal"/>
        <w:spacing w:line="276" w:lineRule="auto"/>
        <w:ind w:firstLine="540"/>
        <w:jc w:val="both"/>
        <w:rPr>
          <w:rFonts w:ascii="Times New Roman" w:hAnsi="Times New Roman" w:cs="Times New Roman"/>
        </w:rPr>
      </w:pPr>
      <w:r w:rsidRPr="006D043E">
        <w:rPr>
          <w:rFonts w:ascii="Times New Roman" w:hAnsi="Times New Roman" w:cs="Times New Roman"/>
        </w:rPr>
        <w:t xml:space="preserve"> «Общий объем финансирования Подпрограммы на период 2015-2018 годы предусматривается в размере   41774,5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11166,4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11820,0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11733,0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2018 год -      7055,1  тыс.руб.</w:t>
      </w:r>
    </w:p>
    <w:p w:rsidR="006D043E" w:rsidRPr="006D043E" w:rsidRDefault="006D043E" w:rsidP="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7113,1 тыс.руб., в т.ч. по годам:</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1452,5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2105,3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2955,3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600,0  тыс.руб.  </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Коми- 25575,5 тыс.руб, в том числе по годам:</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5553,5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6195,6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8074,6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5752,0 тыс.руб.    </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2018 год -   703,1 тыс.руб.  </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6D043E" w:rsidRPr="006D043E" w:rsidRDefault="006D043E" w:rsidP="006D043E">
      <w:pPr>
        <w:spacing w:after="0" w:line="240" w:lineRule="auto"/>
        <w:ind w:firstLine="708"/>
        <w:jc w:val="both"/>
        <w:rPr>
          <w:rFonts w:ascii="Times New Roman" w:hAnsi="Times New Roman" w:cs="Times New Roman"/>
          <w:sz w:val="20"/>
          <w:szCs w:val="20"/>
        </w:rPr>
      </w:pP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5) позицию «Объемы финансирования Подпрограммы 2» паспорта </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подпрограммы 2 «Обеспечение благоприятного и безопасного проживания граждан на территории Ижемского района и качественными жилищно-коммунальными услугами населения» изложить в следующей редакции: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6D043E" w:rsidRPr="006D043E" w:rsidTr="006D043E">
        <w:trPr>
          <w:trHeight w:val="1"/>
        </w:trPr>
        <w:tc>
          <w:tcPr>
            <w:tcW w:w="3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 2</w:t>
            </w:r>
          </w:p>
        </w:tc>
        <w:tc>
          <w:tcPr>
            <w:tcW w:w="6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годы предусматривается в размере      7802,2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1959,3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5059,2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661,9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121,8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lastRenderedPageBreak/>
              <w:t>В том числе средства бюджета муниципального образования муниципального района «Ижемский» -      7089,7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1548,0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4986,3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592,3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50,0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590,6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376,3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69,6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71,8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средства бюджетов сельских поселений - 35,0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spacing w:after="0" w:line="240" w:lineRule="auto"/>
              <w:rPr>
                <w:rFonts w:ascii="Times New Roman" w:hAnsi="Times New Roman" w:cs="Times New Roman"/>
                <w:sz w:val="20"/>
                <w:szCs w:val="20"/>
              </w:rPr>
            </w:pPr>
          </w:p>
        </w:tc>
      </w:tr>
    </w:tbl>
    <w:p w:rsidR="006D043E" w:rsidRPr="006D043E" w:rsidRDefault="006D043E" w:rsidP="006D043E">
      <w:pPr>
        <w:spacing w:after="0" w:line="240" w:lineRule="auto"/>
        <w:ind w:firstLine="709"/>
        <w:jc w:val="right"/>
        <w:rPr>
          <w:rFonts w:ascii="Times New Roman" w:hAnsi="Times New Roman" w:cs="Times New Roman"/>
          <w:sz w:val="20"/>
          <w:szCs w:val="20"/>
        </w:rPr>
      </w:pPr>
      <w:r w:rsidRPr="006D043E">
        <w:rPr>
          <w:rFonts w:ascii="Times New Roman" w:hAnsi="Times New Roman" w:cs="Times New Roman"/>
          <w:sz w:val="20"/>
          <w:szCs w:val="20"/>
        </w:rPr>
        <w:lastRenderedPageBreak/>
        <w:t>»;</w:t>
      </w: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6)</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Раздел 5 подпрограммы 2  изложить в следующей редакции:</w:t>
      </w:r>
    </w:p>
    <w:p w:rsidR="006D043E" w:rsidRPr="006D043E" w:rsidRDefault="006D043E" w:rsidP="006D043E">
      <w:pPr>
        <w:spacing w:after="0" w:line="240" w:lineRule="auto"/>
        <w:ind w:firstLine="540"/>
        <w:rPr>
          <w:rFonts w:ascii="Times New Roman" w:hAnsi="Times New Roman" w:cs="Times New Roman"/>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годы предусматривается в размере      7802,2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1959,3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5059,2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661,9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121,8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7089,7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1548,0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4986,3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592,3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50,0 тыс.руб.</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590,6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376,3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69,6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71,8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бюджетов сельских поселений - 35,0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6D043E" w:rsidRPr="006D043E" w:rsidRDefault="006D043E" w:rsidP="006D043E">
      <w:pPr>
        <w:spacing w:after="0" w:line="240" w:lineRule="auto"/>
        <w:ind w:firstLine="708"/>
        <w:jc w:val="both"/>
        <w:rPr>
          <w:rFonts w:ascii="Times New Roman" w:hAnsi="Times New Roman" w:cs="Times New Roman"/>
          <w:sz w:val="20"/>
          <w:szCs w:val="20"/>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7) позицию «Объемы финансирования Подпрограммы 3» паспорта подпрограммы 3 «Развитие систем обращения с отходами»  изложить в следующей редакции:</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6D043E" w:rsidRPr="006D043E" w:rsidTr="006D043E">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 3</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2015-2017 гг. предусматривается в размере   4563,6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4413,6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1485,3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1335,3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средства республиканского бюджета Республики Коми– </w:t>
            </w:r>
            <w:r w:rsidRPr="006D043E">
              <w:rPr>
                <w:rFonts w:ascii="Times New Roman" w:hAnsi="Times New Roman" w:cs="Times New Roman"/>
              </w:rPr>
              <w:lastRenderedPageBreak/>
              <w:t>3078,3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3078,3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0,0 тыс.руб;</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0,0 тыс.руб.</w:t>
            </w:r>
          </w:p>
        </w:tc>
      </w:tr>
    </w:tbl>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lastRenderedPageBreak/>
        <w:t>»;</w:t>
      </w: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8)</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Раздел 5 подпрограммы 3   изложить в следующей редакции:</w:t>
      </w:r>
    </w:p>
    <w:p w:rsidR="006D043E" w:rsidRPr="006D043E" w:rsidRDefault="006D043E" w:rsidP="006D043E">
      <w:pPr>
        <w:spacing w:after="0" w:line="240" w:lineRule="auto"/>
        <w:jc w:val="right"/>
        <w:rPr>
          <w:rFonts w:ascii="Times New Roman" w:hAnsi="Times New Roman" w:cs="Times New Roman"/>
          <w:sz w:val="20"/>
          <w:szCs w:val="20"/>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2015-2017 гг. предусматривается в размере   4563,6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4413,6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1485,3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1335,3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3078,3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3078,3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eastAsia="Calibri" w:hAnsi="Times New Roman" w:cs="Times New Roman"/>
        </w:rPr>
      </w:pPr>
      <w:r w:rsidRPr="006D043E">
        <w:rPr>
          <w:rFonts w:ascii="Times New Roman" w:eastAsia="Calibri" w:hAnsi="Times New Roman" w:cs="Times New Roman"/>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82" w:history="1">
        <w:r w:rsidRPr="006D043E">
          <w:rPr>
            <w:rFonts w:ascii="Times New Roman" w:eastAsia="Calibri" w:hAnsi="Times New Roman" w:cs="Times New Roman"/>
          </w:rPr>
          <w:t xml:space="preserve">таблицы </w:t>
        </w:r>
      </w:hyperlink>
      <w:r w:rsidRPr="006D043E">
        <w:rPr>
          <w:rFonts w:ascii="Times New Roman" w:hAnsi="Times New Roman" w:cs="Times New Roman"/>
        </w:rPr>
        <w:t>4</w:t>
      </w:r>
      <w:r w:rsidRPr="006D043E">
        <w:rPr>
          <w:rFonts w:ascii="Times New Roman" w:eastAsia="Calibri" w:hAnsi="Times New Roman" w:cs="Times New Roman"/>
        </w:rPr>
        <w:t xml:space="preserve"> и </w:t>
      </w:r>
      <w:hyperlink r:id="rId83" w:history="1">
        <w:r w:rsidRPr="006D043E">
          <w:rPr>
            <w:rFonts w:ascii="Times New Roman" w:eastAsia="Calibri" w:hAnsi="Times New Roman" w:cs="Times New Roman"/>
          </w:rPr>
          <w:t>5</w:t>
        </w:r>
      </w:hyperlink>
      <w:r w:rsidRPr="006D043E">
        <w:rPr>
          <w:rFonts w:ascii="Times New Roman" w:eastAsia="Calibri" w:hAnsi="Times New Roman" w:cs="Times New Roman"/>
        </w:rPr>
        <w:t>).»;</w:t>
      </w:r>
    </w:p>
    <w:p w:rsidR="006D043E" w:rsidRPr="006D043E" w:rsidRDefault="006D043E" w:rsidP="006D043E">
      <w:pPr>
        <w:spacing w:after="0" w:line="240" w:lineRule="auto"/>
        <w:ind w:firstLine="709"/>
        <w:jc w:val="both"/>
        <w:rPr>
          <w:rFonts w:ascii="Times New Roman" w:hAnsi="Times New Roman" w:cs="Times New Roman"/>
          <w:sz w:val="20"/>
          <w:szCs w:val="20"/>
        </w:rPr>
      </w:pP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9) таблицы 2, 4 и 5 приложении к Программе изложить в новой редакции согласно приложению к настоящему постановлению.</w:t>
      </w:r>
    </w:p>
    <w:p w:rsidR="006D043E" w:rsidRPr="006D043E" w:rsidRDefault="006D043E" w:rsidP="006D043E">
      <w:pPr>
        <w:spacing w:after="0" w:line="240" w:lineRule="auto"/>
        <w:ind w:firstLine="540"/>
        <w:rPr>
          <w:rFonts w:ascii="Times New Roman" w:hAnsi="Times New Roman" w:cs="Times New Roman"/>
          <w:sz w:val="20"/>
          <w:szCs w:val="20"/>
        </w:rPr>
      </w:pP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Руководитель администрации </w:t>
      </w:r>
    </w:p>
    <w:p w:rsidR="006D043E" w:rsidRPr="006D043E" w:rsidRDefault="006D043E" w:rsidP="006D043E">
      <w:pPr>
        <w:autoSpaceDE w:val="0"/>
        <w:autoSpaceDN w:val="0"/>
        <w:adjustRightInd w:val="0"/>
        <w:spacing w:after="0"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муниципального района «Ижемский»                                                                Л.И.Терентьева</w:t>
      </w: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5A7B0C" w:rsidRPr="006D043E" w:rsidRDefault="005A7B0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sectPr w:rsidR="006D043E" w:rsidRPr="006D043E" w:rsidSect="006D043E">
          <w:type w:val="continuous"/>
          <w:pgSz w:w="11906" w:h="16838"/>
          <w:pgMar w:top="720" w:right="720" w:bottom="720" w:left="720" w:header="709" w:footer="709" w:gutter="0"/>
          <w:cols w:space="708"/>
          <w:docGrid w:linePitch="360"/>
        </w:sect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Приложение </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от ____ января 2016 года № _______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r w:rsidRPr="006D043E">
        <w:rPr>
          <w:rFonts w:ascii="Times New Roman" w:hAnsi="Times New Roman" w:cs="Times New Roman"/>
          <w:sz w:val="20"/>
          <w:szCs w:val="20"/>
        </w:rPr>
        <w:t>« Таблица 2</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bookmarkStart w:id="42" w:name="Par1517"/>
      <w:bookmarkEnd w:id="42"/>
      <w:r w:rsidRPr="006D043E">
        <w:rPr>
          <w:rFonts w:ascii="Times New Roman" w:hAnsi="Times New Roman" w:cs="Times New Roman"/>
          <w:sz w:val="20"/>
          <w:szCs w:val="20"/>
        </w:rPr>
        <w:t xml:space="preserve">ПЕРЕЧЕНЬ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ведомственных целевых программ и основных мероприятий муниципальной программы</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bl>
      <w:tblPr>
        <w:tblW w:w="15250" w:type="dxa"/>
        <w:tblInd w:w="102" w:type="dxa"/>
        <w:tblLayout w:type="fixed"/>
        <w:tblCellMar>
          <w:top w:w="75" w:type="dxa"/>
          <w:left w:w="0" w:type="dxa"/>
          <w:bottom w:w="75" w:type="dxa"/>
          <w:right w:w="0" w:type="dxa"/>
        </w:tblCellMar>
        <w:tblLook w:val="0000"/>
      </w:tblPr>
      <w:tblGrid>
        <w:gridCol w:w="624"/>
        <w:gridCol w:w="2494"/>
        <w:gridCol w:w="1814"/>
        <w:gridCol w:w="1701"/>
        <w:gridCol w:w="1701"/>
        <w:gridCol w:w="2608"/>
        <w:gridCol w:w="1984"/>
        <w:gridCol w:w="2324"/>
      </w:tblGrid>
      <w:tr w:rsidR="006D043E" w:rsidRPr="006D043E" w:rsidTr="006D043E">
        <w:trPr>
          <w:trHeight w:val="1104"/>
        </w:trPr>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N п/п</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Наименование основного мероприятия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Ответственный исполнитель ВЦП, основного мероприятия</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Срок</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начала реализации</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Срок</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окончания реализации</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Ожидаемый непосредственный результат (краткое описание)</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Последствия нереализации основного мероприятия</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Связь с показателями муниципальной программы (подпрограммы)</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w:t>
            </w:r>
          </w:p>
        </w:tc>
      </w:tr>
      <w:bookmarkStart w:id="43" w:name="Par1539"/>
      <w:bookmarkEnd w:id="43"/>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2022CF" w:rsidP="006D043E">
            <w:pPr>
              <w:pStyle w:val="ConsPlusNormal"/>
              <w:jc w:val="center"/>
              <w:rPr>
                <w:rFonts w:ascii="Times New Roman" w:hAnsi="Times New Roman" w:cs="Times New Roman"/>
              </w:rPr>
            </w:pPr>
            <w:r w:rsidRPr="006D043E">
              <w:rPr>
                <w:rFonts w:ascii="Times New Roman" w:hAnsi="Times New Roman" w:cs="Times New Roman"/>
              </w:rPr>
              <w:fldChar w:fldCharType="begin"/>
            </w:r>
            <w:r w:rsidR="006D043E" w:rsidRPr="006D043E">
              <w:rPr>
                <w:rFonts w:ascii="Times New Roman" w:hAnsi="Times New Roman" w:cs="Times New Roman"/>
              </w:rPr>
              <w:instrText xml:space="preserve">HYPERLINK \l Par534  </w:instrText>
            </w:r>
            <w:r w:rsidRPr="006D043E">
              <w:rPr>
                <w:rFonts w:ascii="Times New Roman" w:hAnsi="Times New Roman" w:cs="Times New Roman"/>
              </w:rPr>
              <w:fldChar w:fldCharType="separate"/>
            </w:r>
            <w:r w:rsidR="006D043E" w:rsidRPr="006D043E">
              <w:rPr>
                <w:rFonts w:ascii="Times New Roman" w:hAnsi="Times New Roman" w:cs="Times New Roman"/>
                <w:color w:val="0000FF"/>
              </w:rPr>
              <w:t>Подпрограмма 1</w:t>
            </w:r>
            <w:r w:rsidRPr="006D043E">
              <w:rPr>
                <w:rFonts w:ascii="Times New Roman" w:hAnsi="Times New Roman" w:cs="Times New Roman"/>
              </w:rPr>
              <w:fldChar w:fldCharType="end"/>
            </w:r>
            <w:r w:rsidR="006D043E" w:rsidRPr="006D043E">
              <w:rPr>
                <w:rFonts w:ascii="Times New Roman" w:hAnsi="Times New Roman" w:cs="Times New Roman"/>
              </w:rPr>
              <w:t xml:space="preserve">  Строительство, обеспечение качественным, доступным жильем населения Ижемского района</w:t>
            </w: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outlineLvl w:val="4"/>
              <w:rPr>
                <w:rFonts w:ascii="Times New Roman" w:hAnsi="Times New Roman" w:cs="Times New Roman"/>
                <w:sz w:val="20"/>
                <w:szCs w:val="20"/>
              </w:rPr>
            </w:pPr>
            <w:bookmarkStart w:id="44" w:name="Par1540"/>
            <w:bookmarkEnd w:id="44"/>
            <w:r w:rsidRPr="006D043E">
              <w:rPr>
                <w:rFonts w:ascii="Times New Roman" w:hAnsi="Times New Roman" w:cs="Times New Roman"/>
                <w:sz w:val="20"/>
                <w:szCs w:val="20"/>
              </w:rPr>
              <w:t>Задача 1.  Обеспечение жилищного строительства в соответствии с эффективной градостроительной и земельной политикой</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1.01.01.</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Разработка документов территориального проектирования, в т.ч.</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Формирование целостной системы  градостроительного проектирования,  гармоничное развитие населенных пунктов в среднесрочной перспективе должно способствовать повышению качества жизни населения на территории муниципального района</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eastAsia="Calibri" w:hAnsi="Times New Roman" w:cs="Times New Roman"/>
                <w:sz w:val="20"/>
                <w:szCs w:val="20"/>
              </w:rPr>
              <w:t xml:space="preserve">Ухудшение условий для обеспечения  устойчивого развития территории, создания безопасных и благоприятных условий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w:t>
            </w:r>
            <w:r w:rsidRPr="006D043E">
              <w:rPr>
                <w:rFonts w:ascii="Times New Roman" w:eastAsia="Calibri" w:hAnsi="Times New Roman" w:cs="Times New Roman"/>
                <w:sz w:val="20"/>
                <w:szCs w:val="20"/>
              </w:rPr>
              <w:lastRenderedPageBreak/>
              <w:t>природных ресурсов</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color w:val="FF0000"/>
                <w:sz w:val="20"/>
                <w:szCs w:val="20"/>
              </w:rPr>
            </w:pPr>
            <w:r w:rsidRPr="006D043E">
              <w:rPr>
                <w:rFonts w:ascii="Times New Roman" w:hAnsi="Times New Roman" w:cs="Times New Roman"/>
                <w:sz w:val="20"/>
                <w:szCs w:val="20"/>
              </w:rPr>
              <w:lastRenderedPageBreak/>
              <w:t>Актуализированная схема территориального планирования</w:t>
            </w: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МО МР «Ижемский»;</w:t>
            </w:r>
            <w:r w:rsidRPr="006D043E">
              <w:rPr>
                <w:rFonts w:ascii="Times New Roman" w:hAnsi="Times New Roman" w:cs="Times New Roman"/>
                <w:color w:val="FF0000"/>
                <w:sz w:val="20"/>
                <w:szCs w:val="20"/>
              </w:rPr>
              <w:t xml:space="preserve">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Наличие системы местных нормативов градостроительного проектирования  </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2</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1.01.02.</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Актуализация генеральных планов и правил землепользования и застройки муниципальных образований поселений</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открытости, гласности и обоснованности принятия решений о строительстве объектов капитального строительства на территории сельских поселений, гармоничное развитие населенных пунктов</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eastAsia="Calibri" w:hAnsi="Times New Roman" w:cs="Times New Roman"/>
                <w:sz w:val="20"/>
                <w:szCs w:val="20"/>
              </w:rPr>
              <w:t>Ухудшение условий для обеспечения  устойчивого развития территории, создания безопасных и благоприятных условий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Доля  сельских поселений, в которых утверждены генеральные планы и правила землепользования и застройки, от общего количества  сельских поселений МО МР «Ижемский»</w:t>
            </w: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Задача 2. Развитие рынка жилья</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1.02.01.</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Строительство жилья экономического класса</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color w:val="000000"/>
                <w:sz w:val="20"/>
                <w:szCs w:val="20"/>
              </w:rPr>
              <w:t>Повышение доли ввода жилья эконом -класса , увеличение уровня обеспеченности населения жильем , снижение доли ветхого и аварийного жилья в жилищном фонде, формирование рынка доступного жилья</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color w:val="000000"/>
                <w:sz w:val="20"/>
                <w:szCs w:val="20"/>
              </w:rPr>
              <w:t>Снижение обеспеченности населения жильем, снижение уровня  качества жизни населения</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Объем ввода жилья по стандартам эконом- класса</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4</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1.02.02.</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Формирование земельных участков для последующего предоставления в целях индивидуального жилищного строительства и для последующей реализации их в целях </w:t>
            </w:r>
            <w:r w:rsidRPr="006D043E">
              <w:rPr>
                <w:rFonts w:ascii="Times New Roman" w:hAnsi="Times New Roman" w:cs="Times New Roman"/>
                <w:sz w:val="20"/>
                <w:szCs w:val="20"/>
              </w:rPr>
              <w:lastRenderedPageBreak/>
              <w:t>индивидуального жилищного строительства</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Отдел по управлению земельными ресурсами и муниципальным имуществом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Предоставление земельных участков. Уменьшение очереди для получения участков </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Отток молодого населения, в том числе специалистов</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земельных участков на территории МО МР «Ижемский», предназначенных для индивидуального жилищного строительства;</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Площадь земельных участков на территории МО МР «Ижемский», </w:t>
            </w:r>
            <w:r w:rsidRPr="006D043E">
              <w:rPr>
                <w:rFonts w:ascii="Times New Roman" w:hAnsi="Times New Roman" w:cs="Times New Roman"/>
                <w:sz w:val="20"/>
                <w:szCs w:val="20"/>
              </w:rPr>
              <w:lastRenderedPageBreak/>
              <w:t>предназначенных для индивидуального жилищного строительства</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5</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1.02.03.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Строительство индивидуального жилья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Улучшение жилищных условий населения, улучшение уровня качества жизни населения</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color w:val="000000"/>
                <w:sz w:val="20"/>
                <w:szCs w:val="20"/>
              </w:rPr>
              <w:t>Снижение обеспеченности населения жильем, снижение уровня  качества жизни населения</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Ввод жилья индивидуальными застройщиками;</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6</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1.02.04.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строительства</w:t>
            </w: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с разработкой проектов планировок территорий</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Улучшение жилищных условий населения, улучшение уровня качества жизни населения</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Уменьшаются сроки строительства и увеличиваются объем ввода в эксплуатацию жилья </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color w:val="000000"/>
                <w:sz w:val="20"/>
                <w:szCs w:val="20"/>
              </w:rPr>
              <w:t>Снижение обеспеченности населения жильем, снижение уровня  качества жизни населения</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реализованных инвестиционных проектов по обеспечению новых земельных участков инженерной и дорожной инфраструктурой для целей жилищного строительства</w:t>
            </w: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Задача 3. Повышение  доступности   ипотечных   жилищных кредитов для населения</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7</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1.03.01. Содействие развитию долгосрочного ипотечного жилищного кредитования в Ижемском районе</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Увеличение количества семей, решивших жилищные  проблемы  с помощью ипотечных   жилищных кредитов </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Уменьшение количества семей, решивших жилищные  проблемы  с помощью ипотечных   жилищных кредитов </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семей, самостоятельно решающих свои жилищные проблемы за счет собственных средств, ресурсов кредитных организаций и социальных выплат в виде компенсации из республиканского бюджета Республика Коми</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8</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1.03.02. Содействие в оказании государственной поддержки гражданам, самостоятельно </w:t>
            </w:r>
            <w:r w:rsidRPr="006D043E">
              <w:rPr>
                <w:rFonts w:ascii="Times New Roman" w:hAnsi="Times New Roman" w:cs="Times New Roman"/>
                <w:sz w:val="20"/>
                <w:szCs w:val="20"/>
              </w:rPr>
              <w:lastRenderedPageBreak/>
              <w:t>улучшающим свои жилищные условия с использованием собственных средств и привлечением ресурсов кредитных организаций</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Увеличение количества граждан, самостоятельно улучшающих свои жилищные условия с использованием </w:t>
            </w:r>
            <w:r w:rsidRPr="006D043E">
              <w:rPr>
                <w:rFonts w:ascii="Times New Roman" w:hAnsi="Times New Roman" w:cs="Times New Roman"/>
                <w:sz w:val="20"/>
                <w:szCs w:val="20"/>
              </w:rPr>
              <w:lastRenderedPageBreak/>
              <w:t>собственных средств и привлечением ресурсов кредитных организаций</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Уменьшение количества граждан, самостоятельно улучшающих свои жилищные условия с </w:t>
            </w:r>
            <w:r w:rsidRPr="006D043E">
              <w:rPr>
                <w:rFonts w:ascii="Times New Roman" w:hAnsi="Times New Roman" w:cs="Times New Roman"/>
                <w:sz w:val="20"/>
                <w:szCs w:val="20"/>
              </w:rPr>
              <w:lastRenderedPageBreak/>
              <w:t>использованием собственных средств и привлечением ресурсов кредитных организаций</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Количество семей, самостоятельно решающих свои жилищные проблемы за счет собственных </w:t>
            </w:r>
            <w:r w:rsidRPr="006D043E">
              <w:rPr>
                <w:rFonts w:ascii="Times New Roman" w:hAnsi="Times New Roman" w:cs="Times New Roman"/>
                <w:sz w:val="20"/>
                <w:szCs w:val="20"/>
              </w:rPr>
              <w:lastRenderedPageBreak/>
              <w:t>средств, ресурсов кредитных организаций и социальных выплат в виде компенсации из республиканского бюджета Республика Коми</w:t>
            </w:r>
          </w:p>
        </w:tc>
      </w:tr>
      <w:tr w:rsidR="006D043E" w:rsidRPr="006D043E" w:rsidTr="006D043E">
        <w:tc>
          <w:tcPr>
            <w:tcW w:w="15250" w:type="dxa"/>
            <w:gridSpan w:val="8"/>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lastRenderedPageBreak/>
              <w:t>Задача 4. Улучшение жилищных условий граждан</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9</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1.04.01. Содействие в реализации мероприятий по переселению граждан из аварийного жилищного фонда</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улучшение жилищных условий граждан и обеспечение безопасного проживания за счет проведенных мероприятий по переселению граждан</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условий для безопасного проживания граждан в аварийном жилом фонде</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Количество граждан, переселенных из аварийного жилого фонда;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расселенных аварийных многоквартирных домов</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10</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1.04.02. 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 уменьшение очереди желающих получить земельные участки </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очереди, снижение рождаемости</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предоставленных земельных участков, находящихся в муниципальной собственности МО МР «Ижемский», гражданам, имеющим трех и более детей (в том числе для индивидуального жилищного строительства);</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Площадь предоставленных земельных участков, находящихся в муниципальной собственности МО МР «Ижемский», гражданам, имеющим трех и более детей (в том числе для индивидуального жилищного строительства);</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11</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1.04.03. Предоставление социальных выплат на строительство или приобретение жилья гражданам, проживающим в сельской местности, в т.ч. молодым семьям и молодым специалистам в рамках реализации ФЦП «Устойчивое развитие сельских территорий 2014-2017 и на период до 2020 года»</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Возможность использования гражданами социальных выплат на  строительство или приобретение жилья</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возможности использования гражданами социальные выплаты на  строительство или приобретение жилья, увеличение очереди граждан, нуждающихся в улучшении жилищных условий</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граждан, улучшивших жилищные условия с использованием средств бюджетов всех уровней в рамках реализации ФЦП «Устойчивое развитие сельских территорий 2014-2014 и на период до 2020 года»</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12</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1.04.04. 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Выполнение обязательств по обеспечению жильем категории граждан, установленных федеральным законодательством</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Невыполнение обязательств по обеспечению жильем категории граждан, установленных федеральным законодательством</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семей, улучшивших жилищные условия с использованием средств федерального бюджета, выделяемых на предоставление государственной поддержки гражданам в рамках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13</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1.04.05. Содействие в предоставлении государственной  поддержки  на приобретение (строительство)  жилья отдельных категорий граждан, установленных </w:t>
            </w:r>
            <w:r w:rsidRPr="006D043E">
              <w:rPr>
                <w:rFonts w:ascii="Times New Roman" w:hAnsi="Times New Roman" w:cs="Times New Roman"/>
                <w:sz w:val="20"/>
                <w:szCs w:val="20"/>
              </w:rPr>
              <w:lastRenderedPageBreak/>
              <w:t>законодательством Республики Коми</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Возможность использования гражданами социальные выплаты на  строительство или приобретение жилья</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возможности использования гражданами социальные выплаты на  строительство или приобретение жилья</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Количество семей, улучшивших жилищные условия с использованием средств федерального бюджета, выделяемых на предоставление государственной поддержки гражданам в </w:t>
            </w:r>
            <w:r w:rsidRPr="006D043E">
              <w:rPr>
                <w:rFonts w:ascii="Times New Roman" w:hAnsi="Times New Roman" w:cs="Times New Roman"/>
                <w:sz w:val="20"/>
                <w:szCs w:val="20"/>
              </w:rPr>
              <w:lastRenderedPageBreak/>
              <w:t>рамках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14</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1.04.06. Содействие в предоставлении государственной поддержки на приобретение (строительство)  жилья молодым семьям</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количества молодых семей, улучшивших жилищные условия с использованием    социальных     выплат</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Уменьшение количества молодых семей, улучшивших жилищные условия с использованием    социальных     выплат</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семей, улучшивших жилищные условия с использованием средств федерального бюджета, выделяемых на предоставление государственной поддержки гражданам в рамках подпрограммы «Обеспечение жильем молодых семей» федеральной целевой программы «Жилище»</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15</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autoSpaceDE w:val="0"/>
              <w:autoSpaceDN w:val="0"/>
              <w:adjustRightInd w:val="0"/>
              <w:spacing w:after="0" w:line="240" w:lineRule="auto"/>
              <w:jc w:val="both"/>
              <w:rPr>
                <w:rFonts w:ascii="Times New Roman" w:hAnsi="Times New Roman" w:cs="Times New Roman"/>
                <w:bCs/>
                <w:sz w:val="20"/>
                <w:szCs w:val="20"/>
              </w:rPr>
            </w:pPr>
            <w:r w:rsidRPr="006D043E">
              <w:rPr>
                <w:rFonts w:ascii="Times New Roman" w:hAnsi="Times New Roman" w:cs="Times New Roman"/>
                <w:sz w:val="20"/>
                <w:szCs w:val="20"/>
              </w:rPr>
              <w:t xml:space="preserve">Основное мероприятие 1.04.07. </w:t>
            </w:r>
            <w:r w:rsidRPr="006D043E">
              <w:rPr>
                <w:rFonts w:ascii="Times New Roman" w:hAnsi="Times New Roman" w:cs="Times New Roman"/>
                <w:bCs/>
                <w:sz w:val="20"/>
                <w:szCs w:val="20"/>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Увеличение количества детей-сирот и детей, оставшихся без попечения родителей, лиц из числа детей-сирот и детей, оставшихся без попечения родителей, необеспеченных жилыми помещениями</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 муниципального специализированного жилищного фонда, предоставляемыми по договорам найма</w:t>
            </w:r>
          </w:p>
        </w:tc>
      </w:tr>
      <w:tr w:rsidR="006D043E" w:rsidRPr="006D043E" w:rsidTr="006D043E">
        <w:tc>
          <w:tcPr>
            <w:tcW w:w="15250" w:type="dxa"/>
            <w:gridSpan w:val="8"/>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color w:val="0000FF"/>
              </w:rPr>
              <w:t>Подпрограмма 2.</w:t>
            </w:r>
            <w:r w:rsidRPr="006D043E">
              <w:rPr>
                <w:rFonts w:ascii="Times New Roman" w:hAnsi="Times New Roman" w:cs="Times New Roman"/>
              </w:rPr>
              <w:t xml:space="preserve"> «Обеспечение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r>
      <w:tr w:rsidR="006D043E" w:rsidRPr="006D043E" w:rsidTr="006D043E">
        <w:tc>
          <w:tcPr>
            <w:tcW w:w="15250" w:type="dxa"/>
            <w:gridSpan w:val="8"/>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lastRenderedPageBreak/>
              <w:t>Задача 1. Создание условий для увеличения объема капитального ремонта жилищного  фонда   в целях повышения его комфортности и энергоэффективности</w:t>
            </w:r>
          </w:p>
        </w:tc>
      </w:tr>
      <w:tr w:rsidR="006D043E" w:rsidRPr="006D043E" w:rsidTr="006D043E">
        <w:tc>
          <w:tcPr>
            <w:tcW w:w="6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16</w:t>
            </w:r>
          </w:p>
        </w:tc>
        <w:tc>
          <w:tcPr>
            <w:tcW w:w="249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2.01.01. Создание условий для проведения капитального ремонта многоквартирных домов</w:t>
            </w:r>
          </w:p>
        </w:tc>
        <w:tc>
          <w:tcPr>
            <w:tcW w:w="181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Проведение капитального ремонта в многоквартирных домах и соответственно обеспечение благоприятного и безопасного проживания граждан на территории МО МР «Ижемский»</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граждан на территории МО МР  «Ижемский»</w:t>
            </w:r>
          </w:p>
        </w:tc>
        <w:tc>
          <w:tcPr>
            <w:tcW w:w="2324" w:type="dxa"/>
            <w:tcBorders>
              <w:top w:val="single" w:sz="4" w:space="0" w:color="auto"/>
              <w:left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многоквартирных домов, в которых выполнены работы по капитальному ремонту;</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17</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2.01.02. Реализация мероприятий по капитальному ремонту многоквартирных домов</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Проведение капитального ремонта в многоквартирных домах и соответственно обеспечение благоприятного и безопасного проживания граждан на территории МО МР «Ижемский»</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граждан на территории МО МР «Ижемский»</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многоквартирных домов, в которых выполнены работы по капитальному ремонту;</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Задача 2. Обеспечение благоприятного и безопасного проживания граждан на территории Ижемского района</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18</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2.02.01. Реализация малых проектов в сфере благоустройства</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Сельские поселения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Обеспечение благоприятного проживания населения  МО МР «Ижемский»  </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населения МО МР «Ижемский»</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реализованных малых проектов в сфере благоустройства</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bookmarkStart w:id="45" w:name="Par1622"/>
            <w:bookmarkEnd w:id="45"/>
            <w:r w:rsidRPr="006D043E">
              <w:rPr>
                <w:rFonts w:ascii="Times New Roman" w:hAnsi="Times New Roman" w:cs="Times New Roman"/>
                <w:sz w:val="20"/>
                <w:szCs w:val="20"/>
              </w:rPr>
              <w:t>19</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2.02.02.</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i/>
                <w:sz w:val="20"/>
                <w:szCs w:val="20"/>
              </w:rPr>
            </w:pPr>
            <w:r w:rsidRPr="006D043E">
              <w:rPr>
                <w:rFonts w:ascii="Times New Roman" w:hAnsi="Times New Roman" w:cs="Times New Roman"/>
                <w:sz w:val="20"/>
                <w:szCs w:val="20"/>
              </w:rPr>
              <w:t>Отлов безнадзорных животных на территории Ижемского района</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Обеспечение благоприятного и безопасного проживания населения  МО МР «Ижемский»  </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населения МО МР «Ижемский»</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отловленных безнадзорных животных</w:t>
            </w: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Задача 3. Организация в границах Ижемского района электро-,тепло-,водоснабжения и водоотведения. </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2.03.01. Строительство и реконструкция объектов водоснабжения </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Строительство водопровода в п.Щельяюр</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населения в МО МР «Ижемский»</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введенных в действие водопроводных сетей;</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2.03.02. Строительство и реконструкция объектов водоотведения и очистки сточных вод </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Строительство КОС в с.Ижма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населения в МО МР «Ижемский»</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введенных в действие канализационных сетей;</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22</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2.03.03. Выявление бесхозяйных объектов недвижимого имущества, используемых для передачи энергетических ресурсов, организации постановки в установленном </w:t>
            </w:r>
            <w:hyperlink r:id="rId84" w:history="1">
              <w:r w:rsidRPr="006D043E">
                <w:rPr>
                  <w:rFonts w:ascii="Times New Roman" w:hAnsi="Times New Roman" w:cs="Times New Roman"/>
                  <w:sz w:val="20"/>
                  <w:szCs w:val="20"/>
                </w:rPr>
                <w:t>порядке</w:t>
              </w:r>
            </w:hyperlink>
            <w:r w:rsidRPr="006D043E">
              <w:rPr>
                <w:rFonts w:ascii="Times New Roman" w:hAnsi="Times New Roman" w:cs="Times New Roman"/>
                <w:sz w:val="20"/>
                <w:szCs w:val="20"/>
              </w:rPr>
              <w:t xml:space="preserve">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по управлению земельными ресурсами и муниципальным имуществом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31.12.2017</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Признание права муниципальной собственности на тепловые сети: от   котельной «Ижмасельхозтехника», в районе ДЭУ, в районе РЦДТ.</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возможности привлекать на ремонт тепловых сетей бюджетных средств</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выявленных бесхозяйных объектов недвижимого имущества, используемых для передачи энергетических ресурсов, оформленных в установленном порядке и  включенных в перечень  муниципальной собственности.</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23</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 xml:space="preserve">Основное мероприятие 2.03.04. </w:t>
            </w:r>
            <w:r w:rsidRPr="006D043E">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Отдел территориального развития и коммунального хозяйства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Реализация программ по энергосбережению и повышению энергетической эффективности организаций коммунального комплекса, в т.ч. актуализация схем теплоснабжения</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малоэффективное ресурсопотребление, низкая энергоэффективность зданий и сооружений</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актуализированных схем теплоснабжения</w:t>
            </w: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2022CF" w:rsidP="006D043E">
            <w:pPr>
              <w:widowControl w:val="0"/>
              <w:autoSpaceDE w:val="0"/>
              <w:autoSpaceDN w:val="0"/>
              <w:adjustRightInd w:val="0"/>
              <w:spacing w:after="0" w:line="240" w:lineRule="auto"/>
              <w:ind w:firstLine="540"/>
              <w:jc w:val="center"/>
              <w:rPr>
                <w:rFonts w:ascii="Times New Roman" w:hAnsi="Times New Roman" w:cs="Times New Roman"/>
                <w:sz w:val="20"/>
                <w:szCs w:val="20"/>
              </w:rPr>
            </w:pPr>
            <w:hyperlink w:anchor="Par796" w:history="1">
              <w:r w:rsidR="006D043E" w:rsidRPr="006D043E">
                <w:rPr>
                  <w:rFonts w:ascii="Times New Roman" w:hAnsi="Times New Roman" w:cs="Times New Roman"/>
                  <w:color w:val="0000FF"/>
                  <w:sz w:val="20"/>
                  <w:szCs w:val="20"/>
                </w:rPr>
                <w:t xml:space="preserve">Подпрограмма 3 </w:t>
              </w:r>
            </w:hyperlink>
            <w:r w:rsidR="006D043E" w:rsidRPr="006D043E">
              <w:rPr>
                <w:rFonts w:ascii="Times New Roman" w:hAnsi="Times New Roman" w:cs="Times New Roman"/>
                <w:sz w:val="20"/>
                <w:szCs w:val="20"/>
              </w:rPr>
              <w:t xml:space="preserve"> «</w:t>
            </w:r>
            <w:hyperlink w:anchor="Par668" w:tooltip="Ссылка на текущий документ" w:history="1">
              <w:r w:rsidR="006D043E" w:rsidRPr="006D043E">
                <w:rPr>
                  <w:rFonts w:ascii="Times New Roman" w:hAnsi="Times New Roman" w:cs="Times New Roman"/>
                  <w:sz w:val="20"/>
                  <w:szCs w:val="20"/>
                </w:rPr>
                <w:t xml:space="preserve">Развитие систем </w:t>
              </w:r>
            </w:hyperlink>
            <w:r w:rsidR="006D043E" w:rsidRPr="006D043E">
              <w:rPr>
                <w:rFonts w:ascii="Times New Roman" w:hAnsi="Times New Roman" w:cs="Times New Roman"/>
                <w:sz w:val="20"/>
                <w:szCs w:val="20"/>
              </w:rPr>
              <w:t xml:space="preserve"> обращения с отходами»</w:t>
            </w:r>
          </w:p>
        </w:tc>
      </w:tr>
      <w:tr w:rsidR="006D043E" w:rsidRPr="006D043E" w:rsidTr="006D043E">
        <w:tc>
          <w:tcPr>
            <w:tcW w:w="15250"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center"/>
              <w:outlineLvl w:val="4"/>
              <w:rPr>
                <w:rFonts w:ascii="Times New Roman" w:hAnsi="Times New Roman" w:cs="Times New Roman"/>
                <w:sz w:val="20"/>
                <w:szCs w:val="20"/>
              </w:rPr>
            </w:pPr>
            <w:r w:rsidRPr="006D043E">
              <w:rPr>
                <w:rFonts w:ascii="Times New Roman" w:hAnsi="Times New Roman" w:cs="Times New Roman"/>
                <w:sz w:val="20"/>
                <w:szCs w:val="20"/>
              </w:rPr>
              <w:t>Задача 1.   Приведение в нормативное состояние объектов размещения отходов</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24</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3.01.01</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31.12.2016</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Строительство межпоселенческого полигона твердых бытовых отходов в с. Ижма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Образование новых несанкционированных свалок</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Количество построенных площадок временного хранения и полигонов ТБО;</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25</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3.01.02</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ликвидация и рекультивация несанкционированных свалок</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Отдел </w:t>
            </w:r>
            <w:r w:rsidRPr="006D043E">
              <w:rPr>
                <w:rFonts w:ascii="Times New Roman" w:hAnsi="Times New Roman" w:cs="Times New Roman"/>
                <w:sz w:val="20"/>
                <w:szCs w:val="20"/>
              </w:rPr>
              <w:lastRenderedPageBreak/>
              <w:t>территориального развития и коммунального хозяйства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01.01.2015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31.12.2018</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Ликвидация и </w:t>
            </w:r>
            <w:r w:rsidRPr="006D043E">
              <w:rPr>
                <w:rFonts w:ascii="Times New Roman" w:hAnsi="Times New Roman" w:cs="Times New Roman"/>
                <w:sz w:val="20"/>
                <w:szCs w:val="20"/>
              </w:rPr>
              <w:lastRenderedPageBreak/>
              <w:t>рекультивация несанкционированной свалки в с.Ижма.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 xml:space="preserve">Образование новых </w:t>
            </w:r>
            <w:r w:rsidRPr="006D043E">
              <w:rPr>
                <w:rFonts w:ascii="Times New Roman" w:hAnsi="Times New Roman" w:cs="Times New Roman"/>
                <w:sz w:val="20"/>
                <w:szCs w:val="20"/>
              </w:rPr>
              <w:lastRenderedPageBreak/>
              <w:t>несанкционированных свалок</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 xml:space="preserve">Количество </w:t>
            </w:r>
            <w:r w:rsidRPr="006D043E">
              <w:rPr>
                <w:rFonts w:ascii="Times New Roman" w:hAnsi="Times New Roman" w:cs="Times New Roman"/>
                <w:sz w:val="20"/>
                <w:szCs w:val="20"/>
              </w:rPr>
              <w:lastRenderedPageBreak/>
              <w:t>ликвидированных и рекультивированных объектов размещения отходов (ед.)</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lastRenderedPageBreak/>
              <w:t>26</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 3.01.03</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Организация системы вывоза твердых бытовых отходов</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территориального развития и коммунального хозяйства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Принятие НА по организации системы вывоза ТБО;</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Установление тарифа по вывозу ТБО</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у населения возможности сбора ТБО в специально отведенных местах</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Доля населения, охваченного организованной системой сбора и вывоза твердых  бытовых отходов</w:t>
            </w:r>
          </w:p>
        </w:tc>
      </w:tr>
    </w:tbl>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outlineLvl w:val="2"/>
        <w:rPr>
          <w:rFonts w:ascii="Times New Roman" w:hAnsi="Times New Roman" w:cs="Times New Roman"/>
          <w:sz w:val="20"/>
          <w:szCs w:val="20"/>
        </w:rPr>
      </w:pPr>
      <w:bookmarkStart w:id="46" w:name="Par1892"/>
      <w:bookmarkEnd w:id="46"/>
      <w:r w:rsidRPr="006D043E">
        <w:rPr>
          <w:rFonts w:ascii="Times New Roman" w:hAnsi="Times New Roman" w:cs="Times New Roman"/>
          <w:sz w:val="20"/>
          <w:szCs w:val="20"/>
        </w:rPr>
        <w:t xml:space="preserve">                                                                                                                                                                                                                            Табли</w:t>
      </w:r>
      <w:bookmarkStart w:id="47" w:name="Par1976"/>
      <w:bookmarkStart w:id="48" w:name="Par1978"/>
      <w:bookmarkStart w:id="49" w:name="Par2406"/>
      <w:bookmarkStart w:id="50" w:name="Par2408"/>
      <w:bookmarkEnd w:id="47"/>
      <w:bookmarkEnd w:id="48"/>
      <w:bookmarkEnd w:id="49"/>
      <w:bookmarkEnd w:id="50"/>
      <w:r w:rsidRPr="006D043E">
        <w:rPr>
          <w:rFonts w:ascii="Times New Roman" w:hAnsi="Times New Roman" w:cs="Times New Roman"/>
          <w:sz w:val="20"/>
          <w:szCs w:val="20"/>
        </w:rPr>
        <w:t>ца 4</w:t>
      </w:r>
    </w:p>
    <w:p w:rsidR="006D043E" w:rsidRPr="006D043E" w:rsidRDefault="006D043E" w:rsidP="006D043E">
      <w:pPr>
        <w:widowControl w:val="0"/>
        <w:autoSpaceDE w:val="0"/>
        <w:autoSpaceDN w:val="0"/>
        <w:adjustRightInd w:val="0"/>
        <w:spacing w:after="0" w:line="240" w:lineRule="auto"/>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«Территориальное развитие» за счет средств бюджета муниципального района «Ижемский»</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 учетом средств республиканского бюджета Республики Коми и федерального бюджета)</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bl>
      <w:tblPr>
        <w:tblW w:w="14902" w:type="dxa"/>
        <w:tblInd w:w="91" w:type="dxa"/>
        <w:tblLayout w:type="fixed"/>
        <w:tblLook w:val="04A0"/>
      </w:tblPr>
      <w:tblGrid>
        <w:gridCol w:w="2569"/>
        <w:gridCol w:w="1898"/>
        <w:gridCol w:w="2295"/>
        <w:gridCol w:w="1903"/>
        <w:gridCol w:w="1757"/>
        <w:gridCol w:w="2604"/>
        <w:gridCol w:w="1876"/>
      </w:tblGrid>
      <w:tr w:rsidR="006D043E" w:rsidRPr="006D043E" w:rsidTr="006D043E">
        <w:trPr>
          <w:trHeight w:val="885"/>
        </w:trPr>
        <w:tc>
          <w:tcPr>
            <w:tcW w:w="256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Статус</w:t>
            </w:r>
          </w:p>
        </w:tc>
        <w:tc>
          <w:tcPr>
            <w:tcW w:w="189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Наименование муниципальной программы, подпрограммы муниципальной программы, основного мероприятия</w:t>
            </w:r>
          </w:p>
        </w:tc>
        <w:tc>
          <w:tcPr>
            <w:tcW w:w="229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Ответственный исполнитель, соисполнители</w:t>
            </w:r>
          </w:p>
        </w:tc>
        <w:tc>
          <w:tcPr>
            <w:tcW w:w="8140" w:type="dxa"/>
            <w:gridSpan w:val="4"/>
            <w:tcBorders>
              <w:top w:val="single" w:sz="8" w:space="0" w:color="auto"/>
              <w:left w:val="nil"/>
              <w:bottom w:val="single" w:sz="8" w:space="0" w:color="auto"/>
              <w:right w:val="single" w:sz="8" w:space="0" w:color="000000"/>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Расходы (тыс. руб.), годы</w:t>
            </w:r>
          </w:p>
        </w:tc>
      </w:tr>
      <w:tr w:rsidR="006D043E" w:rsidRPr="006D043E" w:rsidTr="006D043E">
        <w:trPr>
          <w:trHeight w:val="315"/>
        </w:trPr>
        <w:tc>
          <w:tcPr>
            <w:tcW w:w="2569"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2015 год</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2016 год</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2017 год</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2018 год</w:t>
            </w:r>
          </w:p>
        </w:tc>
      </w:tr>
      <w:tr w:rsidR="006D043E" w:rsidRPr="006D043E" w:rsidTr="006D043E">
        <w:trPr>
          <w:trHeight w:val="31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Муниципальная программа</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Территориальное развитие</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17504,3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16942,3</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12394,9</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7176,9</w:t>
            </w:r>
          </w:p>
        </w:tc>
      </w:tr>
      <w:tr w:rsidR="006D043E" w:rsidRPr="006D043E" w:rsidTr="006D043E">
        <w:trPr>
          <w:trHeight w:val="159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10526,3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10787,6</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9497,3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7176,9</w:t>
            </w:r>
          </w:p>
        </w:tc>
      </w:tr>
      <w:tr w:rsidR="006D043E" w:rsidRPr="006D043E" w:rsidTr="006D043E">
        <w:trPr>
          <w:trHeight w:val="18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6623,0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5799,4</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2542,3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85" w:anchor="RANGE!Par534" w:history="1">
              <w:r w:rsidR="006D043E" w:rsidRPr="006D043E">
                <w:rPr>
                  <w:rFonts w:ascii="Times New Roman" w:eastAsia="Times New Roman" w:hAnsi="Times New Roman" w:cs="Times New Roman"/>
                  <w:color w:val="0000FF"/>
                  <w:sz w:val="20"/>
                  <w:szCs w:val="20"/>
                  <w:u w:val="single"/>
                </w:rPr>
                <w:t>Подпрограмма 1.</w:t>
              </w:r>
            </w:hyperlink>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Строительство, обеспечение качественным, доступным жильем населения Ижемского района</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11166,4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11820,0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11733,0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7055,1</w:t>
            </w:r>
          </w:p>
        </w:tc>
      </w:tr>
      <w:tr w:rsidR="006D043E" w:rsidRPr="006D043E" w:rsidTr="006D043E">
        <w:trPr>
          <w:trHeight w:val="12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916,4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1600,0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2000,0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59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10100,0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9864,7</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9377,7</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7055,1</w:t>
            </w:r>
          </w:p>
        </w:tc>
      </w:tr>
      <w:tr w:rsidR="006D043E" w:rsidRPr="006D043E" w:rsidTr="006D043E">
        <w:trPr>
          <w:trHeight w:val="2220"/>
        </w:trPr>
        <w:tc>
          <w:tcPr>
            <w:tcW w:w="2569" w:type="dxa"/>
            <w:vMerge/>
            <w:tcBorders>
              <w:top w:val="nil"/>
              <w:left w:val="single" w:sz="8" w:space="0" w:color="auto"/>
              <w:bottom w:val="single" w:sz="4" w:space="0" w:color="auto"/>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4" w:space="0" w:color="auto"/>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757"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2604"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876"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4820"/>
        </w:trPr>
        <w:tc>
          <w:tcPr>
            <w:tcW w:w="2569"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Основное мероприятие 1.01.01.</w:t>
            </w:r>
          </w:p>
        </w:tc>
        <w:tc>
          <w:tcPr>
            <w:tcW w:w="1898" w:type="dxa"/>
            <w:tcBorders>
              <w:top w:val="single" w:sz="4" w:space="0" w:color="auto"/>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Разработка документов территориального проектирования, в т.ч.</w:t>
            </w:r>
          </w:p>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2295"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416,4</w:t>
            </w:r>
          </w:p>
        </w:tc>
        <w:tc>
          <w:tcPr>
            <w:tcW w:w="1757"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2604"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876"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1115"/>
        </w:trPr>
        <w:tc>
          <w:tcPr>
            <w:tcW w:w="2569" w:type="dxa"/>
            <w:tcBorders>
              <w:top w:val="nil"/>
              <w:left w:val="single" w:sz="8" w:space="0" w:color="auto"/>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1.02.02.</w:t>
            </w:r>
          </w:p>
        </w:tc>
        <w:tc>
          <w:tcPr>
            <w:tcW w:w="1898" w:type="dxa"/>
            <w:tcBorders>
              <w:top w:val="single" w:sz="4" w:space="0" w:color="auto"/>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Формирование земельных участков для последующего предоставления в целях индивидуального жилищного строительства и для последующей реализации их в целях индивидуального жилищного строительства</w:t>
            </w:r>
          </w:p>
        </w:tc>
        <w:tc>
          <w:tcPr>
            <w:tcW w:w="2295"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150,0</w:t>
            </w:r>
          </w:p>
        </w:tc>
        <w:tc>
          <w:tcPr>
            <w:tcW w:w="1757"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2205"/>
        </w:trPr>
        <w:tc>
          <w:tcPr>
            <w:tcW w:w="2569"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 xml:space="preserve">Основное мероприятие 1.02.04. </w:t>
            </w:r>
          </w:p>
        </w:tc>
        <w:tc>
          <w:tcPr>
            <w:tcW w:w="189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w:t>
            </w:r>
          </w:p>
        </w:tc>
        <w:tc>
          <w:tcPr>
            <w:tcW w:w="229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500,0</w:t>
            </w:r>
          </w:p>
        </w:tc>
        <w:tc>
          <w:tcPr>
            <w:tcW w:w="1757"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1600,0</w:t>
            </w:r>
          </w:p>
        </w:tc>
        <w:tc>
          <w:tcPr>
            <w:tcW w:w="2604"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2000,0</w:t>
            </w:r>
          </w:p>
        </w:tc>
        <w:tc>
          <w:tcPr>
            <w:tcW w:w="1876"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315"/>
        </w:trPr>
        <w:tc>
          <w:tcPr>
            <w:tcW w:w="2569"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316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Основное мероприятие 1.04.02.</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355,3</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355,3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222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1.04.05.</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866,4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r>
      <w:tr w:rsidR="006D043E" w:rsidRPr="006D043E" w:rsidTr="006D043E">
        <w:trPr>
          <w:trHeight w:val="190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Основное мероприятие 1.04.06.</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Содействие в предоставлении государственной поддержки на приобретение (строительство)  жилья молодым семьям</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915,7</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150,0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600,0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600,0</w:t>
            </w:r>
          </w:p>
        </w:tc>
      </w:tr>
      <w:tr w:rsidR="006D043E" w:rsidRPr="006D043E" w:rsidTr="006D043E">
        <w:trPr>
          <w:trHeight w:val="3465"/>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1.04.07.</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8317,9</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9011,6</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8074,6</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5752,0</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86" w:anchor="RANGE!Par534" w:history="1">
              <w:r w:rsidR="006D043E" w:rsidRPr="006D043E">
                <w:rPr>
                  <w:rFonts w:ascii="Times New Roman" w:eastAsia="Times New Roman" w:hAnsi="Times New Roman" w:cs="Times New Roman"/>
                  <w:color w:val="0000FF"/>
                  <w:sz w:val="20"/>
                  <w:szCs w:val="20"/>
                  <w:u w:val="single"/>
                </w:rPr>
                <w:t>Подпрограмма 2.</w:t>
              </w:r>
            </w:hyperlink>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1924,3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4972,3</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661,9</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121,8</w:t>
            </w:r>
          </w:p>
        </w:tc>
      </w:tr>
      <w:tr w:rsidR="006D043E" w:rsidRPr="006D043E" w:rsidTr="006D043E">
        <w:trPr>
          <w:trHeight w:val="159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426,3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922,9</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119,6</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121,8</w:t>
            </w:r>
          </w:p>
        </w:tc>
      </w:tr>
      <w:tr w:rsidR="006D043E" w:rsidRPr="006D043E" w:rsidTr="006D043E">
        <w:trPr>
          <w:trHeight w:val="94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1293,0</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4049,4</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222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59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2.01.02.</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мероприятий по капитальному ремонту многоквартирных домов</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159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2.02.01.</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малых проектов в сфере благоустройства</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6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2.02.02.</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Отлов безнадзорных животных на территории Ижемского района</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76,3</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72,9</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69,6</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71,8</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r>
      <w:tr w:rsidR="006D043E" w:rsidRPr="006D043E" w:rsidTr="006D043E">
        <w:trPr>
          <w:trHeight w:val="127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2.03.01.</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водоснабжения </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1193,0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1936,3</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45"/>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2.03.02.</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водоотведения и очистки сточных вод </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100,0</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2200,0</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474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Основное мероприятие 2.03.03.</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sz w:val="20"/>
                <w:szCs w:val="20"/>
              </w:rPr>
            </w:pPr>
            <w:hyperlink r:id="rId87" w:history="1">
              <w:r w:rsidR="006D043E" w:rsidRPr="006D043E">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59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2.03.04.</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sz w:val="20"/>
                <w:szCs w:val="20"/>
              </w:rPr>
            </w:pPr>
            <w:hyperlink r:id="rId88" w:anchor="RANGE!Par796" w:history="1">
              <w:r w:rsidR="006D043E" w:rsidRPr="006D043E">
                <w:rPr>
                  <w:rFonts w:ascii="Times New Roman" w:eastAsia="Times New Roman" w:hAnsi="Times New Roman" w:cs="Times New Roman"/>
                  <w:sz w:val="20"/>
                  <w:szCs w:val="20"/>
                </w:rPr>
                <w:t xml:space="preserve">Подпрограмма 3. </w:t>
              </w:r>
            </w:hyperlink>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jc w:val="both"/>
              <w:rPr>
                <w:rFonts w:ascii="Times New Roman" w:eastAsia="Times New Roman" w:hAnsi="Times New Roman" w:cs="Times New Roman"/>
                <w:sz w:val="20"/>
                <w:szCs w:val="20"/>
              </w:rPr>
            </w:pPr>
            <w:hyperlink r:id="rId89" w:anchor="RANGE!Par668" w:tooltip="Ссылка на текущий документ" w:history="1">
              <w:r w:rsidR="006D043E" w:rsidRPr="006D043E">
                <w:rPr>
                  <w:rFonts w:ascii="Times New Roman" w:eastAsia="Times New Roman" w:hAnsi="Times New Roman" w:cs="Times New Roman"/>
                  <w:sz w:val="20"/>
                  <w:szCs w:val="20"/>
                </w:rPr>
                <w:t>Развитие систем  обращения с отходами</w:t>
              </w:r>
            </w:hyperlink>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757"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2604"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876"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4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w:t>
            </w:r>
            <w:r w:rsidRPr="006D043E">
              <w:rPr>
                <w:rFonts w:ascii="Times New Roman" w:eastAsia="Times New Roman" w:hAnsi="Times New Roman" w:cs="Times New Roman"/>
                <w:color w:val="000000"/>
                <w:sz w:val="20"/>
                <w:szCs w:val="20"/>
              </w:rPr>
              <w:lastRenderedPageBreak/>
              <w:t xml:space="preserve">хозяйства </w:t>
            </w:r>
          </w:p>
        </w:tc>
        <w:tc>
          <w:tcPr>
            <w:tcW w:w="190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0,0</w:t>
            </w:r>
          </w:p>
        </w:tc>
        <w:tc>
          <w:tcPr>
            <w:tcW w:w="175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76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1560"/>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lastRenderedPageBreak/>
              <w:t>Основное мероприятие</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3.01.01</w:t>
            </w:r>
          </w:p>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33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930"/>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w:t>
            </w:r>
          </w:p>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3.01.03</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Организация системы вывоза твердых бытовых отходов</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33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bl>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5</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p>
    <w:p w:rsidR="006D043E" w:rsidRPr="006D043E" w:rsidRDefault="006D043E" w:rsidP="006D043E">
      <w:pPr>
        <w:pStyle w:val="ConsPlusNormal"/>
        <w:jc w:val="center"/>
        <w:rPr>
          <w:rFonts w:ascii="Times New Roman" w:hAnsi="Times New Roman" w:cs="Times New Roman"/>
        </w:rPr>
      </w:pPr>
      <w:bookmarkStart w:id="51" w:name="Par2914"/>
      <w:bookmarkEnd w:id="51"/>
      <w:r w:rsidRPr="006D043E">
        <w:rPr>
          <w:rFonts w:ascii="Times New Roman" w:eastAsia="Times New Roman" w:hAnsi="Times New Roman" w:cs="Times New Roman"/>
        </w:rPr>
        <w:t xml:space="preserve">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w:t>
      </w:r>
      <w:r w:rsidRPr="006D043E">
        <w:rPr>
          <w:rFonts w:ascii="Times New Roman" w:hAnsi="Times New Roman" w:cs="Times New Roman"/>
        </w:rPr>
        <w:t>«Территориальное развитие»</w:t>
      </w: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tbl>
      <w:tblPr>
        <w:tblW w:w="14051" w:type="dxa"/>
        <w:tblInd w:w="91" w:type="dxa"/>
        <w:tblLayout w:type="fixed"/>
        <w:tblLook w:val="04A0"/>
      </w:tblPr>
      <w:tblGrid>
        <w:gridCol w:w="1873"/>
        <w:gridCol w:w="3673"/>
        <w:gridCol w:w="2409"/>
        <w:gridCol w:w="1418"/>
        <w:gridCol w:w="1417"/>
        <w:gridCol w:w="1560"/>
        <w:gridCol w:w="1701"/>
      </w:tblGrid>
      <w:tr w:rsidR="006D043E" w:rsidRPr="006D043E" w:rsidTr="006D043E">
        <w:trPr>
          <w:trHeight w:val="1590"/>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Статус</w:t>
            </w:r>
          </w:p>
        </w:tc>
        <w:tc>
          <w:tcPr>
            <w:tcW w:w="3673" w:type="dxa"/>
            <w:tcBorders>
              <w:top w:val="single" w:sz="8" w:space="0" w:color="auto"/>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Источник финансирования</w:t>
            </w:r>
          </w:p>
        </w:tc>
        <w:tc>
          <w:tcPr>
            <w:tcW w:w="6096" w:type="dxa"/>
            <w:gridSpan w:val="4"/>
            <w:tcBorders>
              <w:top w:val="single" w:sz="8" w:space="0" w:color="auto"/>
              <w:left w:val="nil"/>
              <w:bottom w:val="single" w:sz="8" w:space="0" w:color="auto"/>
              <w:right w:val="single" w:sz="8" w:space="0" w:color="000000"/>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Оценка расходов (тыс. руб.), годы</w:t>
            </w:r>
          </w:p>
        </w:tc>
      </w:tr>
      <w:tr w:rsidR="006D043E" w:rsidRPr="006D043E" w:rsidTr="006D043E">
        <w:trPr>
          <w:trHeight w:val="33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основного мероприятия</w:t>
            </w: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2015 год</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2016 год</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2017 год</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2018 год</w:t>
            </w:r>
          </w:p>
        </w:tc>
      </w:tr>
      <w:tr w:rsidR="006D043E" w:rsidRPr="006D043E" w:rsidTr="006D043E">
        <w:trPr>
          <w:trHeight w:val="330"/>
        </w:trPr>
        <w:tc>
          <w:tcPr>
            <w:tcW w:w="1873"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w:t>
            </w:r>
          </w:p>
        </w:tc>
        <w:tc>
          <w:tcPr>
            <w:tcW w:w="367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Муниципальная программа</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bCs/>
                <w:color w:val="000000"/>
                <w:sz w:val="20"/>
                <w:szCs w:val="20"/>
              </w:rPr>
              <w:t xml:space="preserve">Территориальное развитие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17539,3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17029,2</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12394,9</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7176,9</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4160,4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3519,1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9008,1</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6268,5</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8144,2</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5823,8</w:t>
            </w:r>
          </w:p>
        </w:tc>
      </w:tr>
      <w:tr w:rsidR="006D043E" w:rsidRPr="006D043E" w:rsidTr="006D043E">
        <w:trPr>
          <w:trHeight w:val="987"/>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4335,8</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7241,6</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3547,6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650,0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0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90" w:anchor="RANGE!Par534" w:history="1">
              <w:r w:rsidR="006D043E" w:rsidRPr="006D043E">
                <w:rPr>
                  <w:rFonts w:ascii="Times New Roman" w:eastAsia="Times New Roman" w:hAnsi="Times New Roman" w:cs="Times New Roman"/>
                  <w:color w:val="0000FF"/>
                  <w:sz w:val="20"/>
                  <w:szCs w:val="20"/>
                  <w:u w:val="single"/>
                </w:rPr>
                <w:t>Подпрограмма 1.</w:t>
              </w:r>
            </w:hyperlink>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обеспечение качественным, доступным жильем населения Ижемского района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11166,4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11820,0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11733,0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7055,1</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4160,4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3519,1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5553,5</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6195,6</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8074,6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5752,0</w:t>
            </w:r>
          </w:p>
        </w:tc>
      </w:tr>
      <w:tr w:rsidR="006D043E" w:rsidRPr="006D043E" w:rsidTr="006D043E">
        <w:trPr>
          <w:trHeight w:val="96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1452,5</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2105,3</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2955,3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551"/>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1.01.01.</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Разработка документов территориального проектирования, в т.ч.</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86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актуализация документов территориального планирования МОМР «Ижемский», разработка местных нормативов градостроительного проектирования</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p>
        </w:tc>
      </w:tr>
      <w:tr w:rsidR="006D043E" w:rsidRPr="006D043E" w:rsidTr="006D043E">
        <w:trPr>
          <w:trHeight w:val="1022"/>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1.01.02.</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Актуализация генеральных планов и правил землепользования и застройки муниципальных образований поселений</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1600,0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76"/>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1600,0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5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1.02.02.</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Формирование земельных участков для последующего предоставления в целях индивидуального жилищного архитектуры и градостроительства и для последующей реализации их в </w:t>
            </w:r>
            <w:r w:rsidRPr="006D043E">
              <w:rPr>
                <w:rFonts w:ascii="Times New Roman" w:eastAsia="Times New Roman" w:hAnsi="Times New Roman" w:cs="Times New Roman"/>
                <w:color w:val="000000"/>
                <w:sz w:val="20"/>
                <w:szCs w:val="20"/>
              </w:rPr>
              <w:lastRenderedPageBreak/>
              <w:t xml:space="preserve">целях индивидуального жилищного архитектуры и градостроительства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3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2"/>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1.02.04.</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архитектуры и градостроительства с разработкой проектов планировок территорий</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61"/>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81"/>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30"/>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1.04.02.</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409"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560"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701"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1.04.05.</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866,4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866,4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1.04.06.</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Содействие в предоставлении государственной поддержки на приобретение (строительство)  жилья молодым семьям</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915,7</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251,6</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278,0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2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386,1</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1.04.07.</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8317,9</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9011,6</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8074,6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5752,0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3042,4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2816,0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5275,5</w:t>
            </w:r>
          </w:p>
        </w:tc>
        <w:tc>
          <w:tcPr>
            <w:tcW w:w="1417"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6195,6</w:t>
            </w:r>
          </w:p>
        </w:tc>
        <w:tc>
          <w:tcPr>
            <w:tcW w:w="1560"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8074,6</w:t>
            </w:r>
          </w:p>
        </w:tc>
        <w:tc>
          <w:tcPr>
            <w:tcW w:w="1701"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5752,0</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76"/>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91" w:anchor="RANGE!Par534" w:history="1">
              <w:r w:rsidR="006D043E" w:rsidRPr="006D043E">
                <w:rPr>
                  <w:rFonts w:ascii="Times New Roman" w:eastAsia="Times New Roman" w:hAnsi="Times New Roman" w:cs="Times New Roman"/>
                  <w:color w:val="0000FF"/>
                  <w:sz w:val="20"/>
                  <w:szCs w:val="20"/>
                  <w:u w:val="single"/>
                </w:rPr>
                <w:t>Подпрограмма 2.</w:t>
              </w:r>
            </w:hyperlink>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Обеспечение благоприятного и безопасного проживания граждан на </w:t>
            </w:r>
            <w:r w:rsidRPr="006D043E">
              <w:rPr>
                <w:rFonts w:ascii="Times New Roman" w:eastAsia="Times New Roman" w:hAnsi="Times New Roman" w:cs="Times New Roman"/>
                <w:color w:val="000000"/>
                <w:sz w:val="20"/>
                <w:szCs w:val="20"/>
              </w:rPr>
              <w:lastRenderedPageBreak/>
              <w:t>территории Ижемского района  и качественными жилищно-коммунальными услугами населения</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1959,3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5059,2</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661,9</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121,8</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376,3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72,9</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69,6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71,8</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1548,0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4986,3</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592,3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1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2.01.02.</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мероприятий по капитальному ремонту многоквартирных домов</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2.02.01.</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малых проектов в сфере благоустройства</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335,0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b/>
                <w:bCs/>
                <w:color w:val="000000"/>
                <w:sz w:val="20"/>
                <w:szCs w:val="20"/>
              </w:rPr>
            </w:pPr>
            <w:r w:rsidRPr="006D043E">
              <w:rPr>
                <w:rFonts w:ascii="Times New Roman" w:eastAsia="Times New Roman" w:hAnsi="Times New Roman" w:cs="Times New Roman"/>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b/>
                <w:bCs/>
                <w:color w:val="000000"/>
                <w:sz w:val="20"/>
                <w:szCs w:val="20"/>
              </w:rPr>
            </w:pPr>
            <w:r w:rsidRPr="006D043E">
              <w:rPr>
                <w:rFonts w:ascii="Times New Roman" w:eastAsia="Times New Roman" w:hAnsi="Times New Roman" w:cs="Times New Roman"/>
                <w:b/>
                <w:bCs/>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31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35,0</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1"/>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31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Основное мероприятие </w:t>
            </w:r>
            <w:r w:rsidRPr="006D043E">
              <w:rPr>
                <w:rFonts w:ascii="Times New Roman" w:eastAsia="Times New Roman" w:hAnsi="Times New Roman" w:cs="Times New Roman"/>
                <w:color w:val="000000"/>
                <w:sz w:val="20"/>
                <w:szCs w:val="20"/>
              </w:rPr>
              <w:lastRenderedPageBreak/>
              <w:t>2.02.02.</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Отлов безнадзорных животных на территории Ижемского района</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76,3</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72,9</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69,6</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71,8</w:t>
            </w:r>
          </w:p>
        </w:tc>
      </w:tr>
      <w:tr w:rsidR="006D043E" w:rsidRPr="006D043E" w:rsidTr="006D043E">
        <w:trPr>
          <w:trHeight w:val="31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3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76,3</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72,9</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69,6</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71,8</w:t>
            </w:r>
          </w:p>
        </w:tc>
      </w:tr>
      <w:tr w:rsidR="006D043E" w:rsidRPr="006D043E" w:rsidTr="006D043E">
        <w:trPr>
          <w:trHeight w:val="31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2.03.01.</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водоснабжения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1193,0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1936,3</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1193,0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1936,3</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2.03.02.</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водоотведения и очистки сточных вод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2200,0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2200,0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2.03.03.</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sz w:val="20"/>
                <w:szCs w:val="20"/>
              </w:rPr>
            </w:pPr>
            <w:hyperlink r:id="rId92" w:history="1">
              <w:r w:rsidR="006D043E" w:rsidRPr="006D043E">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16"/>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2.03.04.</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93" w:anchor="RANGE!Par796" w:history="1">
              <w:r w:rsidR="006D043E" w:rsidRPr="006D043E">
                <w:rPr>
                  <w:rFonts w:ascii="Times New Roman" w:eastAsia="Times New Roman" w:hAnsi="Times New Roman" w:cs="Times New Roman"/>
                  <w:color w:val="0000FF"/>
                  <w:sz w:val="20"/>
                  <w:szCs w:val="20"/>
                  <w:u w:val="single"/>
                </w:rPr>
                <w:t xml:space="preserve">Подпрограмма 3 </w:t>
              </w:r>
            </w:hyperlink>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94" w:anchor="RANGE!Par668" w:tooltip="Ссылка на текущий документ" w:history="1">
              <w:r w:rsidR="006D043E" w:rsidRPr="006D043E">
                <w:rPr>
                  <w:rFonts w:ascii="Times New Roman" w:eastAsia="Times New Roman" w:hAnsi="Times New Roman" w:cs="Times New Roman"/>
                  <w:color w:val="0000FF"/>
                  <w:sz w:val="20"/>
                  <w:szCs w:val="20"/>
                  <w:u w:val="single"/>
                </w:rPr>
                <w:t xml:space="preserve"> «Развитие систем  обращения с отходами»</w:t>
              </w:r>
            </w:hyperlink>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3078,3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1335,3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single" w:sz="8" w:space="0" w:color="auto"/>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03.01.2001</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3078,3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1335,3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lastRenderedPageBreak/>
              <w:t>Основное мероприятие</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Организация системы вывоза твердых бытовых отходов</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03.01.03</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bl>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ind w:firstLine="708"/>
        <w:rPr>
          <w:rFonts w:ascii="Times New Roman" w:hAnsi="Times New Roman" w:cs="Times New Roman"/>
          <w:sz w:val="20"/>
          <w:szCs w:val="20"/>
        </w:rPr>
      </w:pPr>
    </w:p>
    <w:p w:rsidR="006D043E" w:rsidRDefault="006D043E" w:rsidP="006D043E">
      <w:pPr>
        <w:spacing w:after="0" w:line="48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5A7B0C" w:rsidRDefault="005A7B0C" w:rsidP="006D043E">
      <w:pPr>
        <w:spacing w:after="0" w:line="480" w:lineRule="auto"/>
        <w:jc w:val="right"/>
        <w:rPr>
          <w:rFonts w:ascii="Times New Roman" w:hAnsi="Times New Roman" w:cs="Times New Roman"/>
          <w:sz w:val="20"/>
          <w:szCs w:val="20"/>
        </w:rPr>
      </w:pPr>
    </w:p>
    <w:p w:rsidR="005A7B0C" w:rsidRDefault="005A7B0C" w:rsidP="006D043E">
      <w:pPr>
        <w:spacing w:after="0" w:line="480" w:lineRule="auto"/>
        <w:jc w:val="right"/>
        <w:rPr>
          <w:rFonts w:ascii="Times New Roman" w:hAnsi="Times New Roman" w:cs="Times New Roman"/>
          <w:sz w:val="20"/>
          <w:szCs w:val="20"/>
        </w:rPr>
      </w:pPr>
    </w:p>
    <w:p w:rsidR="005A7B0C" w:rsidRDefault="005A7B0C" w:rsidP="006D043E">
      <w:pPr>
        <w:spacing w:after="0" w:line="480" w:lineRule="auto"/>
        <w:jc w:val="right"/>
        <w:rPr>
          <w:rFonts w:ascii="Times New Roman" w:hAnsi="Times New Roman" w:cs="Times New Roman"/>
          <w:sz w:val="20"/>
          <w:szCs w:val="20"/>
        </w:rPr>
        <w:sectPr w:rsidR="005A7B0C" w:rsidSect="005A7B0C">
          <w:pgSz w:w="16838" w:h="11906" w:orient="landscape"/>
          <w:pgMar w:top="720" w:right="720" w:bottom="720" w:left="720" w:header="709" w:footer="709" w:gutter="0"/>
          <w:cols w:space="708"/>
          <w:docGrid w:linePitch="360"/>
        </w:sectPr>
      </w:pPr>
    </w:p>
    <w:tbl>
      <w:tblPr>
        <w:tblW w:w="0" w:type="auto"/>
        <w:jc w:val="center"/>
        <w:tblInd w:w="108" w:type="dxa"/>
        <w:tblLayout w:type="fixed"/>
        <w:tblLook w:val="04A0"/>
      </w:tblPr>
      <w:tblGrid>
        <w:gridCol w:w="3420"/>
        <w:gridCol w:w="2160"/>
        <w:gridCol w:w="3780"/>
      </w:tblGrid>
      <w:tr w:rsidR="006D043E" w:rsidRPr="006D043E" w:rsidTr="005A7B0C">
        <w:trPr>
          <w:cantSplit/>
          <w:jc w:val="center"/>
        </w:trPr>
        <w:tc>
          <w:tcPr>
            <w:tcW w:w="3420" w:type="dxa"/>
          </w:tcPr>
          <w:tbl>
            <w:tblPr>
              <w:tblW w:w="5310" w:type="dxa"/>
              <w:tblInd w:w="108" w:type="dxa"/>
              <w:tblLayout w:type="fixed"/>
              <w:tblLook w:val="04A0"/>
            </w:tblPr>
            <w:tblGrid>
              <w:gridCol w:w="3182"/>
              <w:gridCol w:w="688"/>
              <w:gridCol w:w="1440"/>
            </w:tblGrid>
            <w:tr w:rsidR="006D043E" w:rsidRPr="006D043E" w:rsidTr="006D043E">
              <w:trPr>
                <w:cantSplit/>
                <w:trHeight w:val="1169"/>
              </w:trPr>
              <w:tc>
                <w:tcPr>
                  <w:tcW w:w="3182"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lastRenderedPageBreak/>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688" w:type="dxa"/>
                  <w:hideMark/>
                </w:tcPr>
                <w:p w:rsidR="006D043E" w:rsidRPr="006D043E" w:rsidRDefault="006D043E" w:rsidP="006D043E">
                  <w:pPr>
                    <w:rPr>
                      <w:rFonts w:ascii="Times New Roman" w:eastAsia="Calibri" w:hAnsi="Times New Roman" w:cs="Times New Roman"/>
                      <w:sz w:val="20"/>
                      <w:szCs w:val="20"/>
                    </w:rPr>
                  </w:pPr>
                </w:p>
              </w:tc>
              <w:tc>
                <w:tcPr>
                  <w:tcW w:w="1440" w:type="dxa"/>
                  <w:hideMark/>
                </w:tcPr>
                <w:p w:rsidR="006D043E" w:rsidRPr="006D043E" w:rsidRDefault="006D043E" w:rsidP="006D043E">
                  <w:pPr>
                    <w:rPr>
                      <w:rFonts w:ascii="Times New Roman" w:eastAsia="Calibri" w:hAnsi="Times New Roman" w:cs="Times New Roman"/>
                      <w:sz w:val="20"/>
                      <w:szCs w:val="20"/>
                    </w:rPr>
                  </w:pPr>
                </w:p>
              </w:tc>
            </w:tr>
          </w:tbl>
          <w:p w:rsidR="006D043E" w:rsidRPr="006D043E" w:rsidRDefault="006D043E" w:rsidP="006D043E">
            <w:pPr>
              <w:jc w:val="center"/>
              <w:rPr>
                <w:rFonts w:ascii="Times New Roman" w:hAnsi="Times New Roman" w:cs="Times New Roman"/>
                <w:b/>
                <w:bCs/>
                <w:sz w:val="20"/>
                <w:szCs w:val="20"/>
              </w:rPr>
            </w:pPr>
          </w:p>
        </w:tc>
        <w:tc>
          <w:tcPr>
            <w:tcW w:w="2160" w:type="dxa"/>
            <w:hideMark/>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581025" cy="685800"/>
                  <wp:effectExtent l="0" t="0" r="9525" b="0"/>
                  <wp:docPr id="12" name="Рисунок 1" descr="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герб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685800"/>
                          </a:xfrm>
                          <a:prstGeom prst="rect">
                            <a:avLst/>
                          </a:prstGeom>
                          <a:noFill/>
                          <a:ln>
                            <a:noFill/>
                          </a:ln>
                        </pic:spPr>
                      </pic:pic>
                    </a:graphicData>
                  </a:graphic>
                </wp:inline>
              </w:drawing>
            </w:r>
          </w:p>
        </w:tc>
        <w:tc>
          <w:tcPr>
            <w:tcW w:w="3780" w:type="dxa"/>
            <w:hideMark/>
          </w:tcPr>
          <w:p w:rsidR="006D043E" w:rsidRPr="006D043E" w:rsidRDefault="006D043E" w:rsidP="005A7B0C">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keepNext/>
        <w:jc w:val="center"/>
        <w:outlineLvl w:val="0"/>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ind w:left="142" w:hanging="142"/>
        <w:rPr>
          <w:rFonts w:ascii="Times New Roman" w:hAnsi="Times New Roman" w:cs="Times New Roman"/>
          <w:sz w:val="20"/>
          <w:szCs w:val="20"/>
        </w:rPr>
      </w:pPr>
      <w:r w:rsidRPr="006D043E">
        <w:rPr>
          <w:rFonts w:ascii="Times New Roman" w:hAnsi="Times New Roman" w:cs="Times New Roman"/>
          <w:sz w:val="20"/>
          <w:szCs w:val="20"/>
        </w:rPr>
        <w:t xml:space="preserve">от 18 февраля 2016 года </w:t>
      </w:r>
      <w:r w:rsidRPr="006D043E">
        <w:rPr>
          <w:rFonts w:ascii="Times New Roman" w:hAnsi="Times New Roman" w:cs="Times New Roman"/>
          <w:sz w:val="20"/>
          <w:szCs w:val="20"/>
        </w:rPr>
        <w:tab/>
        <w:t xml:space="preserve">                                                                         №  97</w:t>
      </w:r>
    </w:p>
    <w:p w:rsidR="006D043E" w:rsidRPr="006D043E" w:rsidRDefault="006D043E" w:rsidP="006D043E">
      <w:pPr>
        <w:autoSpaceDN w:val="0"/>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autoSpaceDN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19 ноября 2014 года № 1076 «Об утверждении положения о комиссии по увековечению памяти выдающихся деятелей, заслуженных лиц, а также исторических событий и памятных дат на территории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Руководствуясь Уставом муниципального образования муниципального района «Ижемский»,</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1. Внести следующие измененияв постановление администрации муниципального района «Ижемский» «Об утверждении положения о комиссии по увековечению памяти выдающихся деятелей, заслуженных лиц, а также исторических событий и памятных дат на территории муниципального района «Ижемский» от 19 ноября 2014 года № 1076 (далее – Постановление):</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приложение 2 к Постановлению изложить в новой редакции согласно приложению.</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2. Контроль за исполнением настоящего постановления возложить на заместителя руководителя администрации муниципального района «Ижемский» Р.Е. Селивёрстова.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3. Настоящее постановление вступает в силу со дня официального опубликования.</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Заместитель руководителя</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администрации муниципального</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района «Ижемский»                                                               М.В. Когут</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Приложение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к постановлению администрации</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18 февраля 2016 года № 97</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«Приложение 2 к постановлению администрации</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муниципального района «Ижемский»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от 19 ноября 2014 года № 1076</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«Об утверждении положения о комиссии по</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увековечению памяти выдающихся деятелей,</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заслуженных лиц, а также исторических</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событий и памятных дат на территории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Состав комиссии по культурно-историческому увековечению и формированию региональной среды администрации муниципального района «Ижемский»</w:t>
      </w:r>
    </w:p>
    <w:p w:rsidR="006D043E" w:rsidRPr="006D043E" w:rsidRDefault="006D043E" w:rsidP="006D043E">
      <w:pPr>
        <w:jc w:val="center"/>
        <w:rPr>
          <w:rFonts w:ascii="Times New Roman" w:hAnsi="Times New Roman" w:cs="Times New Roman"/>
          <w:sz w:val="20"/>
          <w:szCs w:val="20"/>
        </w:rPr>
      </w:pPr>
    </w:p>
    <w:tbl>
      <w:tblPr>
        <w:tblStyle w:val="afc"/>
        <w:tblW w:w="0" w:type="auto"/>
        <w:tblLook w:val="04A0"/>
      </w:tblPr>
      <w:tblGrid>
        <w:gridCol w:w="817"/>
        <w:gridCol w:w="3544"/>
        <w:gridCol w:w="5210"/>
      </w:tblGrid>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 п/п</w:t>
            </w:r>
          </w:p>
        </w:tc>
        <w:tc>
          <w:tcPr>
            <w:tcW w:w="3544" w:type="dxa"/>
          </w:tcPr>
          <w:p w:rsidR="006D043E" w:rsidRPr="006D043E" w:rsidRDefault="006D043E" w:rsidP="006D043E">
            <w:pPr>
              <w:jc w:val="center"/>
              <w:rPr>
                <w:rFonts w:ascii="Times New Roman" w:hAnsi="Times New Roman"/>
              </w:rPr>
            </w:pPr>
            <w:r w:rsidRPr="006D043E">
              <w:rPr>
                <w:rFonts w:ascii="Times New Roman" w:hAnsi="Times New Roman"/>
              </w:rPr>
              <w:t>Ф.И.О.</w:t>
            </w:r>
          </w:p>
        </w:tc>
        <w:tc>
          <w:tcPr>
            <w:tcW w:w="5210" w:type="dxa"/>
          </w:tcPr>
          <w:p w:rsidR="006D043E" w:rsidRPr="006D043E" w:rsidRDefault="006D043E" w:rsidP="006D043E">
            <w:pPr>
              <w:jc w:val="center"/>
              <w:rPr>
                <w:rFonts w:ascii="Times New Roman" w:hAnsi="Times New Roman"/>
              </w:rPr>
            </w:pPr>
            <w:r w:rsidRPr="006D043E">
              <w:rPr>
                <w:rFonts w:ascii="Times New Roman" w:hAnsi="Times New Roman"/>
              </w:rPr>
              <w:t>Должность</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1.</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Селивёрстов Роман Евгеньевич</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заместитель руководителя администрации муниципального района «Ижемский» (председатель комиссии)</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2.</w:t>
            </w:r>
          </w:p>
        </w:tc>
        <w:tc>
          <w:tcPr>
            <w:tcW w:w="3544" w:type="dxa"/>
          </w:tcPr>
          <w:p w:rsidR="006D043E" w:rsidRPr="006D043E" w:rsidRDefault="006D043E" w:rsidP="006D043E">
            <w:pPr>
              <w:jc w:val="center"/>
              <w:rPr>
                <w:rFonts w:ascii="Times New Roman" w:hAnsi="Times New Roman"/>
              </w:rPr>
            </w:pPr>
            <w:r w:rsidRPr="006D043E">
              <w:rPr>
                <w:rFonts w:ascii="Times New Roman" w:hAnsi="Times New Roman"/>
              </w:rPr>
              <w:t>Чупрова Ольга Васильевна</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начальник отдела архитектуры и градостроительства администрации муниципального района «Ижемский» (заместитель председателя)</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3.</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Вокуева Виктория Яковлевна</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начальник Управления культуры администрации муниципального района «Ижемский» (секретарь)</w:t>
            </w:r>
          </w:p>
        </w:tc>
      </w:tr>
      <w:tr w:rsidR="006D043E" w:rsidRPr="006D043E" w:rsidTr="006D043E">
        <w:tc>
          <w:tcPr>
            <w:tcW w:w="9571" w:type="dxa"/>
            <w:gridSpan w:val="3"/>
          </w:tcPr>
          <w:p w:rsidR="006D043E" w:rsidRPr="006D043E" w:rsidRDefault="006D043E" w:rsidP="006D043E">
            <w:pPr>
              <w:jc w:val="center"/>
              <w:rPr>
                <w:rFonts w:ascii="Times New Roman" w:hAnsi="Times New Roman"/>
              </w:rPr>
            </w:pPr>
          </w:p>
          <w:p w:rsidR="006D043E" w:rsidRPr="006D043E" w:rsidRDefault="006D043E" w:rsidP="006D043E">
            <w:pPr>
              <w:jc w:val="center"/>
              <w:rPr>
                <w:rFonts w:ascii="Times New Roman" w:hAnsi="Times New Roman"/>
              </w:rPr>
            </w:pPr>
            <w:r w:rsidRPr="006D043E">
              <w:rPr>
                <w:rFonts w:ascii="Times New Roman" w:hAnsi="Times New Roman"/>
              </w:rPr>
              <w:t>Члены комиссии:</w:t>
            </w:r>
          </w:p>
          <w:p w:rsidR="006D043E" w:rsidRPr="006D043E" w:rsidRDefault="006D043E" w:rsidP="006D043E">
            <w:pPr>
              <w:jc w:val="center"/>
              <w:rPr>
                <w:rFonts w:ascii="Times New Roman" w:hAnsi="Times New Roman"/>
              </w:rPr>
            </w:pP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4.</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Вокуев Фёдор Григорьевич</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член Ижемского районного Совета ветеранов (по согласованию)</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5.</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Терентьева Надежда Павловна</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начальник отдела архивной работы администрации муниципального района «Ижемский»</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6.</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Хозяинова Екатерина Алексеевна</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директор муниципального бюджетного учреждения культуры «Ижемский районный историко-краеведческий музей»</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7.</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Хозяинова Елена Владимировна</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председатель Общественного Совета муниципального образования муниципального района «Ижемский» (по согласованию)</w:t>
            </w:r>
          </w:p>
        </w:tc>
      </w:tr>
      <w:tr w:rsidR="006D043E" w:rsidRPr="006D043E" w:rsidTr="006D043E">
        <w:tc>
          <w:tcPr>
            <w:tcW w:w="817" w:type="dxa"/>
          </w:tcPr>
          <w:p w:rsidR="006D043E" w:rsidRPr="006D043E" w:rsidRDefault="006D043E" w:rsidP="006D043E">
            <w:pPr>
              <w:jc w:val="center"/>
              <w:rPr>
                <w:rFonts w:ascii="Times New Roman" w:hAnsi="Times New Roman"/>
              </w:rPr>
            </w:pPr>
            <w:r w:rsidRPr="006D043E">
              <w:rPr>
                <w:rFonts w:ascii="Times New Roman" w:hAnsi="Times New Roman"/>
              </w:rPr>
              <w:t>8.</w:t>
            </w:r>
          </w:p>
        </w:tc>
        <w:tc>
          <w:tcPr>
            <w:tcW w:w="3544" w:type="dxa"/>
          </w:tcPr>
          <w:p w:rsidR="006D043E" w:rsidRPr="006D043E" w:rsidRDefault="006D043E" w:rsidP="006D043E">
            <w:pPr>
              <w:jc w:val="both"/>
              <w:rPr>
                <w:rFonts w:ascii="Times New Roman" w:hAnsi="Times New Roman"/>
              </w:rPr>
            </w:pPr>
            <w:r w:rsidRPr="006D043E">
              <w:rPr>
                <w:rFonts w:ascii="Times New Roman" w:hAnsi="Times New Roman"/>
              </w:rPr>
              <w:t>Чупрова Людмила Николаевна</w:t>
            </w:r>
          </w:p>
        </w:tc>
        <w:tc>
          <w:tcPr>
            <w:tcW w:w="5210" w:type="dxa"/>
          </w:tcPr>
          <w:p w:rsidR="006D043E" w:rsidRPr="006D043E" w:rsidRDefault="006D043E" w:rsidP="006D043E">
            <w:pPr>
              <w:jc w:val="both"/>
              <w:rPr>
                <w:rFonts w:ascii="Times New Roman" w:hAnsi="Times New Roman"/>
              </w:rPr>
            </w:pPr>
            <w:r w:rsidRPr="006D043E">
              <w:rPr>
                <w:rFonts w:ascii="Times New Roman" w:hAnsi="Times New Roman"/>
              </w:rPr>
              <w:t>начальник отдела по управлению земельными ресурсами и муниципальным имуществом администрации муниципального района «Ижемский»</w:t>
            </w:r>
          </w:p>
        </w:tc>
      </w:tr>
    </w:tbl>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ind w:firstLine="540"/>
        <w:jc w:val="both"/>
        <w:outlineLvl w:val="1"/>
        <w:rPr>
          <w:rFonts w:ascii="Times New Roman" w:hAnsi="Times New Roman" w:cs="Times New Roman"/>
          <w:sz w:val="20"/>
          <w:szCs w:val="20"/>
        </w:rPr>
      </w:pPr>
    </w:p>
    <w:tbl>
      <w:tblPr>
        <w:tblW w:w="9592" w:type="dxa"/>
        <w:tblInd w:w="-34" w:type="dxa"/>
        <w:tblLayout w:type="fixed"/>
        <w:tblLook w:val="04A0"/>
      </w:tblPr>
      <w:tblGrid>
        <w:gridCol w:w="3828"/>
        <w:gridCol w:w="1984"/>
        <w:gridCol w:w="3780"/>
      </w:tblGrid>
      <w:tr w:rsidR="006D043E" w:rsidRPr="006D043E" w:rsidTr="006D043E">
        <w:trPr>
          <w:cantSplit/>
        </w:trPr>
        <w:tc>
          <w:tcPr>
            <w:tcW w:w="3828"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sz w:val="20"/>
                <w:szCs w:val="20"/>
              </w:rPr>
            </w:pPr>
            <w:r w:rsidRPr="006D043E">
              <w:rPr>
                <w:rFonts w:ascii="Times New Roman" w:hAnsi="Times New Roman" w:cs="Times New Roman"/>
                <w:b/>
                <w:bCs/>
                <w:sz w:val="20"/>
                <w:szCs w:val="20"/>
              </w:rPr>
              <w:t>администрация</w:t>
            </w:r>
          </w:p>
        </w:tc>
        <w:tc>
          <w:tcPr>
            <w:tcW w:w="1984"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2470" cy="871855"/>
                  <wp:effectExtent l="19050" t="0" r="0" b="0"/>
                  <wp:docPr id="1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sz w:val="20"/>
          <w:szCs w:val="20"/>
        </w:rPr>
      </w:pPr>
    </w:p>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Ш У Ö М</w:t>
      </w:r>
    </w:p>
    <w:p w:rsidR="006D043E" w:rsidRPr="006D043E" w:rsidRDefault="006D043E" w:rsidP="006D043E">
      <w:pPr>
        <w:spacing w:after="0"/>
        <w:jc w:val="center"/>
        <w:rPr>
          <w:rFonts w:ascii="Times New Roman" w:hAnsi="Times New Roman" w:cs="Times New Roman"/>
          <w:b/>
          <w:bCs/>
          <w:i/>
          <w:sz w:val="20"/>
          <w:szCs w:val="20"/>
          <w:u w:val="single"/>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от 19 февраля 2016 года                                                                          №  99</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pStyle w:val="ConsPlusTitle"/>
        <w:widowControl/>
        <w:jc w:val="center"/>
        <w:rPr>
          <w:b w:val="0"/>
          <w:bCs w:val="0"/>
          <w:sz w:val="20"/>
          <w:szCs w:val="20"/>
        </w:rPr>
      </w:pPr>
      <w:r w:rsidRPr="006D043E">
        <w:rPr>
          <w:b w:val="0"/>
          <w:bCs w:val="0"/>
          <w:sz w:val="20"/>
          <w:szCs w:val="20"/>
        </w:rPr>
        <w:t xml:space="preserve">О внесении изменений в постановление администрации </w:t>
      </w:r>
    </w:p>
    <w:p w:rsidR="006D043E" w:rsidRPr="006D043E" w:rsidRDefault="006D043E" w:rsidP="006D043E">
      <w:pPr>
        <w:pStyle w:val="ConsPlusTitle"/>
        <w:widowControl/>
        <w:jc w:val="center"/>
        <w:rPr>
          <w:b w:val="0"/>
          <w:bCs w:val="0"/>
          <w:sz w:val="20"/>
          <w:szCs w:val="20"/>
        </w:rPr>
      </w:pPr>
      <w:r w:rsidRPr="006D043E">
        <w:rPr>
          <w:b w:val="0"/>
          <w:bCs w:val="0"/>
          <w:sz w:val="20"/>
          <w:szCs w:val="20"/>
        </w:rPr>
        <w:t xml:space="preserve">муниципального района «Ижемский» от 05 февраля 2015 года № 105 </w:t>
      </w:r>
    </w:p>
    <w:p w:rsidR="006D043E" w:rsidRPr="006D043E" w:rsidRDefault="006D043E" w:rsidP="006D043E">
      <w:pPr>
        <w:pStyle w:val="ConsPlusTitle"/>
        <w:widowControl/>
        <w:jc w:val="center"/>
        <w:rPr>
          <w:b w:val="0"/>
          <w:sz w:val="20"/>
          <w:szCs w:val="20"/>
        </w:rPr>
      </w:pPr>
      <w:r w:rsidRPr="006D043E">
        <w:rPr>
          <w:b w:val="0"/>
          <w:bCs w:val="0"/>
          <w:sz w:val="20"/>
          <w:szCs w:val="20"/>
        </w:rPr>
        <w:t>«</w:t>
      </w:r>
      <w:r w:rsidRPr="006D043E">
        <w:rPr>
          <w:b w:val="0"/>
          <w:sz w:val="20"/>
          <w:szCs w:val="20"/>
        </w:rPr>
        <w:t xml:space="preserve">Об утверждении порядка оказания финансовой поддержки (субсидирования) организациям, крестьянским (фермерским) хозяйствам </w:t>
      </w:r>
    </w:p>
    <w:p w:rsidR="006D043E" w:rsidRPr="006D043E" w:rsidRDefault="006D043E" w:rsidP="006D043E">
      <w:pPr>
        <w:pStyle w:val="ConsPlusTitle"/>
        <w:widowControl/>
        <w:jc w:val="center"/>
        <w:rPr>
          <w:b w:val="0"/>
          <w:sz w:val="20"/>
          <w:szCs w:val="20"/>
        </w:rPr>
      </w:pPr>
      <w:r w:rsidRPr="006D043E">
        <w:rPr>
          <w:b w:val="0"/>
          <w:sz w:val="20"/>
          <w:szCs w:val="20"/>
        </w:rPr>
        <w:t>в муниципальном районе «Ижемский»</w:t>
      </w:r>
    </w:p>
    <w:p w:rsidR="006D043E" w:rsidRPr="006D043E" w:rsidRDefault="006D043E" w:rsidP="006D043E">
      <w:pPr>
        <w:pStyle w:val="ConsPlusTitle"/>
        <w:widowControl/>
        <w:rPr>
          <w:b w:val="0"/>
          <w:sz w:val="20"/>
          <w:szCs w:val="20"/>
        </w:rPr>
      </w:pPr>
    </w:p>
    <w:p w:rsidR="006D043E" w:rsidRPr="006D043E" w:rsidRDefault="006D043E" w:rsidP="006D043E">
      <w:pPr>
        <w:autoSpaceDE w:val="0"/>
        <w:spacing w:after="0" w:line="200" w:lineRule="atLeast"/>
        <w:ind w:firstLine="539"/>
        <w:jc w:val="both"/>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В соответствии с Уставом муниципального образования муниципального района «Ижемский»</w:t>
      </w:r>
    </w:p>
    <w:p w:rsidR="006D043E" w:rsidRPr="006D043E" w:rsidRDefault="006D043E" w:rsidP="006D043E">
      <w:pPr>
        <w:spacing w:after="0"/>
        <w:jc w:val="both"/>
        <w:rPr>
          <w:rFonts w:ascii="Times New Roman" w:hAnsi="Times New Roman" w:cs="Times New Roman"/>
          <w:b/>
          <w:bCs/>
          <w:sz w:val="20"/>
          <w:szCs w:val="20"/>
        </w:rPr>
      </w:pPr>
    </w:p>
    <w:p w:rsidR="006D043E" w:rsidRPr="006D043E" w:rsidRDefault="006D043E" w:rsidP="006D043E">
      <w:pPr>
        <w:spacing w:after="0"/>
        <w:rPr>
          <w:rFonts w:ascii="Times New Roman" w:hAnsi="Times New Roman" w:cs="Times New Roman"/>
          <w:b/>
          <w:bCs/>
          <w:sz w:val="20"/>
          <w:szCs w:val="20"/>
        </w:rPr>
      </w:pP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pStyle w:val="ConsPlusTitle"/>
        <w:widowControl/>
        <w:ind w:firstLine="709"/>
        <w:jc w:val="both"/>
        <w:rPr>
          <w:b w:val="0"/>
          <w:sz w:val="20"/>
          <w:szCs w:val="20"/>
        </w:rPr>
      </w:pPr>
      <w:r w:rsidRPr="006D043E">
        <w:rPr>
          <w:b w:val="0"/>
          <w:sz w:val="20"/>
          <w:szCs w:val="20"/>
        </w:rPr>
        <w:t xml:space="preserve"> 1. Внести </w:t>
      </w:r>
      <w:r w:rsidRPr="006D043E">
        <w:rPr>
          <w:b w:val="0"/>
          <w:bCs w:val="0"/>
          <w:sz w:val="20"/>
          <w:szCs w:val="20"/>
        </w:rPr>
        <w:t>в постановление администрации муниципального района «Ижемский» от 05 февраля 2015 года № 105 «</w:t>
      </w:r>
      <w:r w:rsidRPr="006D043E">
        <w:rPr>
          <w:b w:val="0"/>
          <w:sz w:val="20"/>
          <w:szCs w:val="20"/>
        </w:rPr>
        <w:t>Об утверждении порядка оказания финансовой поддержки (субсидирования) организациям, крестьянским (фермерским) хозяйствам в муниципальном районе «Ижемский» (далее - постановление) следующие изменения:</w:t>
      </w:r>
    </w:p>
    <w:p w:rsidR="006D043E" w:rsidRPr="006D043E" w:rsidRDefault="006D043E" w:rsidP="006D043E">
      <w:pPr>
        <w:pStyle w:val="ConsPlusTitle"/>
        <w:widowControl/>
        <w:ind w:firstLine="709"/>
        <w:jc w:val="both"/>
        <w:rPr>
          <w:b w:val="0"/>
          <w:sz w:val="20"/>
          <w:szCs w:val="20"/>
        </w:rPr>
      </w:pPr>
      <w:r w:rsidRPr="006D043E">
        <w:rPr>
          <w:b w:val="0"/>
          <w:sz w:val="20"/>
          <w:szCs w:val="20"/>
        </w:rPr>
        <w:t>1) в приложение 1 постановления «Порядок субсидирования части затрат организациям, крестьянским (фермерским) хозяйствам на строительство (реконструкцию) животноводческих помещений для содержания крупного рогатого скота» (далее - Порядок) внести следующие изменения:</w:t>
      </w:r>
    </w:p>
    <w:p w:rsidR="006D043E" w:rsidRPr="006D043E" w:rsidRDefault="006D043E" w:rsidP="006D043E">
      <w:pPr>
        <w:pStyle w:val="ConsPlusTitle"/>
        <w:widowControl/>
        <w:tabs>
          <w:tab w:val="left" w:pos="0"/>
        </w:tabs>
        <w:ind w:firstLine="709"/>
        <w:jc w:val="both"/>
        <w:rPr>
          <w:b w:val="0"/>
          <w:sz w:val="20"/>
          <w:szCs w:val="20"/>
        </w:rPr>
      </w:pPr>
      <w:r w:rsidRPr="006D043E">
        <w:rPr>
          <w:b w:val="0"/>
          <w:sz w:val="20"/>
          <w:szCs w:val="20"/>
        </w:rPr>
        <w:t xml:space="preserve"> - абзац 3 пункта 8 изложить в следующей редакции: </w:t>
      </w:r>
    </w:p>
    <w:p w:rsidR="006D043E" w:rsidRPr="006D043E" w:rsidRDefault="006D043E" w:rsidP="006D043E">
      <w:pPr>
        <w:pStyle w:val="ConsPlusTitle"/>
        <w:widowControl/>
        <w:tabs>
          <w:tab w:val="left" w:pos="0"/>
        </w:tabs>
        <w:ind w:firstLine="709"/>
        <w:jc w:val="both"/>
        <w:rPr>
          <w:b w:val="0"/>
          <w:sz w:val="20"/>
          <w:szCs w:val="20"/>
        </w:rPr>
      </w:pPr>
      <w:r w:rsidRPr="006D043E">
        <w:rPr>
          <w:b w:val="0"/>
          <w:sz w:val="20"/>
          <w:szCs w:val="20"/>
        </w:rPr>
        <w:t xml:space="preserve">  «Перечисление субсидии организациям осуществляется на лицевые счета, открытые организациями в Финансовом управлении администрации муниципального района «Ижемский»;</w:t>
      </w:r>
    </w:p>
    <w:p w:rsidR="006D043E" w:rsidRPr="006D043E" w:rsidRDefault="006D043E" w:rsidP="006D043E">
      <w:pPr>
        <w:pStyle w:val="ConsPlusTitle"/>
        <w:widowControl/>
        <w:tabs>
          <w:tab w:val="left" w:pos="0"/>
        </w:tabs>
        <w:ind w:firstLine="709"/>
        <w:jc w:val="both"/>
        <w:rPr>
          <w:b w:val="0"/>
          <w:sz w:val="20"/>
          <w:szCs w:val="20"/>
        </w:rPr>
      </w:pPr>
      <w:r w:rsidRPr="006D043E">
        <w:rPr>
          <w:b w:val="0"/>
          <w:sz w:val="20"/>
          <w:szCs w:val="20"/>
        </w:rPr>
        <w:t xml:space="preserve"> 2) в приложение 2 к Порядку внести следующие изменения:    </w:t>
      </w:r>
    </w:p>
    <w:p w:rsidR="006D043E" w:rsidRPr="006D043E" w:rsidRDefault="006D043E" w:rsidP="006D043E">
      <w:pPr>
        <w:pStyle w:val="ConsPlusTitle"/>
        <w:widowControl/>
        <w:tabs>
          <w:tab w:val="left" w:pos="0"/>
        </w:tabs>
        <w:ind w:firstLine="709"/>
        <w:jc w:val="both"/>
        <w:rPr>
          <w:b w:val="0"/>
          <w:sz w:val="20"/>
          <w:szCs w:val="20"/>
        </w:rPr>
      </w:pPr>
      <w:r w:rsidRPr="006D043E">
        <w:rPr>
          <w:b w:val="0"/>
          <w:sz w:val="20"/>
          <w:szCs w:val="20"/>
        </w:rPr>
        <w:t xml:space="preserve"> - абзац второй пп. 2.1.3 изложить в новой редакции: «- перечисляет Субсидии на лицевой счет Организации открытый в Финансовом управлении администрации МР «Ижемский»;</w:t>
      </w:r>
    </w:p>
    <w:p w:rsidR="006D043E" w:rsidRPr="006D043E" w:rsidRDefault="006D043E" w:rsidP="006D043E">
      <w:pPr>
        <w:pStyle w:val="ConsPlusTitle"/>
        <w:widowControl/>
        <w:tabs>
          <w:tab w:val="left" w:pos="0"/>
        </w:tabs>
        <w:ind w:firstLine="709"/>
        <w:jc w:val="both"/>
        <w:rPr>
          <w:b w:val="0"/>
          <w:sz w:val="20"/>
          <w:szCs w:val="20"/>
        </w:rPr>
      </w:pPr>
      <w:r w:rsidRPr="006D043E">
        <w:rPr>
          <w:b w:val="0"/>
          <w:sz w:val="20"/>
          <w:szCs w:val="20"/>
        </w:rPr>
        <w:t xml:space="preserve">  - пп. 2.2. дополнить подпунктом 2.2.5. следующего содержания: «Использовать субсидию  и предоставлять информацию о расходе субсидии  по ее целевому назначению в течение 12 месяцев со дня поступления денежных средств на лицевой счет Организации открытый в Финансовом управлении администрации МР «Ижемский».</w:t>
      </w:r>
    </w:p>
    <w:p w:rsidR="006D043E" w:rsidRPr="006D043E" w:rsidRDefault="006D043E" w:rsidP="006D043E">
      <w:pPr>
        <w:pStyle w:val="ConsPlusTitle"/>
        <w:widowControl/>
        <w:tabs>
          <w:tab w:val="left" w:pos="567"/>
        </w:tabs>
        <w:ind w:firstLine="709"/>
        <w:jc w:val="both"/>
        <w:rPr>
          <w:rFonts w:eastAsia="Calibri"/>
          <w:b w:val="0"/>
          <w:sz w:val="20"/>
          <w:szCs w:val="20"/>
        </w:rPr>
      </w:pPr>
      <w:r w:rsidRPr="006D043E">
        <w:rPr>
          <w:b w:val="0"/>
          <w:sz w:val="20"/>
          <w:szCs w:val="20"/>
        </w:rPr>
        <w:t>2. Настоящее постановление вступает в силу со дня официального опубликования (обнародования) и распространяется на правоотношения, возникшие с 1 марта 2016  года за исключением второго абзаца подпункта 2 пункта 1 настоящего постановления, который вступает в силу со дня его принятия.</w:t>
      </w:r>
    </w:p>
    <w:p w:rsidR="006D043E" w:rsidRPr="006D043E" w:rsidRDefault="006D043E" w:rsidP="006D043E">
      <w:pPr>
        <w:pStyle w:val="ConsPlusNonformat"/>
        <w:tabs>
          <w:tab w:val="left" w:pos="1134"/>
        </w:tabs>
        <w:ind w:left="644" w:firstLine="709"/>
        <w:jc w:val="both"/>
        <w:rPr>
          <w:rFonts w:ascii="Times New Roman" w:eastAsia="Calibri" w:hAnsi="Times New Roman" w:cs="Times New Roman"/>
        </w:rPr>
      </w:pPr>
    </w:p>
    <w:p w:rsidR="006D043E" w:rsidRPr="006D043E" w:rsidRDefault="006D043E" w:rsidP="006D043E">
      <w:pPr>
        <w:pStyle w:val="ConsPlusNonformat"/>
        <w:tabs>
          <w:tab w:val="left" w:pos="1134"/>
        </w:tabs>
        <w:ind w:left="644" w:firstLine="709"/>
        <w:jc w:val="both"/>
        <w:rPr>
          <w:rFonts w:ascii="Times New Roman" w:eastAsia="Calibri" w:hAnsi="Times New Roman" w:cs="Times New Roman"/>
        </w:rPr>
      </w:pPr>
    </w:p>
    <w:p w:rsidR="006D043E" w:rsidRPr="006D043E" w:rsidRDefault="006D043E" w:rsidP="006D043E">
      <w:pPr>
        <w:pStyle w:val="ConsPlusNonformat"/>
        <w:tabs>
          <w:tab w:val="left" w:pos="1134"/>
        </w:tabs>
        <w:ind w:left="644"/>
        <w:jc w:val="both"/>
        <w:rPr>
          <w:rFonts w:ascii="Times New Roman" w:eastAsia="Calibri" w:hAnsi="Times New Roman" w:cs="Times New Roman"/>
        </w:rPr>
      </w:pPr>
    </w:p>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Заместитель руководителя администрации </w:t>
      </w:r>
    </w:p>
    <w:p w:rsidR="006D043E" w:rsidRPr="006D043E" w:rsidRDefault="006D043E" w:rsidP="006D043E">
      <w:pPr>
        <w:autoSpaceDE w:val="0"/>
        <w:autoSpaceDN w:val="0"/>
        <w:adjustRightInd w:val="0"/>
        <w:spacing w:after="0" w:line="60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М.В. Когут</w:t>
      </w: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2250" w:type="dxa"/>
          </w:tcPr>
          <w:p w:rsidR="006D043E" w:rsidRPr="006D043E" w:rsidRDefault="006D043E" w:rsidP="006D043E">
            <w:pPr>
              <w:ind w:left="-14"/>
              <w:jc w:val="center"/>
              <w:rPr>
                <w:rFonts w:ascii="Times New Roman" w:hAnsi="Times New Roman" w:cs="Times New Roman"/>
                <w:b/>
                <w:bCs/>
                <w:sz w:val="20"/>
                <w:szCs w:val="20"/>
              </w:rPr>
            </w:pPr>
            <w:r w:rsidRPr="006D043E">
              <w:rPr>
                <w:rFonts w:ascii="Times New Roman" w:hAnsi="Times New Roman" w:cs="Times New Roman"/>
                <w:noProof/>
                <w:sz w:val="20"/>
                <w:szCs w:val="20"/>
                <w:lang w:eastAsia="ru-RU"/>
              </w:rPr>
              <w:drawing>
                <wp:anchor distT="0" distB="0" distL="114300" distR="114300" simplePos="0" relativeHeight="251661312" behindDoc="1" locked="0" layoutInCell="1" allowOverlap="1">
                  <wp:simplePos x="0" y="0"/>
                  <wp:positionH relativeFrom="column">
                    <wp:posOffset>331470</wp:posOffset>
                  </wp:positionH>
                  <wp:positionV relativeFrom="paragraph">
                    <wp:posOffset>-118745</wp:posOffset>
                  </wp:positionV>
                  <wp:extent cx="603885" cy="752475"/>
                  <wp:effectExtent l="19050" t="0" r="5715" b="0"/>
                  <wp:wrapTight wrapText="bothSides">
                    <wp:wrapPolygon edited="0">
                      <wp:start x="-681" y="0"/>
                      <wp:lineTo x="-681" y="21327"/>
                      <wp:lineTo x="21804" y="21327"/>
                      <wp:lineTo x="21804" y="0"/>
                      <wp:lineTo x="-681" y="0"/>
                    </wp:wrapPolygon>
                  </wp:wrapTight>
                  <wp:docPr id="15"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95" cstate="print"/>
                          <a:srcRect/>
                          <a:stretch>
                            <a:fillRect/>
                          </a:stretch>
                        </pic:blipFill>
                        <pic:spPr bwMode="auto">
                          <a:xfrm>
                            <a:off x="0" y="0"/>
                            <a:ext cx="603885" cy="752475"/>
                          </a:xfrm>
                          <a:prstGeom prst="rect">
                            <a:avLst/>
                          </a:prstGeom>
                          <a:noFill/>
                          <a:ln w="9525">
                            <a:noFill/>
                            <a:miter lim="800000"/>
                            <a:headEnd/>
                            <a:tailEnd/>
                          </a:ln>
                        </pic:spPr>
                      </pic:pic>
                    </a:graphicData>
                  </a:graphic>
                </wp:anchor>
              </w:drawing>
            </w:r>
          </w:p>
        </w:tc>
        <w:tc>
          <w:tcPr>
            <w:tcW w:w="3780"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outlineLvl w:val="0"/>
        <w:rPr>
          <w:rFonts w:ascii="Times New Roman" w:hAnsi="Times New Roman" w:cs="Times New Roman"/>
          <w:sz w:val="20"/>
          <w:szCs w:val="20"/>
        </w:rPr>
      </w:pPr>
    </w:p>
    <w:p w:rsidR="006D043E" w:rsidRPr="006D043E" w:rsidRDefault="006D043E" w:rsidP="006D043E">
      <w:pPr>
        <w:keepNext/>
        <w:jc w:val="center"/>
        <w:outlineLvl w:val="0"/>
        <w:rPr>
          <w:rFonts w:ascii="Times New Roman" w:hAnsi="Times New Roman" w:cs="Times New Roman"/>
          <w:sz w:val="20"/>
          <w:szCs w:val="20"/>
        </w:rPr>
      </w:pPr>
    </w:p>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ind w:left="180"/>
        <w:jc w:val="center"/>
        <w:rPr>
          <w:rFonts w:ascii="Times New Roman" w:hAnsi="Times New Roman" w:cs="Times New Roman"/>
          <w:b/>
          <w:bCs/>
          <w:i/>
          <w:sz w:val="20"/>
          <w:szCs w:val="20"/>
          <w:u w:val="single"/>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ind w:left="180"/>
        <w:jc w:val="center"/>
        <w:rPr>
          <w:rFonts w:ascii="Times New Roman" w:hAnsi="Times New Roman" w:cs="Times New Roman"/>
          <w:b/>
          <w:bCs/>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24 февраля 2016 года                                                                                                   № 100</w:t>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Республика Коми, Ижемский район, с. Ижма</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 xml:space="preserve"> </w:t>
      </w:r>
    </w:p>
    <w:p w:rsidR="006D043E" w:rsidRPr="006D043E" w:rsidRDefault="006D043E">
      <w:pP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«Ижемский» от 6 февраля 2012 года  № 81 «Об утверждении положения о резервном фонде администрации муниципального района «Ижемский»</w:t>
      </w:r>
    </w:p>
    <w:p w:rsidR="006D043E" w:rsidRPr="006D043E" w:rsidRDefault="006D043E">
      <w:pPr>
        <w:rPr>
          <w:rFonts w:ascii="Times New Roman" w:hAnsi="Times New Roman" w:cs="Times New Roman"/>
          <w:sz w:val="20"/>
          <w:szCs w:val="20"/>
        </w:rPr>
      </w:pPr>
    </w:p>
    <w:p w:rsidR="006D043E" w:rsidRPr="006D043E" w:rsidRDefault="006D043E" w:rsidP="006D043E">
      <w:pPr>
        <w:autoSpaceDE w:val="0"/>
        <w:autoSpaceDN w:val="0"/>
        <w:adjustRightInd w:val="0"/>
        <w:ind w:firstLine="851"/>
        <w:jc w:val="both"/>
        <w:rPr>
          <w:rFonts w:ascii="Times New Roman" w:hAnsi="Times New Roman" w:cs="Times New Roman"/>
          <w:sz w:val="20"/>
          <w:szCs w:val="20"/>
        </w:rPr>
      </w:pPr>
      <w:r w:rsidRPr="006D043E">
        <w:rPr>
          <w:rFonts w:ascii="Times New Roman" w:hAnsi="Times New Roman" w:cs="Times New Roman"/>
          <w:sz w:val="20"/>
          <w:szCs w:val="20"/>
        </w:rPr>
        <w:t xml:space="preserve">В соответствии со </w:t>
      </w:r>
      <w:hyperlink r:id="rId96" w:history="1">
        <w:r w:rsidRPr="006D043E">
          <w:rPr>
            <w:rFonts w:ascii="Times New Roman" w:hAnsi="Times New Roman" w:cs="Times New Roman"/>
            <w:sz w:val="20"/>
            <w:szCs w:val="20"/>
          </w:rPr>
          <w:t>ст. 81</w:t>
        </w:r>
      </w:hyperlink>
      <w:r w:rsidRPr="006D043E">
        <w:rPr>
          <w:rFonts w:ascii="Times New Roman" w:hAnsi="Times New Roman" w:cs="Times New Roman"/>
          <w:sz w:val="20"/>
          <w:szCs w:val="20"/>
        </w:rPr>
        <w:t xml:space="preserve"> Бюджетного кодекса Российской Федерации, </w:t>
      </w:r>
      <w:hyperlink r:id="rId97" w:history="1">
        <w:r w:rsidRPr="006D043E">
          <w:rPr>
            <w:rFonts w:ascii="Times New Roman" w:hAnsi="Times New Roman" w:cs="Times New Roman"/>
            <w:sz w:val="20"/>
            <w:szCs w:val="20"/>
          </w:rPr>
          <w:t>ст. 7</w:t>
        </w:r>
      </w:hyperlink>
      <w:r w:rsidRPr="006D043E">
        <w:rPr>
          <w:rFonts w:ascii="Times New Roman" w:hAnsi="Times New Roman" w:cs="Times New Roman"/>
          <w:sz w:val="20"/>
          <w:szCs w:val="20"/>
        </w:rPr>
        <w:t xml:space="preserve"> Положения «О бюджетном процессе в муниципальном районе «Ижемский», утвержденного решением Совета муниципального района «Ижемский» от 05.10.2012 № 4-15/5 «Об утверждении положения «О бюджетном процессе в муниципальном районе «Ижемский»</w:t>
      </w:r>
    </w:p>
    <w:p w:rsidR="006D043E" w:rsidRPr="006D043E" w:rsidRDefault="006D043E" w:rsidP="006D043E">
      <w:pPr>
        <w:ind w:firstLine="851"/>
        <w:jc w:val="both"/>
        <w:rPr>
          <w:rFonts w:ascii="Times New Roman" w:hAnsi="Times New Roman" w:cs="Times New Roman"/>
          <w:sz w:val="20"/>
          <w:szCs w:val="20"/>
        </w:rPr>
      </w:pPr>
    </w:p>
    <w:p w:rsidR="006D043E" w:rsidRPr="006D043E" w:rsidRDefault="006D043E" w:rsidP="006D043E">
      <w:pPr>
        <w:ind w:firstLine="708"/>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w:t>
      </w:r>
    </w:p>
    <w:p w:rsidR="006D043E" w:rsidRPr="006D043E" w:rsidRDefault="006D043E" w:rsidP="006D043E">
      <w:pPr>
        <w:ind w:firstLine="708"/>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w:t>
      </w:r>
    </w:p>
    <w:p w:rsidR="006D043E" w:rsidRPr="006D043E" w:rsidRDefault="006D043E" w:rsidP="006D043E">
      <w:pPr>
        <w:rPr>
          <w:rFonts w:ascii="Times New Roman" w:hAnsi="Times New Roman" w:cs="Times New Roman"/>
          <w:sz w:val="20"/>
          <w:szCs w:val="20"/>
        </w:rPr>
      </w:pPr>
    </w:p>
    <w:p w:rsidR="006D043E" w:rsidRPr="006D043E" w:rsidRDefault="006D043E" w:rsidP="00DE6F5F">
      <w:pPr>
        <w:numPr>
          <w:ilvl w:val="0"/>
          <w:numId w:val="30"/>
        </w:numPr>
        <w:spacing w:after="0" w:line="240" w:lineRule="auto"/>
        <w:ind w:left="0" w:firstLine="851"/>
        <w:jc w:val="both"/>
        <w:rPr>
          <w:rFonts w:ascii="Times New Roman" w:hAnsi="Times New Roman" w:cs="Times New Roman"/>
          <w:sz w:val="20"/>
          <w:szCs w:val="20"/>
        </w:rPr>
      </w:pPr>
      <w:r w:rsidRPr="006D043E">
        <w:rPr>
          <w:rFonts w:ascii="Times New Roman" w:hAnsi="Times New Roman" w:cs="Times New Roman"/>
          <w:sz w:val="20"/>
          <w:szCs w:val="20"/>
        </w:rPr>
        <w:t>В пункте 15 Положения о резервном фонде администрации муниципального района «Ижемский» слова «к ежеквартальному и годовому отчетам об исполнении бюджета муниципального района «Ижемский» заменить на слова «к годовому отчету об исполнении бюджета муниципального района «Ижемский».</w:t>
      </w:r>
    </w:p>
    <w:p w:rsidR="006D043E" w:rsidRPr="006D043E" w:rsidRDefault="006D043E" w:rsidP="00DE6F5F">
      <w:pPr>
        <w:pStyle w:val="ConsPlusNormal"/>
        <w:numPr>
          <w:ilvl w:val="0"/>
          <w:numId w:val="30"/>
        </w:numPr>
        <w:ind w:left="0" w:firstLine="851"/>
        <w:jc w:val="both"/>
        <w:rPr>
          <w:rFonts w:ascii="Times New Roman" w:hAnsi="Times New Roman" w:cs="Times New Roman"/>
        </w:rPr>
      </w:pPr>
      <w:r w:rsidRPr="006D043E">
        <w:rPr>
          <w:rFonts w:ascii="Times New Roman" w:hAnsi="Times New Roman" w:cs="Times New Roman"/>
        </w:rPr>
        <w:t>Настоящее постановление вступает в силу со дня официального опубликования (обнародования).</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tbl>
      <w:tblPr>
        <w:tblW w:w="0" w:type="auto"/>
        <w:tblLook w:val="04A0"/>
      </w:tblPr>
      <w:tblGrid>
        <w:gridCol w:w="9915"/>
        <w:gridCol w:w="222"/>
      </w:tblGrid>
      <w:tr w:rsidR="006D043E" w:rsidRPr="006D043E" w:rsidTr="006D043E">
        <w:tc>
          <w:tcPr>
            <w:tcW w:w="10137" w:type="dxa"/>
            <w:gridSpan w:val="2"/>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tc>
      </w:tr>
      <w:tr w:rsidR="006D043E" w:rsidRPr="006D043E" w:rsidTr="006D043E">
        <w:tc>
          <w:tcPr>
            <w:tcW w:w="9915" w:type="dxa"/>
          </w:tcPr>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tc>
        <w:tc>
          <w:tcPr>
            <w:tcW w:w="222" w:type="dxa"/>
          </w:tcPr>
          <w:p w:rsidR="006D043E" w:rsidRPr="006D043E" w:rsidRDefault="006D043E" w:rsidP="006D043E">
            <w:pPr>
              <w:ind w:left="-3652"/>
              <w:rPr>
                <w:rFonts w:ascii="Times New Roman" w:hAnsi="Times New Roman" w:cs="Times New Roman"/>
                <w:sz w:val="20"/>
                <w:szCs w:val="20"/>
              </w:rPr>
            </w:pPr>
          </w:p>
        </w:tc>
      </w:tr>
    </w:tbl>
    <w:p w:rsidR="006D043E" w:rsidRPr="006D043E" w:rsidRDefault="006D043E" w:rsidP="006D043E">
      <w:pPr>
        <w:pStyle w:val="ConsPlusCell"/>
        <w:rPr>
          <w:rFonts w:ascii="Times New Roman" w:hAnsi="Times New Roman" w:cs="Times New Roman"/>
        </w:rPr>
        <w:sectPr w:rsidR="006D043E" w:rsidRPr="006D043E" w:rsidSect="005A7B0C">
          <w:pgSz w:w="11906" w:h="16838"/>
          <w:pgMar w:top="720" w:right="720" w:bottom="720" w:left="720" w:header="709" w:footer="709" w:gutter="0"/>
          <w:cols w:space="708"/>
          <w:docGrid w:linePitch="360"/>
        </w:sectPr>
      </w:pPr>
    </w:p>
    <w:p w:rsidR="006D043E" w:rsidRPr="006D043E" w:rsidRDefault="006D043E" w:rsidP="006D043E">
      <w:pPr>
        <w:jc w:val="both"/>
        <w:rPr>
          <w:rFonts w:ascii="Times New Roman" w:hAnsi="Times New Roman" w:cs="Times New Roman"/>
          <w:sz w:val="20"/>
          <w:szCs w:val="20"/>
        </w:rPr>
      </w:pP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sz w:val="20"/>
                <w:szCs w:val="20"/>
              </w:rPr>
            </w:pPr>
          </w:p>
        </w:tc>
        <w:tc>
          <w:tcPr>
            <w:tcW w:w="225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1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line="240" w:lineRule="auto"/>
        <w:jc w:val="center"/>
        <w:outlineLvl w:val="0"/>
        <w:rPr>
          <w:rFonts w:ascii="Times New Roman" w:hAnsi="Times New Roman" w:cs="Times New Roman"/>
          <w:sz w:val="20"/>
          <w:szCs w:val="20"/>
        </w:rPr>
      </w:pPr>
    </w:p>
    <w:p w:rsidR="006D043E" w:rsidRPr="006D043E" w:rsidRDefault="006D043E" w:rsidP="006D043E">
      <w:pPr>
        <w:keepNext/>
        <w:spacing w:after="0" w:line="240" w:lineRule="auto"/>
        <w:jc w:val="center"/>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Ш У Ö М</w:t>
      </w:r>
    </w:p>
    <w:p w:rsidR="006D043E" w:rsidRPr="006D043E" w:rsidRDefault="006D043E" w:rsidP="006D043E">
      <w:pPr>
        <w:spacing w:after="0" w:line="240" w:lineRule="auto"/>
        <w:jc w:val="center"/>
        <w:rPr>
          <w:rFonts w:ascii="Times New Roman" w:hAnsi="Times New Roman" w:cs="Times New Roman"/>
          <w:b/>
          <w:bCs/>
          <w:i/>
          <w:sz w:val="20"/>
          <w:szCs w:val="20"/>
          <w:u w:val="single"/>
        </w:rPr>
      </w:pP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  24 февраля  2016  года                                                                                      №  101</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pStyle w:val="ConsPlusNormal"/>
        <w:jc w:val="center"/>
        <w:rPr>
          <w:rFonts w:ascii="Times New Roman" w:hAnsi="Times New Roman" w:cs="Times New Roman"/>
          <w:b/>
          <w:bCs/>
        </w:rPr>
      </w:pPr>
    </w:p>
    <w:p w:rsidR="006D043E" w:rsidRPr="006D043E" w:rsidRDefault="006D043E" w:rsidP="006D043E">
      <w:pPr>
        <w:pStyle w:val="ConsPlusNormal"/>
        <w:jc w:val="center"/>
        <w:rPr>
          <w:rFonts w:ascii="Times New Roman" w:hAnsi="Times New Roman" w:cs="Times New Roman"/>
          <w:bCs/>
        </w:rPr>
      </w:pPr>
      <w:r w:rsidRPr="006D043E">
        <w:rPr>
          <w:rFonts w:ascii="Times New Roman" w:hAnsi="Times New Roman" w:cs="Times New Roman"/>
          <w:bCs/>
        </w:rPr>
        <w:t>О внесении изменений в постановление администрации муниципального района «Ижемский» от 30 декабря 2014 года № 1266 «Об утверждении муниципальной программы муниципального  образования муниципального района «Ижемский»</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bCs/>
        </w:rPr>
        <w:t>«Развитие образования»</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Руководствуясь постановлением администрации муниципального района «Ижемский» от 31 января 2014 года  № 61 «О муниципальных программах муниципального образования муниципального района «Ижемский»</w:t>
      </w:r>
    </w:p>
    <w:p w:rsidR="006D043E" w:rsidRPr="006D043E" w:rsidRDefault="006D043E" w:rsidP="006D043E">
      <w:pPr>
        <w:spacing w:after="0" w:line="240" w:lineRule="auto"/>
        <w:ind w:firstLine="540"/>
        <w:jc w:val="both"/>
        <w:rPr>
          <w:rFonts w:ascii="Times New Roman" w:hAnsi="Times New Roman" w:cs="Times New Roman"/>
          <w:sz w:val="20"/>
          <w:szCs w:val="20"/>
        </w:rPr>
      </w:pP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pStyle w:val="ConsPlusNormal"/>
        <w:ind w:left="142" w:hanging="142"/>
        <w:jc w:val="both"/>
        <w:rPr>
          <w:rFonts w:ascii="Times New Roman" w:hAnsi="Times New Roman" w:cs="Times New Roman"/>
          <w:bCs/>
        </w:rPr>
      </w:pPr>
      <w:r w:rsidRPr="006D043E">
        <w:rPr>
          <w:rFonts w:ascii="Times New Roman" w:hAnsi="Times New Roman" w:cs="Times New Roman"/>
        </w:rPr>
        <w:t xml:space="preserve">         1.   Внести в постановление </w:t>
      </w:r>
      <w:r w:rsidRPr="006D043E">
        <w:rPr>
          <w:rFonts w:ascii="Times New Roman" w:hAnsi="Times New Roman" w:cs="Times New Roman"/>
          <w:bCs/>
        </w:rPr>
        <w:t xml:space="preserve">администрации муниципального района «Ижемский» от 30 декабря 2014 года № 1266 «Об утверждении муниципальной программы муниципального  образования муниципального района «Ижемский» «Развитие образования» (далее – Программа) следующие изменения: </w:t>
      </w:r>
    </w:p>
    <w:p w:rsidR="006D043E" w:rsidRPr="006D043E" w:rsidRDefault="006D043E" w:rsidP="006D043E">
      <w:pPr>
        <w:pStyle w:val="ConsPlusNormal"/>
        <w:ind w:left="142" w:hanging="142"/>
        <w:jc w:val="both"/>
        <w:rPr>
          <w:rFonts w:ascii="Times New Roman" w:hAnsi="Times New Roman" w:cs="Times New Roman"/>
          <w:bCs/>
        </w:rPr>
      </w:pPr>
      <w:r w:rsidRPr="006D043E">
        <w:rPr>
          <w:rFonts w:ascii="Times New Roman" w:hAnsi="Times New Roman" w:cs="Times New Roman"/>
          <w:bCs/>
        </w:rPr>
        <w:t xml:space="preserve"> </w:t>
      </w:r>
      <w:r w:rsidRPr="006D043E">
        <w:rPr>
          <w:rFonts w:ascii="Times New Roman" w:hAnsi="Times New Roman" w:cs="Times New Roman"/>
          <w:bCs/>
        </w:rPr>
        <w:tab/>
        <w:t xml:space="preserve">      1) в паспорте Программы позицию «</w:t>
      </w:r>
      <w:r w:rsidRPr="006D043E">
        <w:rPr>
          <w:rFonts w:ascii="Times New Roman" w:hAnsi="Times New Roman" w:cs="Times New Roman"/>
        </w:rPr>
        <w:t>Объемы финансирования программы»</w:t>
      </w:r>
      <w:r w:rsidRPr="006D043E">
        <w:rPr>
          <w:rFonts w:ascii="Times New Roman" w:hAnsi="Times New Roman" w:cs="Times New Roman"/>
          <w:bCs/>
        </w:rPr>
        <w:t xml:space="preserve"> изложить в следующей редакции: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tbl>
      <w:tblPr>
        <w:tblW w:w="9639" w:type="dxa"/>
        <w:tblCellSpacing w:w="5" w:type="nil"/>
        <w:tblInd w:w="-67" w:type="dxa"/>
        <w:tblLayout w:type="fixed"/>
        <w:tblCellMar>
          <w:left w:w="75" w:type="dxa"/>
          <w:right w:w="75" w:type="dxa"/>
        </w:tblCellMar>
        <w:tblLook w:val="0000"/>
      </w:tblPr>
      <w:tblGrid>
        <w:gridCol w:w="1843"/>
        <w:gridCol w:w="1843"/>
        <w:gridCol w:w="1701"/>
        <w:gridCol w:w="1417"/>
        <w:gridCol w:w="1418"/>
        <w:gridCol w:w="1417"/>
      </w:tblGrid>
      <w:tr w:rsidR="006D043E" w:rsidRPr="006D043E" w:rsidTr="006D043E">
        <w:trPr>
          <w:tblCellSpacing w:w="5" w:type="nil"/>
        </w:trPr>
        <w:tc>
          <w:tcPr>
            <w:tcW w:w="1843"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программы</w:t>
            </w:r>
          </w:p>
        </w:tc>
        <w:tc>
          <w:tcPr>
            <w:tcW w:w="7796" w:type="dxa"/>
            <w:gridSpan w:val="5"/>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составляет  2 282 462,2 тыс. руб., в том числе по источникам финансирования и годам реализации:</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Объем финансирования (тыс. руб.), гг.</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 г.</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 г.</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 г.</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 г.</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2 282 462,2</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650 516,3</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591 702,0</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529 310,8</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510 933,1</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 том числе:</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756,0</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756,0</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1 843 603,0</w:t>
            </w:r>
          </w:p>
          <w:p w:rsidR="006D043E" w:rsidRPr="006D043E" w:rsidRDefault="006D043E" w:rsidP="006D043E">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485 549,6</w:t>
            </w:r>
          </w:p>
        </w:tc>
        <w:tc>
          <w:tcPr>
            <w:tcW w:w="1417"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477 180,2</w:t>
            </w:r>
          </w:p>
        </w:tc>
        <w:tc>
          <w:tcPr>
            <w:tcW w:w="1418"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445 836,6</w:t>
            </w:r>
          </w:p>
        </w:tc>
        <w:tc>
          <w:tcPr>
            <w:tcW w:w="1417"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435 036,6</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образования  муниципального района «Ижемский»</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438 103,2</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164 210,7</w:t>
            </w:r>
          </w:p>
        </w:tc>
        <w:tc>
          <w:tcPr>
            <w:tcW w:w="1417"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114 521,8</w:t>
            </w:r>
          </w:p>
        </w:tc>
        <w:tc>
          <w:tcPr>
            <w:tcW w:w="1418"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83 474,2</w:t>
            </w:r>
          </w:p>
        </w:tc>
        <w:tc>
          <w:tcPr>
            <w:tcW w:w="1417" w:type="dxa"/>
            <w:tcBorders>
              <w:top w:val="single" w:sz="4" w:space="0" w:color="auto"/>
              <w:left w:val="single" w:sz="4" w:space="0" w:color="auto"/>
              <w:bottom w:val="single" w:sz="4" w:space="0" w:color="auto"/>
              <w:right w:val="single" w:sz="4" w:space="0" w:color="auto"/>
            </w:tcBorders>
            <w:vAlign w:val="center"/>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75 896,5</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w:t>
            </w:r>
          </w:p>
        </w:tc>
      </w:tr>
      <w:tr w:rsidR="006D043E" w:rsidRPr="006D043E" w:rsidTr="006D043E">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c>
          <w:tcPr>
            <w:tcW w:w="5953" w:type="dxa"/>
            <w:gridSpan w:val="4"/>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tc>
      </w:tr>
    </w:tbl>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w:t>
      </w:r>
    </w:p>
    <w:p w:rsidR="006D043E" w:rsidRPr="006D043E" w:rsidRDefault="006D043E" w:rsidP="006D043E">
      <w:pPr>
        <w:pStyle w:val="ConsPlusNormal"/>
        <w:ind w:firstLine="540"/>
        <w:jc w:val="both"/>
        <w:outlineLvl w:val="1"/>
        <w:rPr>
          <w:rFonts w:ascii="Times New Roman" w:hAnsi="Times New Roman" w:cs="Times New Roman"/>
        </w:rPr>
      </w:pPr>
      <w:r w:rsidRPr="006D043E">
        <w:rPr>
          <w:rFonts w:ascii="Times New Roman" w:hAnsi="Times New Roman" w:cs="Times New Roman"/>
        </w:rPr>
        <w:t xml:space="preserve">2) абзац 1 раздела 8 «Ресурсное обеспечение муниципальной программы»  Программы изложить в следующей редакции: </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«Общий объем финансирования Программы на 2015 - 2018 годы предусматривается в размере    2 282 462,2 тысяч рублей, в том числе:</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бюджета муниципального образования  муниципального района «Ижемский» - 438 103,2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республиканского бюджета Республики Коми  - 1 843 603,0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федерального бюджета – 756,0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от приносящей доход деятельности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Прогнозный объем финансирования Программы по годам составляет:</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бюджета муниципального района «Ижемский»: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2015 г. -   164 210,7тыс.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2016 г. -   114 521,8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2017 г. -   83 474,2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2018 г. – 75 896,5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республиканского бюджета Республики Коми: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2015 г. -   485 549,6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2016 г. -   477180,2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2017 г. -    445836,6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2018 г. – 435036,6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федерального бюджета:</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2015 г. -   756,0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2016 г.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2017 г.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2018 г.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за счет средств от приносящей доход деятельности: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2015 г.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2016 г.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2017 г. -   0,0  тыс. рублей;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2018 г. – 0,0 тыс. рублей»;</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         3) пункт 1 раздела 4 «Перечень основных мероприятий муниципальной Программы» изложить в следующей редакции: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 В  решении задачи «Повышение доступности общего и дополнительного образования» предполагается реализация следующих основных мероприятий:</w:t>
      </w:r>
    </w:p>
    <w:p w:rsidR="006D043E" w:rsidRPr="006D043E" w:rsidRDefault="006D043E" w:rsidP="00DE6F5F">
      <w:pPr>
        <w:pStyle w:val="ConsPlusNormal"/>
        <w:numPr>
          <w:ilvl w:val="1"/>
          <w:numId w:val="5"/>
        </w:numPr>
        <w:tabs>
          <w:tab w:val="left" w:pos="993"/>
        </w:tabs>
        <w:ind w:left="0" w:firstLine="540"/>
        <w:jc w:val="both"/>
        <w:rPr>
          <w:rFonts w:ascii="Times New Roman" w:hAnsi="Times New Roman" w:cs="Times New Roman"/>
        </w:rPr>
      </w:pPr>
      <w:r w:rsidRPr="006D043E">
        <w:rPr>
          <w:rFonts w:ascii="Times New Roman" w:hAnsi="Times New Roman" w:cs="Times New Roman"/>
        </w:rPr>
        <w:t>Реализация организациями, осуществляющими образовательную деятельность, дошкольных, основных и дополнительных общеобразовательных программ;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1.2. 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1.3. Строительство и реконструкция объектов дошкольного и общего образования;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1.4. Создание безбарьерной среды и условий для инклюзивного обучения детей-инвалидов;</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1.5. Проведение противопожарных мероприятий;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1.6. Проведение мероприятий по энергосбережению и повышению энергетической эффективности;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1.7. Создание условий для функционирования муниципальных организаций;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1.8. Организация питания учащихся 1 - 4 классов в муниципальных образовательных организациях, реализующих программу начального общего образования.»;</w:t>
      </w:r>
    </w:p>
    <w:p w:rsidR="006D043E" w:rsidRPr="006D043E" w:rsidRDefault="006D043E" w:rsidP="006D043E">
      <w:pPr>
        <w:pStyle w:val="ConsPlusNormal"/>
        <w:ind w:firstLine="540"/>
        <w:jc w:val="both"/>
        <w:rPr>
          <w:rFonts w:ascii="Times New Roman" w:hAnsi="Times New Roman" w:cs="Times New Roman"/>
          <w:bCs/>
        </w:rPr>
      </w:pPr>
      <w:r w:rsidRPr="006D043E">
        <w:rPr>
          <w:rFonts w:ascii="Times New Roman" w:hAnsi="Times New Roman" w:cs="Times New Roman"/>
        </w:rPr>
        <w:t>4)  таблицы 2, 4, 5 и 6  П</w:t>
      </w:r>
      <w:r w:rsidRPr="006D043E">
        <w:rPr>
          <w:rFonts w:ascii="Times New Roman" w:hAnsi="Times New Roman" w:cs="Times New Roman"/>
          <w:bCs/>
        </w:rPr>
        <w:t>рограммы изложить в редакции согласно приложению к настоящему постановлению.</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3. Настоящее постановление вступает в силу со дня его официального опубликования.</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Руководитель администрации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муниципального района</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«Ижемский»</w:t>
      </w:r>
      <w:r w:rsidRPr="006D043E">
        <w:rPr>
          <w:rFonts w:ascii="Times New Roman" w:hAnsi="Times New Roman" w:cs="Times New Roman"/>
        </w:rPr>
        <w:tab/>
        <w:t xml:space="preserve">              </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 xml:space="preserve">                 </w:t>
      </w:r>
      <w:r w:rsidRPr="006D043E">
        <w:rPr>
          <w:rFonts w:ascii="Times New Roman" w:hAnsi="Times New Roman" w:cs="Times New Roman"/>
        </w:rPr>
        <w:tab/>
        <w:t>Л.И. Терентьева</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sectPr w:rsidR="006D043E" w:rsidRPr="006D043E" w:rsidSect="005A7B0C">
          <w:footerReference w:type="default" r:id="rId98"/>
          <w:pgSz w:w="11906" w:h="16838"/>
          <w:pgMar w:top="720" w:right="720" w:bottom="720" w:left="720" w:header="709" w:footer="709" w:gutter="0"/>
          <w:cols w:space="708"/>
          <w:docGrid w:linePitch="360"/>
        </w:sectPr>
      </w:pPr>
    </w:p>
    <w:p w:rsidR="006D043E" w:rsidRPr="006D043E" w:rsidRDefault="006D043E" w:rsidP="006D043E">
      <w:pPr>
        <w:pStyle w:val="ConsPlusNormal"/>
        <w:jc w:val="right"/>
        <w:rPr>
          <w:rFonts w:ascii="Times New Roman" w:hAnsi="Times New Roman" w:cs="Times New Roman"/>
          <w:bCs/>
        </w:rPr>
      </w:pPr>
      <w:r w:rsidRPr="006D043E">
        <w:rPr>
          <w:rFonts w:ascii="Times New Roman" w:hAnsi="Times New Roman" w:cs="Times New Roman"/>
          <w:bCs/>
        </w:rPr>
        <w:t>Приложение</w:t>
      </w:r>
    </w:p>
    <w:p w:rsidR="006D043E" w:rsidRPr="006D043E" w:rsidRDefault="006D043E" w:rsidP="006D043E">
      <w:pPr>
        <w:pStyle w:val="ConsPlusNormal"/>
        <w:jc w:val="right"/>
        <w:rPr>
          <w:rFonts w:ascii="Times New Roman" w:hAnsi="Times New Roman" w:cs="Times New Roman"/>
          <w:bCs/>
        </w:rPr>
      </w:pPr>
      <w:r w:rsidRPr="006D043E">
        <w:rPr>
          <w:rFonts w:ascii="Times New Roman" w:hAnsi="Times New Roman" w:cs="Times New Roman"/>
          <w:bCs/>
        </w:rPr>
        <w:t>к постановлению администрации</w:t>
      </w:r>
    </w:p>
    <w:p w:rsidR="006D043E" w:rsidRPr="006D043E" w:rsidRDefault="006D043E" w:rsidP="006D043E">
      <w:pPr>
        <w:pStyle w:val="ConsPlusNormal"/>
        <w:jc w:val="right"/>
        <w:rPr>
          <w:rFonts w:ascii="Times New Roman" w:hAnsi="Times New Roman" w:cs="Times New Roman"/>
          <w:bCs/>
        </w:rPr>
      </w:pPr>
      <w:r w:rsidRPr="006D043E">
        <w:rPr>
          <w:rFonts w:ascii="Times New Roman" w:hAnsi="Times New Roman" w:cs="Times New Roman"/>
          <w:bCs/>
        </w:rPr>
        <w:t>муниципального района «Ижемский»</w:t>
      </w:r>
    </w:p>
    <w:p w:rsidR="006D043E" w:rsidRPr="006D043E" w:rsidRDefault="006D043E" w:rsidP="006D043E">
      <w:pPr>
        <w:pStyle w:val="ConsPlusNormal"/>
        <w:jc w:val="right"/>
        <w:rPr>
          <w:rFonts w:ascii="Times New Roman" w:hAnsi="Times New Roman" w:cs="Times New Roman"/>
          <w:bCs/>
        </w:rPr>
      </w:pPr>
      <w:r w:rsidRPr="006D043E">
        <w:rPr>
          <w:rFonts w:ascii="Times New Roman" w:hAnsi="Times New Roman" w:cs="Times New Roman"/>
          <w:bCs/>
        </w:rPr>
        <w:t xml:space="preserve">от  24 февраля 2015 г. № 101     </w:t>
      </w:r>
    </w:p>
    <w:p w:rsidR="006D043E" w:rsidRPr="006D043E" w:rsidRDefault="006D043E" w:rsidP="006D043E">
      <w:pPr>
        <w:pStyle w:val="ConsPlusNormal"/>
        <w:jc w:val="right"/>
        <w:outlineLvl w:val="2"/>
        <w:rPr>
          <w:rFonts w:ascii="Times New Roman" w:hAnsi="Times New Roman" w:cs="Times New Roman"/>
        </w:rPr>
      </w:pPr>
      <w:r w:rsidRPr="006D043E">
        <w:rPr>
          <w:rFonts w:ascii="Times New Roman" w:hAnsi="Times New Roman" w:cs="Times New Roman"/>
        </w:rPr>
        <w:t>«Таблица 2</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bookmarkStart w:id="52" w:name="Par1547"/>
      <w:bookmarkEnd w:id="52"/>
      <w:r w:rsidRPr="006D043E">
        <w:rPr>
          <w:rFonts w:ascii="Times New Roman" w:hAnsi="Times New Roman" w:cs="Times New Roman"/>
        </w:rPr>
        <w:t>Перечень</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основных мероприятий муниципальной программы</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МО МР «Ижемский» «Развитие образования»</w:t>
      </w:r>
    </w:p>
    <w:tbl>
      <w:tblPr>
        <w:tblW w:w="15309" w:type="dxa"/>
        <w:tblCellSpacing w:w="5" w:type="nil"/>
        <w:tblInd w:w="-67" w:type="dxa"/>
        <w:tblLayout w:type="fixed"/>
        <w:tblCellMar>
          <w:left w:w="75" w:type="dxa"/>
          <w:right w:w="75" w:type="dxa"/>
        </w:tblCellMar>
        <w:tblLook w:val="0000"/>
      </w:tblPr>
      <w:tblGrid>
        <w:gridCol w:w="709"/>
        <w:gridCol w:w="2268"/>
        <w:gridCol w:w="2126"/>
        <w:gridCol w:w="1418"/>
        <w:gridCol w:w="1417"/>
        <w:gridCol w:w="2268"/>
        <w:gridCol w:w="2552"/>
        <w:gridCol w:w="2551"/>
      </w:tblGrid>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п/п</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Номер и наименование ведомственной целевой программы, основного  мероприятия</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Ответственный исполнитель ВЦП, основного мероприятия</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Срок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начала реализации</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Срок окончания реализации</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Ожидаемый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непосредственный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результат</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 (краткое описание)</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Последствия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нереализации ведомственной целевой программы,  основного </w:t>
            </w:r>
            <w:r w:rsidRPr="006D043E">
              <w:rPr>
                <w:rFonts w:ascii="Times New Roman" w:hAnsi="Times New Roman" w:cs="Times New Roman"/>
              </w:rPr>
              <w:br/>
              <w:t xml:space="preserve"> мероприятия</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Связь с показателями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муниципальной программы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(подпрограммы)</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w:t>
            </w:r>
          </w:p>
        </w:tc>
      </w:tr>
      <w:tr w:rsidR="006D043E" w:rsidRPr="006D043E" w:rsidTr="005A7B0C">
        <w:trPr>
          <w:tblCellSpacing w:w="5" w:type="nil"/>
        </w:trPr>
        <w:tc>
          <w:tcPr>
            <w:tcW w:w="15309" w:type="dxa"/>
            <w:gridSpan w:val="8"/>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4"/>
              <w:rPr>
                <w:rFonts w:ascii="Times New Roman" w:hAnsi="Times New Roman" w:cs="Times New Roman"/>
              </w:rPr>
            </w:pPr>
            <w:bookmarkStart w:id="53" w:name="Par1565"/>
            <w:bookmarkStart w:id="54" w:name="Par1566"/>
            <w:bookmarkEnd w:id="53"/>
            <w:bookmarkEnd w:id="54"/>
            <w:r w:rsidRPr="006D043E">
              <w:rPr>
                <w:rFonts w:ascii="Times New Roman" w:hAnsi="Times New Roman" w:cs="Times New Roman"/>
              </w:rPr>
              <w:t>Задача 1. "Повышение доступности общего и дополнительного образования"</w:t>
            </w:r>
          </w:p>
        </w:tc>
      </w:tr>
      <w:tr w:rsidR="006D043E" w:rsidRPr="006D043E" w:rsidTr="005A7B0C">
        <w:trPr>
          <w:tblCellSpacing w:w="5" w:type="nil"/>
        </w:trPr>
        <w:tc>
          <w:tcPr>
            <w:tcW w:w="709"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1.</w:t>
            </w:r>
          </w:p>
        </w:tc>
        <w:tc>
          <w:tcPr>
            <w:tcW w:w="2268" w:type="dxa"/>
            <w:tcBorders>
              <w:top w:val="single" w:sz="4" w:space="0" w:color="auto"/>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1.1. Реализация организациями, осуществляющими образовательную деятельность, дошкольных, основных и дополнительных общеобразовательных программ</w:t>
            </w:r>
          </w:p>
        </w:tc>
        <w:tc>
          <w:tcPr>
            <w:tcW w:w="2126"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 (далее –Управление образования)</w:t>
            </w:r>
          </w:p>
        </w:tc>
        <w:tc>
          <w:tcPr>
            <w:tcW w:w="1418"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Предоставление доступного и бесплатного дошкольного, начального общего, основного общего, среднего общего и дополнительного образования  детям дошкольного возраста, и школьного возраста, проживающим на территории МР «Ижемский».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Удовлетворение образовательных потребностей детей-инвалидов, детей с ограниченными возможностями здоровья.</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Рост удовлетворенности родителей качеством образования. Обеспечение качества дошкольного и общего образования в соответствии с федеральными государственными образовательными стандартами.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Реализация основной общеобразовательной программы дошкольного образования и общего образования в полном объеме.</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современным учебным, учебно-лабораторным, компьютерным оборудованием, создание информационно-образовательной среды муниципальных образовательных организаций в соответствии с требованиями новых федеральных государственных образовательных стандартов</w:t>
            </w:r>
          </w:p>
        </w:tc>
        <w:tc>
          <w:tcPr>
            <w:tcW w:w="2552" w:type="dxa"/>
            <w:vMerge w:val="restart"/>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Невыполнение муниципальным образованием компетенции по организации предоставления доступного и бесплатного дошкольного образования детям дошкольного возраста, начального общего, основного общего, среднего общего и дополнительного образования детям школьного возраста.</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Отсутствие условий для обучения детей-инвалидов, детей с ограниченными возможностями здоровья муниципальных дошкольных образовательных организациях.</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Нарушения законодательства в части организации образовательного процесса в образовательных организациях без учета требований федеральных государственных образовательных стандартов. Снижение качества реализации основной общеобразовательной программы дошкольного, начального общего, основного общего и среднего общего образования</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Рост количества родителей неудовлетворенных качеством образования.</w:t>
            </w:r>
          </w:p>
        </w:tc>
        <w:tc>
          <w:tcPr>
            <w:tcW w:w="2551"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Охват детей в возрасте от 1 года до 7 лет, охваченных дошкольным образованием, в общей численности детей в возрасте от 1 года до 7 лет;</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населения в возрасте 5 - 18 лет, охваченного начальным общим, основным общим, средним общим образованием, в общей численности населения в возрасте 5 - 18 лет (от числа детей, которым показано обучение);</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детей в возрасте от 5 до 18 лет, обучающихся по дополнительным образовательным программам, в общей численности детей этого возраста.</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воспитанников муниципальных образовательных организаций, обучающихся по программам, соответствующим федеральным государственным образовательным стандартам дошкольного образования, в общей численности воспитанников муниципальных образовательных организаций;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обучающихся муниципальных общеобразовательных организаций, обучающихся по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муниципальных общеобразовательных организаций;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Удельный вес численности педагогических работников муниципальных образовательных организаций, прошедших повышение квалификации и (или) профессиональную переподготовку, в общей численности педагогических работников муниципальных  образовательных организаций </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муниципальных образовательных организаций, в которых условия реализации основных образовательных программ соответствуют требованиям федеральных государственных образовательных стандартов от 60% до 100%</w:t>
            </w:r>
          </w:p>
        </w:tc>
      </w:tr>
      <w:tr w:rsidR="006D043E" w:rsidRPr="006D043E" w:rsidTr="005A7B0C">
        <w:trPr>
          <w:trHeight w:val="958"/>
          <w:tblCellSpacing w:w="5" w:type="nil"/>
        </w:trPr>
        <w:tc>
          <w:tcPr>
            <w:tcW w:w="709"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2268"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2126"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418"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1417"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2268"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2552" w:type="dxa"/>
            <w:vMerge/>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c>
          <w:tcPr>
            <w:tcW w:w="2551" w:type="dxa"/>
            <w:tcBorders>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1.2. 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lang w:eastAsia="ru-RU"/>
              </w:rPr>
            </w:pPr>
            <w:r w:rsidRPr="006D043E">
              <w:rPr>
                <w:rFonts w:ascii="Times New Roman" w:hAnsi="Times New Roman" w:cs="Times New Roman"/>
                <w:sz w:val="20"/>
                <w:szCs w:val="20"/>
                <w:lang w:eastAsia="ru-RU"/>
              </w:rPr>
              <w:t>Реализация государственных гарантий на получение компенсации за содержание ребенка (присмотр и уход за ребенком) в муниципальных образовательных организациях</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Нарушения законодательства в части обеспечения гарантий на получение компенсации за содержание ребенка (присмотр и уход за ребенком) в муниципальных дошкольных образовательных организациях</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родителей (законных представителей), воспользовавшихся правом на получение компенсации части родительской платы, от общей численности родителей (законных представителей), имеющих указанное право</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1.3. Строительство и реконструкция объектов  дошкольного и общего образования</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31.12.2018</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Повышение уровня обеспеченности объектами образования, соответствующих современным требованиям.</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Надлежащее техническое состояние зданий муниципальных образовательных организаций</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Недостаточное обеспечение граждан местами в дошкольных образовательных организациях.</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Наличие обучающихся в муниципальных общеобразовательных организациях, занимающихся во вторую (третью) смену.</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Увеличение количества зданий муниципальных образовательных организаций, требующих капитального ремонта</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ind w:left="39"/>
              <w:jc w:val="both"/>
              <w:rPr>
                <w:rFonts w:ascii="Times New Roman" w:hAnsi="Times New Roman" w:cs="Times New Roman"/>
              </w:rPr>
            </w:pPr>
            <w:r w:rsidRPr="006D043E">
              <w:rPr>
                <w:rFonts w:ascii="Times New Roman" w:hAnsi="Times New Roman" w:cs="Times New Roman"/>
              </w:rPr>
              <w:t>Количество созданных мест в  образовательных организациях для детей в возрасте от 0 до7 лет, реализующих основную общеобразовательную программу дошкольного образования. Доля детей в возрасте от 0 года до 7 лет, состоящих на учете для определения в муниципальные образовательные организации, в общей численности детей в возрасте от 0 года до 7 лет;</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 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организациях.</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 Доля учащихся 10 - 11 (12) классов в общеобразовательных организациях, обучающихся в классах с профильным и углубленным изучением отдельных предметов, в общей численности учащихся 10 - 11 (12) классов</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 Количество вновь введенных в эксплуатацию муниципальных общеобразовательных организаций.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муниципальных образовательных организаций, здания которых находятся в аварийном состоянии или требуют капитального ремонта, в общем числе муниципальных образовательных организаций.</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4.</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1.4. Создание безбарьерной среды и условий для инклюзивного обучения детей-инвалидов</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Удовлетворение образовательных потребностей детей-инвалидов, детей с ограниченными возможностями здоровья</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Отсутствие условий для получения образовательных услуг детьми-инвалидами, детьми с ограниченными возможностями здоровья</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Количество муниципальных образовательных организаций, соответствующих требованиям по доступности для детей с ограниченными возможностями здоровья</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5.</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1.5. Проведение противопожарных мероприятий</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системы пожарной безопасности муниципальных образовательных организаций</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Несоответствие условий пожарной безопасности действующему законодательству в части обеспечения безопасных условий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муниципальных образовательных организаций, соответствующих требованиям противопожарной безопасности, в общем количестве муниципальных образовательных организаций</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6.</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1.6. Проведение мероприятий по энергосбережению и повышению энергетической эффективности</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условий в муниципальных образовательных организациях для экономии потребляемых энергетических ресурсов</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Увеличение расходов энергетических ресурсов в муниципальных образовательных организациях</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муниципальных образовательных организаций, выполняющих мероприятия по повышению энергетической эффективности, согласно Паспортам энергосбережения, в общем количестве муниципальных  образовательных организаций</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7.</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1.7. Создание условий для функционирования муниципальных организаций</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Надлежащее техническое состояние зданий муниципальных образовательных организаций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отопительного сезона топливом</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Увеличение количества зданий муниципальных  образовательных организаций, требующих текущего ремонта</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муниципальных  образовательных организаций, здания которых находятся в аварийном состоянии или требуют капитального ремонта, в общем количестве зданий муниципальных образовательных организаций</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8.</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1.8. Организация питания учащихся 1-4 классов в муниципальных образовательных организациях, реализующих программу начального общего образования </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условий для сохранения здоровья учащихся посредством организации питания на начальной ступени обучения</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Недостаточное выполнение требований здоровьесбережения субъектами образовательного процесса в муниципальных образовательных организациях</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учащихся 1 - 4 классов, обеспеченных питанием в муниципальных образовательных организациях</w:t>
            </w:r>
          </w:p>
        </w:tc>
      </w:tr>
      <w:tr w:rsidR="006D043E" w:rsidRPr="006D043E" w:rsidTr="005A7B0C">
        <w:trPr>
          <w:tblCellSpacing w:w="5" w:type="nil"/>
        </w:trPr>
        <w:tc>
          <w:tcPr>
            <w:tcW w:w="15309" w:type="dxa"/>
            <w:gridSpan w:val="8"/>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bookmarkStart w:id="55" w:name="Par1672"/>
            <w:bookmarkEnd w:id="55"/>
            <w:r w:rsidRPr="006D043E">
              <w:rPr>
                <w:rFonts w:ascii="Times New Roman" w:hAnsi="Times New Roman" w:cs="Times New Roman"/>
              </w:rPr>
              <w:t>Задача 2. Создание условий для повышения качества общего и дополнительного образования, соответствующего  требованиям развития инновационной экономики и потребностям граждан</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9.</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2.1. Развитие кадрового и инновационного потенциала педагогических работников муниципальных образовательных организаций</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Повышение эффективности деятельности педагогических и руководящих работников муниципальных образовательных организаций.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Внедрение персонифицированной модели повышения квалификации руководящих и педагогических работников образования.</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Повышение качества образования. </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эффективности и качества услуг образования.</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Нарушение законодательства в части обеспечения повышения квалификации 1 раз в пять лет.</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Снижение эффективности и качества образования </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педагогических работников муниципальных образовательных организаций, имеющих высшую и первую квалификационные категории, в общем количестве педагогических работников муниципальных образовательных организаций.</w:t>
            </w:r>
          </w:p>
          <w:p w:rsidR="006D043E" w:rsidRPr="006D043E" w:rsidRDefault="006D043E" w:rsidP="006D043E">
            <w:pPr>
              <w:pStyle w:val="ConsPlusNormal"/>
              <w:rPr>
                <w:rFonts w:ascii="Times New Roman" w:hAnsi="Times New Roman" w:cs="Times New Roman"/>
              </w:rPr>
            </w:pP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10.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2.2. Развитие системы поддержки талантливых детей и одаренных учащихся</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участия детей и учащихся в конкурсах, фестивалях, соревнованиях муниципального, республиканского, российского уровней;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участия учащихся в олимпиадах муниципального, регионального и российского уровня</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Недостаточное развитие условий по поддержке талантливых детей и одаренных учащихся.</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показателей по количеству участников конкурсов различных уровней. Снижение показателя участников олимпиад.</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детей и учащихся 5 - 18 лет, принявших участие в конкурсных мероприятиях, в общей численности детей и учащихся 5 - 18 лет, посещающих муниципальные образовательные организации;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учащихся участников  олимпиад муниципального, регионального и российского уровня в общей численности учащихся</w:t>
            </w:r>
          </w:p>
          <w:p w:rsidR="006D043E" w:rsidRPr="006D043E" w:rsidRDefault="006D043E" w:rsidP="006D043E">
            <w:pPr>
              <w:pStyle w:val="ConsPlusNormal"/>
              <w:rPr>
                <w:rFonts w:ascii="Times New Roman" w:hAnsi="Times New Roman" w:cs="Times New Roman"/>
              </w:rPr>
            </w:pP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11.</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2.3. Реализация мер по профилактике детского дорожного травматизма, безнадзорности и правонарушений среди несовершеннолетних</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Активная пропаганда безопасного поведения на улицах и дорогах, профилактика семейного неблагополучия</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Недостаточная пропаганда безопасного поведения на улицах и дорогах, увеличение количества  неблагополучных семей </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муниципальных образовательных организаций реализующих меры по профилактике детского дорожного травматизма, безнадзорности и правонарушений среди несовершеннолетних, в общей численности муниципальных образовательных организаций</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bookmarkStart w:id="56" w:name="Par1708"/>
            <w:bookmarkStart w:id="57" w:name="Par1808"/>
            <w:bookmarkEnd w:id="56"/>
            <w:bookmarkEnd w:id="57"/>
            <w:r w:rsidRPr="006D043E">
              <w:rPr>
                <w:rFonts w:ascii="Times New Roman" w:hAnsi="Times New Roman" w:cs="Times New Roman"/>
              </w:rPr>
              <w:t>12.</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2.4. Развитие муниципальной системы оценки качества образования</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Повышение качества результатов единого государственного экзамена, в том числе школ с низкими результатами единого государственного экзамена.</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Взаимосвязь уровня заработной платы педагогических кадров и руководителей муниципальных образовательных организаций с эффективностью деятельности</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результативности единого государственного экзамена, увеличение разрыва между школами с высокими показателями единого государственного экзамена и низкими.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эффективности деятельности педагогических и руководящих кадров</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выпускников муниципальных общеобразовательных организаций, сдавших единый государственный экзамен по русскому языку и математике, в общей численности выпускников муниципальных общеобразовательных организаций, сдававших единый государственный экзамен по данным предметам;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Доля выпускников муниципальных общеобразовательных организаций, не получивших аттестат о среднем общем образовании, в общей численности выпускников муниципальных общеобразовательных организаций;</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 Доля выпускников муниципальных общеобразовательных организаций, не получивших аттестат об основном общем образовании, в общей численности выпускников муниципальных общеобразовательных организаций;</w:t>
            </w:r>
          </w:p>
        </w:tc>
      </w:tr>
      <w:tr w:rsidR="006D043E" w:rsidRPr="006D043E" w:rsidTr="005A7B0C">
        <w:trPr>
          <w:tblCellSpacing w:w="5" w:type="nil"/>
        </w:trPr>
        <w:tc>
          <w:tcPr>
            <w:tcW w:w="709" w:type="dxa"/>
            <w:tcBorders>
              <w:top w:val="single" w:sz="4" w:space="0" w:color="auto"/>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13.</w:t>
            </w:r>
          </w:p>
        </w:tc>
        <w:tc>
          <w:tcPr>
            <w:tcW w:w="2268" w:type="dxa"/>
            <w:tcBorders>
              <w:top w:val="single" w:sz="4" w:space="0" w:color="auto"/>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2.5. 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2126"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Увеличение доли обучающихся и воспитанников с первой группой здоровья. Обеспечение сохранения и укрепления здоровья обучающихся и воспитанников, профилактика заболеваний, формирование потребности в занятиях физической культурой и спортом</w:t>
            </w:r>
          </w:p>
        </w:tc>
        <w:tc>
          <w:tcPr>
            <w:tcW w:w="2552" w:type="dxa"/>
            <w:tcBorders>
              <w:top w:val="single" w:sz="4" w:space="0" w:color="auto"/>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показателя группы здоровья среди воспитанников и обучающихся</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детей первой и второй групп здоровья в общей численности обучающихся муниципальных общеобразовательных организаций</w:t>
            </w:r>
          </w:p>
        </w:tc>
      </w:tr>
      <w:tr w:rsidR="006D043E" w:rsidRPr="006D043E" w:rsidTr="005A7B0C">
        <w:trPr>
          <w:tblCellSpacing w:w="5" w:type="nil"/>
        </w:trPr>
        <w:tc>
          <w:tcPr>
            <w:tcW w:w="15309" w:type="dxa"/>
            <w:gridSpan w:val="8"/>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4"/>
              <w:rPr>
                <w:rFonts w:ascii="Times New Roman" w:hAnsi="Times New Roman" w:cs="Times New Roman"/>
              </w:rPr>
            </w:pPr>
            <w:bookmarkStart w:id="58" w:name="Par1870"/>
            <w:bookmarkStart w:id="59" w:name="Par1871"/>
            <w:bookmarkEnd w:id="58"/>
            <w:bookmarkEnd w:id="59"/>
            <w:r w:rsidRPr="006D043E">
              <w:rPr>
                <w:rFonts w:ascii="Times New Roman" w:hAnsi="Times New Roman" w:cs="Times New Roman"/>
              </w:rPr>
              <w:t>Задача 3. Развитие условий, обеспечивающих успешную социализацию детей и молодежи</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14.</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3.1. 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Рост социальной активности молодежи</w:t>
            </w:r>
          </w:p>
          <w:p w:rsidR="006D043E" w:rsidRPr="006D043E" w:rsidRDefault="006D043E" w:rsidP="006D043E">
            <w:pPr>
              <w:spacing w:after="0" w:line="240" w:lineRule="auto"/>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xml:space="preserve">Увеличение количества молодежи, занятых </w:t>
            </w:r>
          </w:p>
          <w:p w:rsidR="006D043E" w:rsidRPr="006D043E" w:rsidRDefault="006D043E" w:rsidP="006D043E">
            <w:pPr>
              <w:spacing w:after="0" w:line="240" w:lineRule="auto"/>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xml:space="preserve">в мероприятиях различных </w:t>
            </w:r>
          </w:p>
          <w:p w:rsidR="006D043E" w:rsidRPr="006D043E" w:rsidRDefault="006D043E" w:rsidP="006D043E">
            <w:pPr>
              <w:spacing w:after="0" w:line="240" w:lineRule="auto"/>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направленностей (художественно-</w:t>
            </w:r>
          </w:p>
          <w:p w:rsidR="006D043E" w:rsidRPr="006D043E" w:rsidRDefault="006D043E" w:rsidP="006D043E">
            <w:pPr>
              <w:spacing w:after="0" w:line="240" w:lineRule="auto"/>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 xml:space="preserve">эстетической, технической,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eastAsia="Times New Roman" w:hAnsi="Times New Roman" w:cs="Times New Roman"/>
                <w:sz w:val="20"/>
                <w:szCs w:val="20"/>
                <w:lang w:eastAsia="ru-RU"/>
              </w:rPr>
              <w:t>физкультурно-спортивной, экологической, интеллектуальной. Рост правовой грамотности молодежи</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Уменьшение количества участников детских и молодежных общественных организаций. Рост асоциальных группировок в молодежной среде, рост противоправных действий</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молодежи от 14 до 35 лет, участвующих в деятельности молодежных и детских общественных объединений и движений, конференциях, конкурсах в общей численности молодежи от 14 до 35 лет</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bookmarkStart w:id="60" w:name="Par1912"/>
            <w:bookmarkEnd w:id="60"/>
            <w:r w:rsidRPr="006D043E">
              <w:rPr>
                <w:rFonts w:ascii="Times New Roman" w:hAnsi="Times New Roman" w:cs="Times New Roman"/>
              </w:rPr>
              <w:t>15.</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3.2. Поддержка талантливой молодежи </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участия молодежи в конкурсах, соревнованиях муниципального, республиканского, российского уровней.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Повышение престижа успешной учебной, творческой деятельности</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Недостаточное развитие условий по выявлению и поддержке талантливой молодежи.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показателей по количеству призеров и победителей конкурсов различных уровней</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Удельный вес молодежи от 14 до 35 лет, участвующих в деятельности молодежных и детских общественных объединений и движений, конференциях, конкурсах в общей численности молодежи от 14 до 35 лет </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16.</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3.3. Мероприятия по профилактике безнадзорности и правонарушений среди несовершеннолетних</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правонарушений и преступлений, совершаемых несовершеннолетними</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Рост правонарушений и преступлений, совершаемых несовершеннолетними</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Количество учащихся, состоящих на профилактических учетах в муниципальных общеобразовательных организациях</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17.</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3.4. Обеспечение допризывной подготовки учащихся муниципальных образовательных организаций к военной службе</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в подростковой среде положительного отношения к службе в армии.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Рост образовательного уровня призывной молодежи по основам военной службы</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деятельности клубов патриотической направленности «Воин», «Сыны отечества», «Патриот», «Щит», «Ижемец».</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Превалирование отрицательного отношения к службе в армии.</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образовательного уровня призывной молодежи по основам военной службы</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Удельный вес учащихся 10-х классов, участвующих в военно-полевых сборах, в общей численности учащихся - юношей 10 классов</w:t>
            </w:r>
          </w:p>
        </w:tc>
      </w:tr>
      <w:tr w:rsidR="006D043E" w:rsidRPr="006D043E" w:rsidTr="005A7B0C">
        <w:trPr>
          <w:tblCellSpacing w:w="5" w:type="nil"/>
        </w:trPr>
        <w:tc>
          <w:tcPr>
            <w:tcW w:w="15309" w:type="dxa"/>
            <w:gridSpan w:val="8"/>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4"/>
              <w:rPr>
                <w:rFonts w:ascii="Times New Roman" w:hAnsi="Times New Roman" w:cs="Times New Roman"/>
              </w:rPr>
            </w:pPr>
            <w:bookmarkStart w:id="61" w:name="Par1949"/>
            <w:bookmarkStart w:id="62" w:name="Par1950"/>
            <w:bookmarkEnd w:id="61"/>
            <w:bookmarkEnd w:id="62"/>
            <w:r w:rsidRPr="006D043E">
              <w:rPr>
                <w:rFonts w:ascii="Times New Roman" w:hAnsi="Times New Roman" w:cs="Times New Roman"/>
              </w:rPr>
              <w:t>Задача 4. Развитие муниципальной системы организации отдыха и занятости учащихся в каникулярное время, поддержки круглогодичного оздоровления детей и подростков</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18.</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4.1. Обеспечение оздоровления и отдыха детей Ижемского района</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Удовлетворение потребности в оздоровлении и отдыхе детей в детских лагерях с дневным пребыванием на базе муниципальных образовательных организаций, в оздоровлении и отдыхе в выездных оздоровительных лагерях.</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Оплата путевок в летние оздоровительные лагеря для детей из социально незащищенных семей</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показателей охвата учащихся оздоровлением в детских лагерях с дневным пребыванием на базе муниципальных образовательных организаций.</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охвата детей оздоровлением в выездных лагерях.</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Снижение количества детей из социально незащищенных семей, охваченных оздоровлением в выездных лагерях</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детей и подростков охваченных оздоровительной кампанией в общей численности детей школьного возраста;</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детей, находящихся в трудной жизненной ситуации, охваченных оздоровлением и отдыхом, от общей численности детей, находящихся в трудной жизненной ситуации, подлежащих оздоровлению</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bookmarkStart w:id="63" w:name="Par1973"/>
            <w:bookmarkEnd w:id="63"/>
            <w:r w:rsidRPr="006D043E">
              <w:rPr>
                <w:rFonts w:ascii="Times New Roman" w:hAnsi="Times New Roman" w:cs="Times New Roman"/>
              </w:rPr>
              <w:t>19.</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4.2. 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Удовлетворение потребностей подростков в трудоустройстве</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Низкий процент трудоустроенных подростков</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Доля детей и подростков  в возрасте от 14 до 18 лет, трудоустроенных в каникулярное время, от общего количества детей и подростков от 14 до 18 лет</w:t>
            </w:r>
          </w:p>
        </w:tc>
      </w:tr>
      <w:tr w:rsidR="006D043E" w:rsidRPr="006D043E" w:rsidTr="005A7B0C">
        <w:trPr>
          <w:tblCellSpacing w:w="5" w:type="nil"/>
        </w:trPr>
        <w:tc>
          <w:tcPr>
            <w:tcW w:w="15309" w:type="dxa"/>
            <w:gridSpan w:val="8"/>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outlineLvl w:val="4"/>
              <w:rPr>
                <w:rFonts w:ascii="Times New Roman" w:hAnsi="Times New Roman" w:cs="Times New Roman"/>
              </w:rPr>
            </w:pPr>
            <w:bookmarkStart w:id="64" w:name="Par1981"/>
            <w:bookmarkStart w:id="65" w:name="Par1982"/>
            <w:bookmarkEnd w:id="64"/>
            <w:bookmarkEnd w:id="65"/>
            <w:r w:rsidRPr="006D043E">
              <w:rPr>
                <w:rFonts w:ascii="Times New Roman" w:hAnsi="Times New Roman" w:cs="Times New Roman"/>
              </w:rPr>
              <w:t>Задача 5. Обеспечение реализации муниципальной программы</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5.1. Руководство и управление в сфере установленных функций органов местного самоуправления </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выполнения задач и выполнение основных мероприятий программы, достижение целевых показателей</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Невыполнение задач и выполнение основных мероприятий программы </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Уровень ежегодного достижения показателей муниципальной </w:t>
            </w:r>
            <w:hyperlink w:anchor="Par32" w:tooltip="Ссылка на текущий документ" w:history="1">
              <w:r w:rsidRPr="006D043E">
                <w:rPr>
                  <w:rFonts w:ascii="Times New Roman" w:hAnsi="Times New Roman" w:cs="Times New Roman"/>
                </w:rPr>
                <w:t>программы</w:t>
              </w:r>
            </w:hyperlink>
            <w:r w:rsidRPr="006D043E">
              <w:rPr>
                <w:rFonts w:ascii="Times New Roman" w:hAnsi="Times New Roman" w:cs="Times New Roman"/>
              </w:rPr>
              <w:t xml:space="preserve"> "Развитие образования";</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 Уровень удовлетворенности населения муниципального района «Ижемский» качеством предоставления муниципальных услуг в сфере образования</w:t>
            </w:r>
          </w:p>
        </w:tc>
      </w:tr>
      <w:tr w:rsidR="006D043E" w:rsidRPr="006D043E" w:rsidTr="005A7B0C">
        <w:trPr>
          <w:tblCellSpacing w:w="5" w:type="nil"/>
        </w:trPr>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21.</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5.2. Реализация прочих функций, связанных с муниципальным управлением</w:t>
            </w:r>
          </w:p>
        </w:tc>
        <w:tc>
          <w:tcPr>
            <w:tcW w:w="21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01.01.2015 </w:t>
            </w:r>
          </w:p>
        </w:tc>
        <w:tc>
          <w:tcPr>
            <w:tcW w:w="141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31.12.2020</w:t>
            </w:r>
          </w:p>
        </w:tc>
        <w:tc>
          <w:tcPr>
            <w:tcW w:w="226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выполнения задач и выполнение основных мероприятий программы, достижение целевых показателей</w:t>
            </w:r>
          </w:p>
        </w:tc>
        <w:tc>
          <w:tcPr>
            <w:tcW w:w="255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Невыполнение задач и выполнение основных мероприятий программы </w:t>
            </w:r>
          </w:p>
        </w:tc>
        <w:tc>
          <w:tcPr>
            <w:tcW w:w="25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Уровень ежегодного достижения показателей муниципальной </w:t>
            </w:r>
            <w:hyperlink w:anchor="Par32" w:tooltip="Ссылка на текущий документ" w:history="1">
              <w:r w:rsidRPr="006D043E">
                <w:rPr>
                  <w:rFonts w:ascii="Times New Roman" w:hAnsi="Times New Roman" w:cs="Times New Roman"/>
                </w:rPr>
                <w:t>программы</w:t>
              </w:r>
            </w:hyperlink>
            <w:r w:rsidRPr="006D043E">
              <w:rPr>
                <w:rFonts w:ascii="Times New Roman" w:hAnsi="Times New Roman" w:cs="Times New Roman"/>
              </w:rPr>
              <w:t xml:space="preserve"> "Развитие образования"; </w:t>
            </w: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Уровень удовлетворенности населения МР «Ижемский» качеством предоставления муниципальных услуг в сфере образования</w:t>
            </w:r>
          </w:p>
        </w:tc>
      </w:tr>
    </w:tbl>
    <w:p w:rsidR="006D043E" w:rsidRPr="006D043E" w:rsidRDefault="006D043E" w:rsidP="006D043E">
      <w:pPr>
        <w:pStyle w:val="ConsPlusNormal"/>
        <w:jc w:val="right"/>
        <w:outlineLvl w:val="2"/>
        <w:rPr>
          <w:rFonts w:ascii="Times New Roman" w:hAnsi="Times New Roman" w:cs="Times New Roman"/>
        </w:rPr>
      </w:pPr>
    </w:p>
    <w:p w:rsidR="006D043E" w:rsidRPr="006D043E" w:rsidRDefault="006D043E" w:rsidP="006D043E">
      <w:pPr>
        <w:pStyle w:val="ConsPlusNormal"/>
        <w:jc w:val="right"/>
        <w:outlineLvl w:val="2"/>
        <w:rPr>
          <w:rFonts w:ascii="Times New Roman" w:hAnsi="Times New Roman" w:cs="Times New Roman"/>
        </w:rPr>
      </w:pPr>
    </w:p>
    <w:p w:rsidR="006D043E" w:rsidRPr="006D043E" w:rsidRDefault="006D043E" w:rsidP="006D043E">
      <w:pPr>
        <w:pStyle w:val="ConsPlusNormal"/>
        <w:jc w:val="right"/>
        <w:outlineLvl w:val="2"/>
        <w:rPr>
          <w:rFonts w:ascii="Times New Roman" w:hAnsi="Times New Roman" w:cs="Times New Roman"/>
        </w:rPr>
      </w:pPr>
    </w:p>
    <w:p w:rsidR="006D043E" w:rsidRPr="006D043E" w:rsidRDefault="006D043E" w:rsidP="006D043E">
      <w:pPr>
        <w:pStyle w:val="ConsPlusNormal"/>
        <w:jc w:val="right"/>
        <w:outlineLvl w:val="2"/>
        <w:rPr>
          <w:rFonts w:ascii="Times New Roman" w:hAnsi="Times New Roman" w:cs="Times New Roman"/>
        </w:rPr>
      </w:pPr>
      <w:r w:rsidRPr="006D043E">
        <w:rPr>
          <w:rFonts w:ascii="Times New Roman" w:hAnsi="Times New Roman" w:cs="Times New Roman"/>
        </w:rPr>
        <w:t>Таблица 4</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Прогноз</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сводных показателей муниципальных заданий на оказание муниципальных услуг (работ)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муниципальными учреждениями муниципального района «Ижемский»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по муниципальной программе МО МР «Ижемский» «Развитие образования»</w:t>
      </w:r>
    </w:p>
    <w:tbl>
      <w:tblPr>
        <w:tblW w:w="31602" w:type="dxa"/>
        <w:tblInd w:w="75" w:type="dxa"/>
        <w:tblLayout w:type="fixed"/>
        <w:tblCellMar>
          <w:left w:w="75" w:type="dxa"/>
          <w:right w:w="75" w:type="dxa"/>
        </w:tblCellMar>
        <w:tblLook w:val="04A0"/>
      </w:tblPr>
      <w:tblGrid>
        <w:gridCol w:w="4395"/>
        <w:gridCol w:w="850"/>
        <w:gridCol w:w="964"/>
        <w:gridCol w:w="992"/>
        <w:gridCol w:w="992"/>
        <w:gridCol w:w="965"/>
        <w:gridCol w:w="1332"/>
        <w:gridCol w:w="1134"/>
        <w:gridCol w:w="1134"/>
        <w:gridCol w:w="1134"/>
        <w:gridCol w:w="3542"/>
        <w:gridCol w:w="3542"/>
        <w:gridCol w:w="3542"/>
        <w:gridCol w:w="3542"/>
        <w:gridCol w:w="3542"/>
      </w:tblGrid>
      <w:tr w:rsidR="006D043E" w:rsidRPr="006D043E" w:rsidTr="006D043E">
        <w:trPr>
          <w:gridAfter w:val="5"/>
          <w:wAfter w:w="17710" w:type="dxa"/>
        </w:trPr>
        <w:tc>
          <w:tcPr>
            <w:tcW w:w="439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Ед. измерения</w:t>
            </w:r>
          </w:p>
        </w:tc>
        <w:tc>
          <w:tcPr>
            <w:tcW w:w="3913" w:type="dxa"/>
            <w:gridSpan w:val="4"/>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Значение показателя объема услуги</w:t>
            </w:r>
          </w:p>
        </w:tc>
        <w:tc>
          <w:tcPr>
            <w:tcW w:w="4734" w:type="dxa"/>
            <w:gridSpan w:val="4"/>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Финансовое обеспечение на выполнение муниципального задания на оказание (выполнение) муниципальной услуги (работы), тыс. руб.</w:t>
            </w:r>
          </w:p>
        </w:tc>
      </w:tr>
      <w:tr w:rsidR="006D043E" w:rsidRPr="006D043E" w:rsidTr="006D043E">
        <w:trPr>
          <w:gridAfter w:val="5"/>
          <w:wAfter w:w="17710" w:type="dxa"/>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2015</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2016</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2017</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2018</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2015</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2016</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2017</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2018</w:t>
            </w: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3</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7</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8</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11</w:t>
            </w:r>
          </w:p>
        </w:tc>
      </w:tr>
      <w:tr w:rsidR="006D043E" w:rsidRPr="006D043E" w:rsidTr="006D043E">
        <w:trPr>
          <w:gridAfter w:val="5"/>
          <w:wAfter w:w="17710" w:type="dxa"/>
        </w:trPr>
        <w:tc>
          <w:tcPr>
            <w:tcW w:w="12758" w:type="dxa"/>
            <w:gridSpan w:val="9"/>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3"/>
              <w:rPr>
                <w:rFonts w:ascii="Times New Roman" w:hAnsi="Times New Roman" w:cs="Times New Roman"/>
              </w:rPr>
            </w:pP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 xml:space="preserve">Предоставление общедоступного и бесплатного дошкольного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Тыс. руб.</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х</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159 205,6</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153458,0</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141543,0</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131068,2</w:t>
            </w: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Количество воспитанников</w:t>
            </w: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Чел.</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1418</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1420</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1420</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1420</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х</w:t>
            </w:r>
          </w:p>
        </w:tc>
      </w:tr>
      <w:tr w:rsidR="006D043E" w:rsidRPr="006D043E" w:rsidTr="006D043E">
        <w:tc>
          <w:tcPr>
            <w:tcW w:w="12758" w:type="dxa"/>
            <w:gridSpan w:val="9"/>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3"/>
              <w:rPr>
                <w:rFonts w:ascii="Times New Roman" w:hAnsi="Times New Roman" w:cs="Times New Roman"/>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rsidP="006D043E">
            <w:pPr>
              <w:pStyle w:val="ConsPlusNormal"/>
              <w:jc w:val="center"/>
              <w:outlineLvl w:val="3"/>
              <w:rPr>
                <w:rFonts w:ascii="Times New Roman" w:hAnsi="Times New Roman" w:cs="Times New Roman"/>
              </w:rPr>
            </w:pP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tcPr>
          <w:p w:rsidR="006D043E" w:rsidRPr="006D043E" w:rsidRDefault="006D043E">
            <w:pPr>
              <w:pStyle w:val="a3"/>
              <w:ind w:left="0"/>
              <w:jc w:val="both"/>
              <w:rPr>
                <w:sz w:val="20"/>
                <w:szCs w:val="20"/>
              </w:rPr>
            </w:pPr>
            <w:r w:rsidRPr="006D043E">
              <w:rPr>
                <w:sz w:val="20"/>
                <w:szCs w:val="20"/>
              </w:rPr>
              <w:t xml:space="preserve">Предоставление общедоступного и бесплатного среднего  общего образования по основным общеобразовательным программам.  </w:t>
            </w:r>
          </w:p>
          <w:p w:rsidR="006D043E" w:rsidRPr="006D043E" w:rsidRDefault="006D043E">
            <w:pPr>
              <w:pStyle w:val="ConsPlusNormal"/>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Тыс. руб.</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х</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374 171,9</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360969,4</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335717,1</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334510,0</w:t>
            </w: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Количество учащихся</w:t>
            </w: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Чел.</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tabs>
                <w:tab w:val="center" w:pos="407"/>
              </w:tabs>
              <w:rPr>
                <w:rFonts w:ascii="Times New Roman" w:hAnsi="Times New Roman" w:cs="Times New Roman"/>
              </w:rPr>
            </w:pPr>
            <w:r w:rsidRPr="006D043E">
              <w:rPr>
                <w:rFonts w:ascii="Times New Roman" w:hAnsi="Times New Roman" w:cs="Times New Roman"/>
              </w:rPr>
              <w:t>2142</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2210</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2256</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2236</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p>
        </w:tc>
      </w:tr>
      <w:tr w:rsidR="006D043E" w:rsidRPr="006D043E" w:rsidTr="006D043E">
        <w:tc>
          <w:tcPr>
            <w:tcW w:w="12758" w:type="dxa"/>
            <w:gridSpan w:val="9"/>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3"/>
              <w:rPr>
                <w:rFonts w:ascii="Times New Roman" w:hAnsi="Times New Roman" w:cs="Times New Roman"/>
              </w:rPr>
            </w:pPr>
            <w:bookmarkStart w:id="66" w:name="Par4357"/>
            <w:bookmarkEnd w:id="66"/>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3"/>
              <w:rPr>
                <w:rFonts w:ascii="Times New Roman" w:hAnsi="Times New Roman" w:cs="Times New Roman"/>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pPr>
              <w:spacing w:after="0" w:line="240" w:lineRule="auto"/>
              <w:rPr>
                <w:rFonts w:ascii="Times New Roman" w:eastAsia="Times New Roman" w:hAnsi="Times New Roman" w:cs="Times New Roman"/>
                <w:sz w:val="20"/>
                <w:szCs w:val="20"/>
                <w:lang w:eastAsia="ru-RU"/>
              </w:rPr>
            </w:pPr>
          </w:p>
        </w:tc>
        <w:tc>
          <w:tcPr>
            <w:tcW w:w="3542" w:type="dxa"/>
          </w:tcPr>
          <w:p w:rsidR="006D043E" w:rsidRPr="006D043E" w:rsidRDefault="006D043E" w:rsidP="006D043E">
            <w:pPr>
              <w:pStyle w:val="ConsPlusNormal"/>
              <w:jc w:val="center"/>
              <w:outlineLvl w:val="3"/>
              <w:rPr>
                <w:rFonts w:ascii="Times New Roman" w:hAnsi="Times New Roman" w:cs="Times New Roman"/>
              </w:rPr>
            </w:pP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 xml:space="preserve">Предоставление общедоступного и бесплатного дополнительного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Тыс. руб.</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14 412,0</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15131,8</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1018,4</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1018,4</w:t>
            </w:r>
          </w:p>
        </w:tc>
      </w:tr>
      <w:tr w:rsidR="006D043E" w:rsidRPr="006D043E" w:rsidTr="006D043E">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Количество учащихся</w:t>
            </w:r>
          </w:p>
        </w:tc>
        <w:tc>
          <w:tcPr>
            <w:tcW w:w="850"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Чел.</w:t>
            </w:r>
          </w:p>
        </w:tc>
        <w:tc>
          <w:tcPr>
            <w:tcW w:w="96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1053</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1100</w:t>
            </w:r>
          </w:p>
        </w:tc>
        <w:tc>
          <w:tcPr>
            <w:tcW w:w="99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1100</w:t>
            </w:r>
          </w:p>
        </w:tc>
        <w:tc>
          <w:tcPr>
            <w:tcW w:w="965"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1100</w:t>
            </w:r>
          </w:p>
        </w:tc>
        <w:tc>
          <w:tcPr>
            <w:tcW w:w="1332"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hideMark/>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p>
        </w:tc>
      </w:tr>
    </w:tbl>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bCs/>
        </w:rPr>
      </w:pPr>
    </w:p>
    <w:p w:rsidR="006D043E" w:rsidRPr="006D043E" w:rsidRDefault="006D043E" w:rsidP="006D043E">
      <w:pPr>
        <w:pStyle w:val="ConsPlusNormal"/>
        <w:jc w:val="right"/>
        <w:outlineLvl w:val="2"/>
        <w:rPr>
          <w:rFonts w:ascii="Times New Roman" w:hAnsi="Times New Roman" w:cs="Times New Roman"/>
        </w:rPr>
      </w:pPr>
      <w:r w:rsidRPr="006D043E">
        <w:rPr>
          <w:rFonts w:ascii="Times New Roman" w:hAnsi="Times New Roman" w:cs="Times New Roman"/>
        </w:rPr>
        <w:t>Таблица 5</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Ресурсное обеспечение</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реализации муниципальной программы  муниципального образования муниципального района «Ижемский»</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«Развитие образования» за счет средств бюджета муниципального района «Ижемский»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(с учетом средств республиканского бюджета Республики Коми и федерального бюджета)</w:t>
      </w:r>
    </w:p>
    <w:tbl>
      <w:tblPr>
        <w:tblW w:w="15026" w:type="dxa"/>
        <w:tblInd w:w="75" w:type="dxa"/>
        <w:tblLayout w:type="fixed"/>
        <w:tblCellMar>
          <w:left w:w="75" w:type="dxa"/>
          <w:right w:w="75" w:type="dxa"/>
        </w:tblCellMar>
        <w:tblLook w:val="04A0"/>
      </w:tblPr>
      <w:tblGrid>
        <w:gridCol w:w="1844"/>
        <w:gridCol w:w="3602"/>
        <w:gridCol w:w="2634"/>
        <w:gridCol w:w="1418"/>
        <w:gridCol w:w="1417"/>
        <w:gridCol w:w="1418"/>
        <w:gridCol w:w="1305"/>
        <w:gridCol w:w="1388"/>
      </w:tblGrid>
      <w:tr w:rsidR="006D043E" w:rsidRPr="006D043E" w:rsidTr="005A7B0C">
        <w:tc>
          <w:tcPr>
            <w:tcW w:w="1844"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Статус</w:t>
            </w:r>
          </w:p>
        </w:tc>
        <w:tc>
          <w:tcPr>
            <w:tcW w:w="3602"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Наименование муниципальной программы, подпрограммы, основного мероприятия</w:t>
            </w:r>
          </w:p>
        </w:tc>
        <w:tc>
          <w:tcPr>
            <w:tcW w:w="2634"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Ответственный исполнитель, соисполнители</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5528" w:type="dxa"/>
            <w:gridSpan w:val="4"/>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Расходы (тыс. руб.), годы:</w:t>
            </w:r>
          </w:p>
        </w:tc>
      </w:tr>
      <w:tr w:rsidR="006D043E" w:rsidRPr="006D043E" w:rsidTr="005A7B0C">
        <w:tc>
          <w:tcPr>
            <w:tcW w:w="1844"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Всего</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w:t>
            </w:r>
          </w:p>
        </w:tc>
      </w:tr>
      <w:tr w:rsidR="006D043E" w:rsidRPr="006D043E" w:rsidTr="005A7B0C">
        <w:trPr>
          <w:trHeight w:val="629"/>
        </w:trPr>
        <w:tc>
          <w:tcPr>
            <w:tcW w:w="184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outlineLvl w:val="3"/>
              <w:rPr>
                <w:rFonts w:ascii="Times New Roman" w:hAnsi="Times New Roman" w:cs="Times New Roman"/>
              </w:rPr>
            </w:pPr>
            <w:r w:rsidRPr="006D043E">
              <w:rPr>
                <w:rFonts w:ascii="Times New Roman" w:hAnsi="Times New Roman" w:cs="Times New Roman"/>
              </w:rPr>
              <w:t xml:space="preserve">Муниципальная программа </w:t>
            </w:r>
          </w:p>
          <w:p w:rsidR="006D043E" w:rsidRPr="006D043E" w:rsidRDefault="006D043E" w:rsidP="006D043E">
            <w:pPr>
              <w:pStyle w:val="ConsPlusNormal"/>
              <w:outlineLvl w:val="3"/>
              <w:rPr>
                <w:rFonts w:ascii="Times New Roman" w:hAnsi="Times New Roman" w:cs="Times New Roman"/>
              </w:rPr>
            </w:pPr>
          </w:p>
          <w:p w:rsidR="006D043E" w:rsidRPr="006D043E" w:rsidRDefault="006D043E" w:rsidP="006D043E">
            <w:pPr>
              <w:pStyle w:val="ConsPlusNormal"/>
              <w:outlineLvl w:val="3"/>
              <w:rPr>
                <w:rFonts w:ascii="Times New Roman" w:hAnsi="Times New Roman" w:cs="Times New Roman"/>
              </w:rPr>
            </w:pPr>
          </w:p>
        </w:tc>
        <w:tc>
          <w:tcPr>
            <w:tcW w:w="3602"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Развитие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650 516,3</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591 702,0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529 310,8</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510 933,1</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2 282 462,2</w:t>
            </w:r>
          </w:p>
        </w:tc>
      </w:tr>
      <w:tr w:rsidR="006D043E" w:rsidRPr="006D043E" w:rsidTr="005A7B0C">
        <w:tc>
          <w:tcPr>
            <w:tcW w:w="1844"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649 916,3</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591702,0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529 310,8</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510 933,1</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2 281 862,2</w:t>
            </w:r>
          </w:p>
        </w:tc>
      </w:tr>
      <w:tr w:rsidR="006D043E" w:rsidRPr="006D043E" w:rsidTr="005A7B0C">
        <w:tc>
          <w:tcPr>
            <w:tcW w:w="1844"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Отдел архитектуры и градостроительства администрации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1.1.</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Реализация организациями, осуществляющими образовательную деятельность, дошкольных, основных и дополнительных общеобразовательных программ</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549302,0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529559,2</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478278,5</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466596,6</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2023736,3</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1.2</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8 225,0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9 041,8</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9 508,1 </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9 915,2</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36 690,1</w:t>
            </w:r>
          </w:p>
        </w:tc>
      </w:tr>
      <w:tr w:rsidR="006D043E" w:rsidRPr="006D043E" w:rsidTr="005A7B0C">
        <w:tc>
          <w:tcPr>
            <w:tcW w:w="1844"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1.3.</w:t>
            </w:r>
          </w:p>
        </w:tc>
        <w:tc>
          <w:tcPr>
            <w:tcW w:w="3602"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Строительство и реконструкция объектов  дошкольного и общего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8 291,9</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8 291,9</w:t>
            </w:r>
          </w:p>
        </w:tc>
      </w:tr>
      <w:tr w:rsidR="006D043E" w:rsidRPr="006D043E" w:rsidTr="005A7B0C">
        <w:tc>
          <w:tcPr>
            <w:tcW w:w="1844"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7  691,9</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7 691,9</w:t>
            </w:r>
          </w:p>
        </w:tc>
      </w:tr>
      <w:tr w:rsidR="006D043E" w:rsidRPr="006D043E" w:rsidTr="005A7B0C">
        <w:tc>
          <w:tcPr>
            <w:tcW w:w="1844"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Отдел архитектуры и градостроительства администрации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      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1.4.</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Создание безбарьерной среды и условий для инклюзивного обучения детей-инвалидов</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1 214,0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1 814,0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1.5.</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Проведение противопожарных мероприятий</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1 621,0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510,0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2 131,0</w:t>
            </w:r>
          </w:p>
        </w:tc>
      </w:tr>
      <w:tr w:rsidR="006D043E" w:rsidRPr="006D043E" w:rsidTr="005A7B0C">
        <w:trPr>
          <w:trHeight w:val="385"/>
        </w:trPr>
        <w:tc>
          <w:tcPr>
            <w:tcW w:w="18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1.6.</w:t>
            </w:r>
          </w:p>
          <w:p w:rsidR="006D043E" w:rsidRPr="006D043E" w:rsidRDefault="006D043E" w:rsidP="006D043E">
            <w:pPr>
              <w:pStyle w:val="ConsPlusNormal"/>
              <w:rPr>
                <w:rFonts w:ascii="Times New Roman" w:hAnsi="Times New Roman" w:cs="Times New Roman"/>
              </w:rPr>
            </w:pP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Проведение мероприятий по энергосбережению и повышения энергетической эффективности</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3 100,0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1 500,0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5 600,0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1.7.</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Создание условий для функционирования муниципальных организаций</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34 265,8</w:t>
            </w:r>
          </w:p>
          <w:p w:rsidR="006D043E" w:rsidRPr="006D043E" w:rsidRDefault="006D043E" w:rsidP="006D043E">
            <w:pPr>
              <w:pStyle w:val="ConsPlusNormal"/>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7 573,4</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6 024,2</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221,3</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48 084,7</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1.8.</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Организация питания учащихся 1-4 классов в муниципальных образовательных организациях, реализующих программу начального общего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8 131,2</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8 005,7</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16 136,9</w:t>
            </w:r>
          </w:p>
        </w:tc>
      </w:tr>
      <w:tr w:rsidR="006D043E" w:rsidRPr="006D043E" w:rsidTr="005A7B0C">
        <w:trPr>
          <w:trHeight w:val="1116"/>
        </w:trPr>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2.1.</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Развитие кадрового и инновационного потенциала педагогических работников муниципальных образовательных организаций</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39,0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85,0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2.2.</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Развитие системы поддержки талантливых детей и одаренных учащихся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935,6</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610,0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1 545,6</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2.3.</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Реализация мер по профилактике детского дорожного травматизма, безнадзорности и правонарушений среди несовершеннолетних </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w:t>
            </w:r>
          </w:p>
        </w:tc>
      </w:tr>
      <w:tr w:rsidR="006D043E" w:rsidRPr="006D043E" w:rsidTr="005A7B0C">
        <w:trPr>
          <w:trHeight w:val="495"/>
        </w:trPr>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2.5.</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Развитие муниципальной системы оценки качества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40,7</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100,7</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2.6.</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3.1.</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31,0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25,0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56,0</w:t>
            </w:r>
          </w:p>
        </w:tc>
      </w:tr>
      <w:tr w:rsidR="006D043E" w:rsidRPr="006D043E" w:rsidTr="005A7B0C">
        <w:trPr>
          <w:trHeight w:val="564"/>
        </w:trPr>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3.2.</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Поддержка талантливой молодежи</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44,8</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184,8</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3.3.</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Мероприятия по профилактике безнадзорности и правонарушений среди несовершеннолетних</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12,7</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12,7</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3.4.</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Обеспечение допризывной подготовки учащихся муниципальных образовательных организаций к военной службе</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131,0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65,0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196,0</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Основное мероприятие 4.1.</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Обеспечение оздоровления и отдыха детей Ижемского района</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1469,8</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3569,8</w:t>
            </w:r>
          </w:p>
        </w:tc>
      </w:tr>
      <w:tr w:rsidR="006D043E" w:rsidRPr="006D043E" w:rsidTr="005A7B0C">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4.2.</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Организация трудовых объединений в образовательных организациях совместно с предприятиями для несовершеннолетних подростков в возрасте от 14 до 18 лет</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294,0</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1194,0</w:t>
            </w:r>
          </w:p>
        </w:tc>
      </w:tr>
      <w:tr w:rsidR="006D043E" w:rsidRPr="006D043E" w:rsidTr="005A7B0C">
        <w:trPr>
          <w:trHeight w:val="826"/>
        </w:trPr>
        <w:tc>
          <w:tcPr>
            <w:tcW w:w="184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5.1.</w:t>
            </w:r>
          </w:p>
        </w:tc>
        <w:tc>
          <w:tcPr>
            <w:tcW w:w="3602"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Руководство и управление в сфере установленных функций органов местного самоуправления</w:t>
            </w:r>
          </w:p>
        </w:tc>
        <w:tc>
          <w:tcPr>
            <w:tcW w:w="263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33 333,8</w:t>
            </w:r>
          </w:p>
        </w:tc>
        <w:tc>
          <w:tcPr>
            <w:tcW w:w="141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33 335,9</w:t>
            </w:r>
          </w:p>
        </w:tc>
        <w:tc>
          <w:tcPr>
            <w:tcW w:w="141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33 160,0</w:t>
            </w:r>
          </w:p>
        </w:tc>
        <w:tc>
          <w:tcPr>
            <w:tcW w:w="130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33 160,0</w:t>
            </w:r>
          </w:p>
        </w:tc>
        <w:tc>
          <w:tcPr>
            <w:tcW w:w="1388"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132 989,7</w:t>
            </w:r>
          </w:p>
        </w:tc>
      </w:tr>
    </w:tbl>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 xml:space="preserve">         </w:t>
      </w: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 xml:space="preserve"> Таблица 6</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района </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«Ижемский» «Развитие образования»</w:t>
      </w:r>
    </w:p>
    <w:tbl>
      <w:tblPr>
        <w:tblW w:w="16074" w:type="dxa"/>
        <w:tblInd w:w="-67" w:type="dxa"/>
        <w:tblLayout w:type="fixed"/>
        <w:tblCellMar>
          <w:left w:w="75" w:type="dxa"/>
          <w:right w:w="75" w:type="dxa"/>
        </w:tblCellMar>
        <w:tblLook w:val="04A0"/>
      </w:tblPr>
      <w:tblGrid>
        <w:gridCol w:w="1415"/>
        <w:gridCol w:w="2951"/>
        <w:gridCol w:w="4137"/>
        <w:gridCol w:w="1704"/>
        <w:gridCol w:w="1701"/>
        <w:gridCol w:w="1701"/>
        <w:gridCol w:w="1842"/>
        <w:gridCol w:w="623"/>
      </w:tblGrid>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Статус</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Наименование муниципальной программы, подпрограммы, основного мероприятия</w:t>
            </w:r>
          </w:p>
        </w:tc>
        <w:tc>
          <w:tcPr>
            <w:tcW w:w="4137"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Источник финансирования</w:t>
            </w:r>
          </w:p>
        </w:tc>
        <w:tc>
          <w:tcPr>
            <w:tcW w:w="170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2015</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2016</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2017</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2018</w:t>
            </w:r>
          </w:p>
        </w:tc>
      </w:tr>
      <w:tr w:rsidR="006D043E" w:rsidRPr="006D043E" w:rsidTr="005A7B0C">
        <w:trPr>
          <w:gridAfter w:val="1"/>
          <w:wAfter w:w="623" w:type="dxa"/>
        </w:trPr>
        <w:tc>
          <w:tcPr>
            <w:tcW w:w="1415"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w:t>
            </w:r>
          </w:p>
        </w:tc>
        <w:tc>
          <w:tcPr>
            <w:tcW w:w="295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outlineLvl w:val="3"/>
              <w:rPr>
                <w:rFonts w:ascii="Times New Roman" w:hAnsi="Times New Roman" w:cs="Times New Roman"/>
                <w:b/>
              </w:rPr>
            </w:pPr>
            <w:r w:rsidRPr="006D043E">
              <w:rPr>
                <w:rFonts w:ascii="Times New Roman" w:hAnsi="Times New Roman" w:cs="Times New Roman"/>
                <w:b/>
              </w:rPr>
              <w:t>Муниципальная программа</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Развитие образования</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b/>
              </w:rPr>
            </w:pPr>
            <w:r w:rsidRPr="006D043E">
              <w:rPr>
                <w:rFonts w:ascii="Times New Roman" w:hAnsi="Times New Roman" w:cs="Times New Roman"/>
                <w:b/>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650 516,3</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591 702,0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529 310,8</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510 933,1</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b/>
              </w:rPr>
            </w:pPr>
            <w:r w:rsidRPr="006D043E">
              <w:rPr>
                <w:rFonts w:ascii="Times New Roman" w:hAnsi="Times New Roman" w:cs="Times New Roman"/>
                <w:b/>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756,0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b/>
              </w:rPr>
            </w:pPr>
            <w:r w:rsidRPr="006D043E">
              <w:rPr>
                <w:rFonts w:ascii="Times New Roman" w:hAnsi="Times New Roman" w:cs="Times New Roman"/>
                <w:b/>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485 549,6</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477 180,2</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445 836,6</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435 036,6</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b/>
              </w:rPr>
            </w:pPr>
            <w:r w:rsidRPr="006D043E">
              <w:rPr>
                <w:rFonts w:ascii="Times New Roman" w:hAnsi="Times New Roman" w:cs="Times New Roman"/>
                <w:b/>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164 210,7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114 521 8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83 474,2</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75 896,5</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b/>
              </w:rPr>
            </w:pPr>
            <w:r w:rsidRPr="006D043E">
              <w:rPr>
                <w:rFonts w:ascii="Times New Roman" w:hAnsi="Times New Roman" w:cs="Times New Roman"/>
                <w:b/>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2022CF" w:rsidP="006D043E">
            <w:pPr>
              <w:pStyle w:val="ConsPlusNormal"/>
              <w:jc w:val="center"/>
              <w:rPr>
                <w:rFonts w:ascii="Times New Roman" w:hAnsi="Times New Roman" w:cs="Times New Roman"/>
              </w:rPr>
            </w:pPr>
            <w:hyperlink r:id="rId99" w:anchor="Par475" w:tooltip="Ссылка на текущий документ" w:history="1">
              <w:r w:rsidR="006D043E" w:rsidRPr="006D043E">
                <w:rPr>
                  <w:rStyle w:val="ae"/>
                  <w:rFonts w:ascii="Times New Roman" w:hAnsi="Times New Roman"/>
                </w:rPr>
                <w:t>Основное</w:t>
              </w:r>
            </w:hyperlink>
            <w:r w:rsidR="006D043E" w:rsidRPr="006D043E">
              <w:rPr>
                <w:rFonts w:ascii="Times New Roman" w:hAnsi="Times New Roman" w:cs="Times New Roman"/>
              </w:rPr>
              <w:t xml:space="preserve"> мероприятие 1.1.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Реализация организациями, осуществляющими образовательную деятельность, дошкольных, основных и дополнительных общеобразовательных программ</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549302,0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529559,2</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478278,5</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466596,6</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463199,9</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460 132,7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436 328,5</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425 121,4</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86102,1</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69426,5</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41950,0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41475,2</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1.2.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8 225,0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9 041,8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9 508,1 </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9 915,2</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8 225,0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9 041,8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 xml:space="preserve">9 508,1 </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9 915,2</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1.3.</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Строительство и реконструкция объектов  дошкольного и общего образования</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8 291,9</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1 074,6</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7 217,3</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177"/>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1.4.</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безбарьерной среды и условий для инклюзивного обучения детей-инвалидов</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1 214,0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297"/>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tabs>
                <w:tab w:val="left" w:pos="2445"/>
              </w:tabs>
              <w:rPr>
                <w:rFonts w:ascii="Times New Roman" w:hAnsi="Times New Roman" w:cs="Times New Roman"/>
              </w:rPr>
            </w:pPr>
            <w:r w:rsidRPr="006D043E">
              <w:rPr>
                <w:rFonts w:ascii="Times New Roman" w:hAnsi="Times New Roman" w:cs="Times New Roman"/>
              </w:rPr>
              <w:t>федеральный бюджет</w:t>
            </w:r>
            <w:r w:rsidRPr="006D043E">
              <w:rPr>
                <w:rFonts w:ascii="Times New Roman" w:hAnsi="Times New Roman" w:cs="Times New Roman"/>
              </w:rPr>
              <w:tab/>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756,0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314"/>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312"/>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58,0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312"/>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1.5.</w:t>
            </w: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tc>
        <w:tc>
          <w:tcPr>
            <w:tcW w:w="2951"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Проведение противопожарных мероприятий</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1 621,0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510,0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623" w:type="dxa"/>
          </w:tcPr>
          <w:p w:rsidR="006D043E" w:rsidRPr="006D043E" w:rsidRDefault="006D043E" w:rsidP="006D043E">
            <w:pPr>
              <w:pStyle w:val="ConsPlusNormal"/>
              <w:jc w:val="center"/>
              <w:rPr>
                <w:rFonts w:ascii="Times New Roman" w:hAnsi="Times New Roman" w:cs="Times New Roman"/>
              </w:rPr>
            </w:pPr>
          </w:p>
        </w:tc>
      </w:tr>
      <w:tr w:rsidR="006D043E" w:rsidRPr="006D043E" w:rsidTr="005A7B0C">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623" w:type="dxa"/>
          </w:tcPr>
          <w:p w:rsidR="006D043E" w:rsidRPr="006D043E" w:rsidRDefault="006D043E" w:rsidP="006D043E">
            <w:pPr>
              <w:pStyle w:val="ConsPlusNormal"/>
              <w:jc w:val="center"/>
              <w:rPr>
                <w:rFonts w:ascii="Times New Roman" w:hAnsi="Times New Roman" w:cs="Times New Roman"/>
              </w:rPr>
            </w:pP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1 621,0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510,0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5A7B0C">
        <w:trPr>
          <w:gridAfter w:val="1"/>
          <w:wAfter w:w="623" w:type="dxa"/>
          <w:trHeight w:val="237"/>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386"/>
        </w:trPr>
        <w:tc>
          <w:tcPr>
            <w:tcW w:w="141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1.6.</w:t>
            </w: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tc>
        <w:tc>
          <w:tcPr>
            <w:tcW w:w="2951"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Проведение мероприятий по энергосбережению и повышению энергетической эффективности</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3 100,0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1 500,0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1 000,0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77"/>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3 100,0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1 500,0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1 000,0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205"/>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outlineLvl w:val="3"/>
              <w:rPr>
                <w:rFonts w:ascii="Times New Roman" w:hAnsi="Times New Roman" w:cs="Times New Roman"/>
              </w:rPr>
            </w:pPr>
            <w:r w:rsidRPr="006D043E">
              <w:rPr>
                <w:rFonts w:ascii="Times New Roman" w:hAnsi="Times New Roman" w:cs="Times New Roman"/>
              </w:rPr>
              <w:t>Основное мероприятие 1.7.</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условий для функционирования муниципальных организаций</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34 265,8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7 573,4</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6 024,2</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221,3</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3 600,0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30 665,8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7 573,4</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6 024,2</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221,3</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1.8.</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Организация питания учащихся 1 - 4 классов в муниципальных образовательных организациях, реализующих программу начального общего образования </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8 131,2</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8 005,7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8 131,2</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8 005,7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2.1.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Развитие кадрового и инновационного потенциала педагогических работников муниципальных образовательных организаций</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39,0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39,0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46,0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2.2.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Развитие системы поддержки талантливых детей и одаренных учащихся</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935,6</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610,0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935,6</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610,0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2.3.</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Реализация мер по профилактике детского дорожного травматизма, безнадзорности и правонарушений среди несовершеннолетних</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outlineLvl w:val="3"/>
              <w:rPr>
                <w:rFonts w:ascii="Times New Roman" w:hAnsi="Times New Roman" w:cs="Times New Roman"/>
              </w:rPr>
            </w:pPr>
            <w:r w:rsidRPr="006D043E">
              <w:rPr>
                <w:rFonts w:ascii="Times New Roman" w:hAnsi="Times New Roman" w:cs="Times New Roman"/>
              </w:rPr>
              <w:t>Основное мероприятие 2.5.</w:t>
            </w:r>
          </w:p>
        </w:tc>
        <w:tc>
          <w:tcPr>
            <w:tcW w:w="2951"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Развитие муниципальной системы оценки качества образования</w:t>
            </w:r>
          </w:p>
          <w:p w:rsidR="006D043E" w:rsidRPr="006D043E" w:rsidRDefault="006D043E" w:rsidP="006D043E">
            <w:pPr>
              <w:pStyle w:val="ConsPlusNormal"/>
              <w:rPr>
                <w:rFonts w:ascii="Times New Roman" w:hAnsi="Times New Roman" w:cs="Times New Roman"/>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252"/>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outlineLvl w:val="3"/>
              <w:rPr>
                <w:rFonts w:ascii="Times New Roman" w:hAnsi="Times New Roman" w:cs="Times New Roman"/>
              </w:rPr>
            </w:pPr>
            <w:r w:rsidRPr="006D043E">
              <w:rPr>
                <w:rFonts w:ascii="Times New Roman" w:hAnsi="Times New Roman" w:cs="Times New Roman"/>
              </w:rPr>
              <w:t>Основное мероприятие 2.6.</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tcPr>
          <w:p w:rsidR="006D043E" w:rsidRPr="006D043E" w:rsidRDefault="002022CF" w:rsidP="006D043E">
            <w:pPr>
              <w:pStyle w:val="ConsPlusNormal"/>
              <w:jc w:val="center"/>
              <w:outlineLvl w:val="3"/>
              <w:rPr>
                <w:rFonts w:ascii="Times New Roman" w:hAnsi="Times New Roman" w:cs="Times New Roman"/>
              </w:rPr>
            </w:pPr>
            <w:hyperlink r:id="rId100" w:anchor="Par986" w:tooltip="Ссылка на текущий документ" w:history="1">
              <w:r w:rsidR="006D043E" w:rsidRPr="006D043E">
                <w:rPr>
                  <w:rStyle w:val="ae"/>
                  <w:rFonts w:ascii="Times New Roman" w:hAnsi="Times New Roman"/>
                </w:rPr>
                <w:t>Основное</w:t>
              </w:r>
            </w:hyperlink>
            <w:r w:rsidR="006D043E" w:rsidRPr="006D043E">
              <w:rPr>
                <w:rFonts w:ascii="Times New Roman" w:hAnsi="Times New Roman" w:cs="Times New Roman"/>
              </w:rPr>
              <w:t xml:space="preserve"> мероприятие 3.1.</w:t>
            </w:r>
          </w:p>
          <w:p w:rsidR="006D043E" w:rsidRPr="006D043E" w:rsidRDefault="006D043E" w:rsidP="006D043E">
            <w:pPr>
              <w:pStyle w:val="ConsPlusNormal"/>
              <w:jc w:val="center"/>
              <w:outlineLvl w:val="3"/>
              <w:rPr>
                <w:rFonts w:ascii="Times New Roman" w:hAnsi="Times New Roman" w:cs="Times New Roman"/>
              </w:rPr>
            </w:pP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31,0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25,0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31,0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25,0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265"/>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3.2.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Поддержка талантливой молодежи</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44,8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44,8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40,0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3.3.</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Мероприятия по профилактике безнадзорности и правонарушений среди несовершеннолетних</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12,7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12,7</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419"/>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outlineLvl w:val="3"/>
              <w:rPr>
                <w:rFonts w:ascii="Times New Roman" w:hAnsi="Times New Roman" w:cs="Times New Roman"/>
              </w:rPr>
            </w:pPr>
            <w:r w:rsidRPr="006D043E">
              <w:rPr>
                <w:rFonts w:ascii="Times New Roman" w:hAnsi="Times New Roman" w:cs="Times New Roman"/>
              </w:rPr>
              <w:t>Основное мероприятие 3.4.</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допризывной подготовки учащихся муниципальных образовательных организаций  к военной службе</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131,0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65,0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131,0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65,0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4.1.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Обеспечение оздоровления и отдыха детей Ижемского района</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1 469,8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918,9</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550,9</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700,0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275"/>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outlineLvl w:val="3"/>
              <w:rPr>
                <w:rFonts w:ascii="Times New Roman" w:hAnsi="Times New Roman" w:cs="Times New Roman"/>
              </w:rPr>
            </w:pPr>
            <w:r w:rsidRPr="006D043E">
              <w:rPr>
                <w:rFonts w:ascii="Times New Roman" w:hAnsi="Times New Roman" w:cs="Times New Roman"/>
              </w:rPr>
              <w:t>Основное мероприятие 4.2.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294,0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Height w:val="311"/>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294,0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300,0</w:t>
            </w:r>
          </w:p>
        </w:tc>
      </w:tr>
      <w:tr w:rsidR="006D043E" w:rsidRPr="006D043E" w:rsidTr="005A7B0C">
        <w:trPr>
          <w:gridAfter w:val="1"/>
          <w:wAfter w:w="623" w:type="dxa"/>
          <w:trHeight w:val="70"/>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Основное мероприятие 5.1.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Руководство и управление в сфере установленных функций органов местного самоуправления</w:t>
            </w: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33 333,8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33 335,9</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33 160,0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33 160,0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33 333,8</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33 335,9</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33 160,0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33 160,0</w:t>
            </w:r>
          </w:p>
        </w:tc>
      </w:tr>
      <w:tr w:rsidR="006D043E" w:rsidRPr="006D043E" w:rsidTr="005A7B0C">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ind w:left="125"/>
              <w:rPr>
                <w:rFonts w:ascii="Times New Roman" w:hAnsi="Times New Roman" w:cs="Times New Roman"/>
              </w:rPr>
            </w:pPr>
            <w:r w:rsidRPr="006D043E">
              <w:rPr>
                <w:rFonts w:ascii="Times New Roman" w:hAnsi="Times New Roman" w:cs="Times New Roman"/>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701" w:type="dxa"/>
            <w:tcBorders>
              <w:top w:val="single" w:sz="4" w:space="0" w:color="auto"/>
              <w:left w:val="single" w:sz="4" w:space="0" w:color="auto"/>
              <w:bottom w:val="single" w:sz="4" w:space="0" w:color="auto"/>
              <w:right w:val="single" w:sz="4" w:space="0" w:color="auto"/>
            </w:tcBorders>
            <w:hideMark/>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c>
          <w:tcPr>
            <w:tcW w:w="184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0,0</w:t>
            </w:r>
          </w:p>
        </w:tc>
      </w:tr>
    </w:tbl>
    <w:p w:rsidR="006D043E" w:rsidRPr="006D043E" w:rsidRDefault="006D043E" w:rsidP="006D043E">
      <w:pPr>
        <w:pStyle w:val="ConsPlusNormal"/>
        <w:ind w:left="13452" w:firstLine="708"/>
        <w:rPr>
          <w:rFonts w:ascii="Times New Roman" w:hAnsi="Times New Roman" w:cs="Times New Roman"/>
        </w:rPr>
      </w:pPr>
      <w:r w:rsidRPr="006D043E">
        <w:rPr>
          <w:rFonts w:ascii="Times New Roman" w:hAnsi="Times New Roman" w:cs="Times New Roman"/>
        </w:rPr>
        <w:t>».</w:t>
      </w:r>
    </w:p>
    <w:p w:rsidR="006D043E" w:rsidRPr="006D043E" w:rsidRDefault="006D043E" w:rsidP="006D043E">
      <w:pPr>
        <w:spacing w:after="0" w:line="240" w:lineRule="auto"/>
        <w:rPr>
          <w:rFonts w:ascii="Times New Roman" w:eastAsia="Times New Roman" w:hAnsi="Times New Roman" w:cs="Times New Roman"/>
          <w:sz w:val="20"/>
          <w:szCs w:val="20"/>
        </w:rPr>
        <w:sectPr w:rsidR="006D043E" w:rsidRPr="006D043E" w:rsidSect="006D043E">
          <w:type w:val="continuous"/>
          <w:pgSz w:w="16838" w:h="11906" w:orient="landscape"/>
          <w:pgMar w:top="720" w:right="720" w:bottom="720" w:left="720" w:header="0" w:footer="0" w:gutter="0"/>
          <w:cols w:space="720"/>
        </w:sectPr>
      </w:pP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ConsPlusNormal"/>
        <w:jc w:val="right"/>
        <w:rPr>
          <w:rFonts w:ascii="Times New Roman" w:hAnsi="Times New Roman" w:cs="Times New Roman"/>
        </w:rPr>
      </w:pPr>
    </w:p>
    <w:tbl>
      <w:tblPr>
        <w:tblpPr w:leftFromText="180" w:rightFromText="180" w:vertAnchor="text" w:horzAnchor="margin" w:tblpY="2"/>
        <w:tblW w:w="9568" w:type="dxa"/>
        <w:tblLook w:val="01E0"/>
      </w:tblPr>
      <w:tblGrid>
        <w:gridCol w:w="3510"/>
        <w:gridCol w:w="2492"/>
        <w:gridCol w:w="3566"/>
      </w:tblGrid>
      <w:tr w:rsidR="006D043E" w:rsidRPr="006D043E">
        <w:tc>
          <w:tcPr>
            <w:tcW w:w="351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492"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542290" cy="669925"/>
                  <wp:effectExtent l="19050" t="0" r="0" b="0"/>
                  <wp:docPr id="1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01" cstate="print"/>
                          <a:srcRect/>
                          <a:stretch>
                            <a:fillRect/>
                          </a:stretch>
                        </pic:blipFill>
                        <pic:spPr bwMode="auto">
                          <a:xfrm>
                            <a:off x="0" y="0"/>
                            <a:ext cx="542290" cy="669925"/>
                          </a:xfrm>
                          <a:prstGeom prst="rect">
                            <a:avLst/>
                          </a:prstGeom>
                          <a:noFill/>
                          <a:ln w="9525">
                            <a:noFill/>
                            <a:miter lim="800000"/>
                            <a:headEnd/>
                            <a:tailEnd/>
                          </a:ln>
                        </pic:spPr>
                      </pic:pic>
                    </a:graphicData>
                  </a:graphic>
                </wp:inline>
              </w:drawing>
            </w:r>
          </w:p>
          <w:p w:rsidR="006D043E" w:rsidRPr="006D043E" w:rsidRDefault="006D043E" w:rsidP="006D043E">
            <w:pPr>
              <w:spacing w:after="0" w:line="240" w:lineRule="auto"/>
              <w:jc w:val="center"/>
              <w:rPr>
                <w:rFonts w:ascii="Times New Roman" w:hAnsi="Times New Roman" w:cs="Times New Roman"/>
                <w:b/>
                <w:bCs/>
                <w:sz w:val="20"/>
                <w:szCs w:val="20"/>
              </w:rPr>
            </w:pPr>
          </w:p>
        </w:tc>
        <w:tc>
          <w:tcPr>
            <w:tcW w:w="3566"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5A7B0C" w:rsidRDefault="005A7B0C" w:rsidP="006D043E">
      <w:pPr>
        <w:pStyle w:val="1"/>
        <w:rPr>
          <w:spacing w:val="120"/>
          <w:sz w:val="20"/>
          <w:szCs w:val="20"/>
        </w:rPr>
      </w:pPr>
    </w:p>
    <w:p w:rsidR="005A7B0C" w:rsidRDefault="005A7B0C" w:rsidP="006D043E">
      <w:pPr>
        <w:pStyle w:val="1"/>
        <w:rPr>
          <w:spacing w:val="120"/>
          <w:sz w:val="20"/>
          <w:szCs w:val="20"/>
        </w:rPr>
      </w:pPr>
    </w:p>
    <w:p w:rsidR="005A7B0C" w:rsidRDefault="005A7B0C" w:rsidP="006D043E">
      <w:pPr>
        <w:pStyle w:val="1"/>
        <w:rPr>
          <w:spacing w:val="120"/>
          <w:sz w:val="20"/>
          <w:szCs w:val="20"/>
        </w:rPr>
      </w:pPr>
    </w:p>
    <w:p w:rsidR="005A7B0C" w:rsidRDefault="005A7B0C" w:rsidP="006D043E">
      <w:pPr>
        <w:pStyle w:val="1"/>
        <w:rPr>
          <w:spacing w:val="120"/>
          <w:sz w:val="20"/>
          <w:szCs w:val="20"/>
        </w:rPr>
      </w:pPr>
    </w:p>
    <w:p w:rsidR="005A7B0C" w:rsidRDefault="005A7B0C" w:rsidP="006D043E">
      <w:pPr>
        <w:pStyle w:val="1"/>
        <w:rPr>
          <w:spacing w:val="120"/>
          <w:sz w:val="20"/>
          <w:szCs w:val="20"/>
        </w:rPr>
      </w:pPr>
    </w:p>
    <w:p w:rsidR="005A7B0C" w:rsidRDefault="005A7B0C" w:rsidP="006D043E">
      <w:pPr>
        <w:pStyle w:val="1"/>
        <w:rPr>
          <w:spacing w:val="120"/>
          <w:sz w:val="20"/>
          <w:szCs w:val="20"/>
        </w:rPr>
      </w:pPr>
    </w:p>
    <w:p w:rsidR="006D043E" w:rsidRPr="006D043E" w:rsidRDefault="006D043E" w:rsidP="005A7B0C">
      <w:pPr>
        <w:pStyle w:val="1"/>
        <w:jc w:val="center"/>
        <w:rPr>
          <w:spacing w:val="120"/>
          <w:sz w:val="20"/>
          <w:szCs w:val="20"/>
        </w:rPr>
      </w:pPr>
      <w:r w:rsidRPr="006D043E">
        <w:rPr>
          <w:spacing w:val="120"/>
          <w:sz w:val="20"/>
          <w:szCs w:val="20"/>
        </w:rPr>
        <w:t>ШУÖМ</w:t>
      </w:r>
    </w:p>
    <w:p w:rsidR="006D043E" w:rsidRPr="006D043E" w:rsidRDefault="006D043E" w:rsidP="005A7B0C">
      <w:pPr>
        <w:spacing w:after="0" w:line="240" w:lineRule="auto"/>
        <w:jc w:val="center"/>
        <w:rPr>
          <w:rFonts w:ascii="Times New Roman" w:hAnsi="Times New Roman" w:cs="Times New Roman"/>
          <w:sz w:val="20"/>
          <w:szCs w:val="20"/>
        </w:rPr>
      </w:pPr>
    </w:p>
    <w:p w:rsidR="006D043E" w:rsidRPr="006D043E" w:rsidRDefault="006D043E" w:rsidP="005A7B0C">
      <w:pPr>
        <w:pStyle w:val="1"/>
        <w:jc w:val="center"/>
        <w:rPr>
          <w:sz w:val="20"/>
          <w:szCs w:val="20"/>
        </w:rPr>
      </w:pPr>
      <w:r w:rsidRPr="006D043E">
        <w:rPr>
          <w:sz w:val="20"/>
          <w:szCs w:val="20"/>
        </w:rPr>
        <w:t>П О С Т А Н О В Л Е Н И Е</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26 февраля 2016 года                                                                                            № 116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tbl>
      <w:tblPr>
        <w:tblW w:w="0" w:type="auto"/>
        <w:tblInd w:w="-106" w:type="dxa"/>
        <w:tblLook w:val="01E0"/>
      </w:tblPr>
      <w:tblGrid>
        <w:gridCol w:w="9747"/>
      </w:tblGrid>
      <w:tr w:rsidR="006D043E" w:rsidRPr="006D043E">
        <w:trPr>
          <w:trHeight w:val="1279"/>
        </w:trPr>
        <w:tc>
          <w:tcPr>
            <w:tcW w:w="9747" w:type="dxa"/>
          </w:tcPr>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О внесении изменений в постановление администрации муниципального </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от 30 декабря 2014 года № 1263 «Об утверждении </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муниципальной программы муниципального образования муниципального района «Ижемский» «Развитие транспортной системы»</w:t>
            </w:r>
          </w:p>
        </w:tc>
      </w:tr>
    </w:tbl>
    <w:p w:rsidR="006D043E" w:rsidRPr="006D043E" w:rsidRDefault="006D043E" w:rsidP="006D043E">
      <w:pPr>
        <w:tabs>
          <w:tab w:val="left" w:pos="720"/>
        </w:tabs>
        <w:spacing w:after="0" w:line="240" w:lineRule="auto"/>
        <w:jc w:val="both"/>
        <w:rPr>
          <w:rFonts w:ascii="Times New Roman" w:hAnsi="Times New Roman" w:cs="Times New Roman"/>
          <w:sz w:val="20"/>
          <w:szCs w:val="20"/>
        </w:rPr>
      </w:pPr>
    </w:p>
    <w:p w:rsidR="006D043E" w:rsidRPr="006D043E" w:rsidRDefault="006D043E" w:rsidP="006D043E">
      <w:pPr>
        <w:pStyle w:val="ConsPlusNonformat"/>
        <w:widowControl/>
        <w:ind w:firstLine="708"/>
        <w:jc w:val="both"/>
        <w:rPr>
          <w:rFonts w:ascii="Times New Roman" w:hAnsi="Times New Roman" w:cs="Times New Roman"/>
        </w:rPr>
      </w:pPr>
      <w:r w:rsidRPr="006D043E">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6D043E" w:rsidRPr="006D043E" w:rsidRDefault="006D043E" w:rsidP="006D043E">
      <w:pPr>
        <w:pStyle w:val="ConsPlusNonformat"/>
        <w:widowControl/>
        <w:jc w:val="both"/>
        <w:rPr>
          <w:rFonts w:ascii="Times New Roman" w:hAnsi="Times New Roman" w:cs="Times New Roman"/>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after="0" w:line="240" w:lineRule="auto"/>
        <w:ind w:firstLine="709"/>
        <w:jc w:val="center"/>
        <w:rPr>
          <w:rFonts w:ascii="Times New Roman" w:hAnsi="Times New Roman" w:cs="Times New Roman"/>
          <w:sz w:val="20"/>
          <w:szCs w:val="20"/>
        </w:rPr>
      </w:pPr>
    </w:p>
    <w:p w:rsidR="006D043E" w:rsidRPr="006D043E" w:rsidRDefault="006D043E" w:rsidP="006D043E">
      <w:pPr>
        <w:pStyle w:val="ConsPlusNormal"/>
        <w:widowControl/>
        <w:jc w:val="center"/>
        <w:rPr>
          <w:rFonts w:ascii="Times New Roman" w:hAnsi="Times New Roman" w:cs="Times New Roman"/>
        </w:rPr>
      </w:pPr>
      <w:r w:rsidRPr="006D043E">
        <w:rPr>
          <w:rFonts w:ascii="Times New Roman" w:hAnsi="Times New Roman" w:cs="Times New Roman"/>
        </w:rPr>
        <w:t xml:space="preserve">П О С Т А Н О В Л Я Е Т: </w:t>
      </w:r>
    </w:p>
    <w:p w:rsidR="006D043E" w:rsidRPr="006D043E" w:rsidRDefault="006D043E" w:rsidP="006D043E">
      <w:pPr>
        <w:pStyle w:val="ConsPlusNormal"/>
        <w:widowControl/>
        <w:jc w:val="center"/>
        <w:rPr>
          <w:rFonts w:ascii="Times New Roman" w:hAnsi="Times New Roman" w:cs="Times New Roman"/>
        </w:rPr>
      </w:pPr>
    </w:p>
    <w:p w:rsidR="006D043E" w:rsidRPr="006D043E" w:rsidRDefault="006D043E" w:rsidP="006D043E">
      <w:pPr>
        <w:tabs>
          <w:tab w:val="left" w:pos="567"/>
        </w:tabs>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 Внести в постановление администрации муниципального района «Ижемский» от 30 декабря 2014 года № 1263 «Об утверждении муниципальной программы муниципального образования муниципального района «Ижемский» «Развитие транспортной системы» (далее – Постановление) следующие изменения:</w:t>
      </w:r>
    </w:p>
    <w:p w:rsidR="006D043E" w:rsidRPr="006D043E" w:rsidRDefault="006D043E" w:rsidP="006D043E">
      <w:pPr>
        <w:pStyle w:val="ConsPlusNormal"/>
        <w:ind w:firstLine="709"/>
        <w:jc w:val="both"/>
        <w:rPr>
          <w:rFonts w:ascii="Times New Roman" w:hAnsi="Times New Roman" w:cs="Times New Roman"/>
        </w:rPr>
      </w:pP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 xml:space="preserve">1) позицию «Объемы финансирования программы» паспорта муниципальной программы муниципального образования муниципального района  «Ижемский» «Развитие транспортной системы» изложить в следующей редакции: </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tbl>
      <w:tblPr>
        <w:tblW w:w="9411" w:type="dxa"/>
        <w:tblCellSpacing w:w="5" w:type="nil"/>
        <w:tblInd w:w="75" w:type="dxa"/>
        <w:tblLayout w:type="fixed"/>
        <w:tblCellMar>
          <w:left w:w="75" w:type="dxa"/>
          <w:right w:w="75" w:type="dxa"/>
        </w:tblCellMar>
        <w:tblLook w:val="0000"/>
      </w:tblPr>
      <w:tblGrid>
        <w:gridCol w:w="2835"/>
        <w:gridCol w:w="6576"/>
      </w:tblGrid>
      <w:tr w:rsidR="006D043E" w:rsidRPr="006D043E" w:rsidTr="006D043E">
        <w:trPr>
          <w:tblCellSpacing w:w="5" w:type="nil"/>
        </w:trPr>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программы</w:t>
            </w:r>
          </w:p>
        </w:tc>
        <w:tc>
          <w:tcPr>
            <w:tcW w:w="65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Общий объем финансирования Программы на период 2015-2018 годы предусматривается в размере  </w:t>
            </w:r>
            <w:r w:rsidRPr="006D043E">
              <w:rPr>
                <w:rFonts w:ascii="Times New Roman" w:hAnsi="Times New Roman" w:cs="Times New Roman"/>
                <w:bCs/>
              </w:rPr>
              <w:t>45466,1</w:t>
            </w:r>
            <w:r w:rsidRPr="006D043E">
              <w:rPr>
                <w:rFonts w:ascii="Times New Roman" w:hAnsi="Times New Roman" w:cs="Times New Roman"/>
              </w:rPr>
              <w:t xml:space="preserve">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21877,7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9664,4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31092,2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7503,8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9664,4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14373,9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14373,9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tc>
      </w:tr>
    </w:tbl>
    <w:p w:rsidR="006D043E" w:rsidRPr="006D043E" w:rsidRDefault="006D043E" w:rsidP="006D043E">
      <w:pPr>
        <w:spacing w:after="0" w:line="240" w:lineRule="auto"/>
        <w:ind w:firstLine="708"/>
        <w:jc w:val="right"/>
        <w:rPr>
          <w:rFonts w:ascii="Times New Roman" w:hAnsi="Times New Roman" w:cs="Times New Roman"/>
          <w:bCs/>
          <w:sz w:val="20"/>
          <w:szCs w:val="20"/>
        </w:rPr>
      </w:pPr>
      <w:r w:rsidRPr="006D043E">
        <w:rPr>
          <w:rFonts w:ascii="Times New Roman" w:hAnsi="Times New Roman" w:cs="Times New Roman"/>
          <w:bCs/>
          <w:sz w:val="20"/>
          <w:szCs w:val="20"/>
        </w:rPr>
        <w:t>».</w:t>
      </w:r>
    </w:p>
    <w:p w:rsidR="006D043E" w:rsidRPr="006D043E" w:rsidRDefault="006D043E" w:rsidP="006D043E">
      <w:pPr>
        <w:spacing w:after="0" w:line="240" w:lineRule="auto"/>
        <w:ind w:firstLine="708"/>
        <w:jc w:val="both"/>
        <w:rPr>
          <w:rFonts w:ascii="Times New Roman" w:hAnsi="Times New Roman" w:cs="Times New Roman"/>
          <w:bCs/>
          <w:sz w:val="20"/>
          <w:szCs w:val="20"/>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bCs/>
          <w:sz w:val="20"/>
          <w:szCs w:val="20"/>
        </w:rPr>
        <w:t xml:space="preserve">2) </w:t>
      </w:r>
      <w:r w:rsidRPr="006D043E">
        <w:rPr>
          <w:rFonts w:ascii="Times New Roman" w:hAnsi="Times New Roman" w:cs="Times New Roman"/>
          <w:sz w:val="20"/>
          <w:szCs w:val="20"/>
        </w:rPr>
        <w:t>Раздел 8  Программы изложить в следующей редакции:</w:t>
      </w:r>
    </w:p>
    <w:p w:rsidR="006D043E" w:rsidRPr="006D043E" w:rsidRDefault="006D043E" w:rsidP="006D043E">
      <w:pPr>
        <w:pStyle w:val="ConsPlusNormal"/>
        <w:ind w:firstLine="708"/>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«Общий объем финансирования Программы на период 2015-2018 годы предусматривается в размере  </w:t>
      </w:r>
      <w:r w:rsidRPr="006D043E">
        <w:rPr>
          <w:rFonts w:ascii="Times New Roman" w:hAnsi="Times New Roman" w:cs="Times New Roman"/>
          <w:bCs/>
        </w:rPr>
        <w:t>45466,1</w:t>
      </w:r>
      <w:r w:rsidRPr="006D043E">
        <w:rPr>
          <w:rFonts w:ascii="Times New Roman" w:hAnsi="Times New Roman" w:cs="Times New Roman"/>
        </w:rPr>
        <w:t xml:space="preserve">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21877,7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9664,4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31092,2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7503,8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9664,4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14373,9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14373,9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Ресурсное обеспечение Программы на 2015 - 2018 гг. по источникам финансирования представлено в </w:t>
      </w:r>
      <w:hyperlink w:anchor="Par3168" w:tooltip="Ссылка на текущий документ" w:history="1">
        <w:r w:rsidRPr="006D043E">
          <w:rPr>
            <w:rFonts w:ascii="Times New Roman" w:hAnsi="Times New Roman" w:cs="Times New Roman"/>
            <w:color w:val="000000"/>
          </w:rPr>
          <w:t>таблицах</w:t>
        </w:r>
        <w:r w:rsidRPr="006D043E">
          <w:rPr>
            <w:rFonts w:ascii="Times New Roman" w:hAnsi="Times New Roman" w:cs="Times New Roman"/>
            <w:color w:val="0000FF"/>
          </w:rPr>
          <w:t xml:space="preserve"> </w:t>
        </w:r>
      </w:hyperlink>
      <w:r w:rsidRPr="006D043E">
        <w:rPr>
          <w:rFonts w:ascii="Times New Roman" w:hAnsi="Times New Roman" w:cs="Times New Roman"/>
        </w:rPr>
        <w:t xml:space="preserve">4 и </w:t>
      </w:r>
      <w:hyperlink w:anchor="Par3442" w:tooltip="Ссылка на текущий документ" w:history="1">
        <w:r w:rsidRPr="006D043E">
          <w:rPr>
            <w:rFonts w:ascii="Times New Roman" w:hAnsi="Times New Roman" w:cs="Times New Roman"/>
            <w:color w:val="000000"/>
          </w:rPr>
          <w:t>5</w:t>
        </w:r>
      </w:hyperlink>
      <w:r w:rsidRPr="006D043E">
        <w:rPr>
          <w:rFonts w:ascii="Times New Roman" w:hAnsi="Times New Roman" w:cs="Times New Roman"/>
        </w:rPr>
        <w:t xml:space="preserve"> приложения  к Программе.».</w:t>
      </w:r>
    </w:p>
    <w:p w:rsidR="006D043E" w:rsidRPr="006D043E" w:rsidRDefault="006D043E" w:rsidP="006D043E">
      <w:pPr>
        <w:tabs>
          <w:tab w:val="left" w:pos="567"/>
        </w:tabs>
        <w:spacing w:after="0" w:line="240" w:lineRule="auto"/>
        <w:ind w:firstLine="709"/>
        <w:jc w:val="both"/>
        <w:rPr>
          <w:rFonts w:ascii="Times New Roman" w:hAnsi="Times New Roman" w:cs="Times New Roman"/>
          <w:sz w:val="20"/>
          <w:szCs w:val="20"/>
        </w:rPr>
      </w:pP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 xml:space="preserve">3) позицию «Объемы финансирования подпрограммы» паспорта подпрограммы 1 «Развитие транспортной инфраструктуры и дорожного хозяйства» изложить в следующей редакции: </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0"/>
        <w:gridCol w:w="5427"/>
      </w:tblGrid>
      <w:tr w:rsidR="006D043E" w:rsidRPr="006D043E" w:rsidTr="006D043E">
        <w:tc>
          <w:tcPr>
            <w:tcW w:w="3930"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tc>
        <w:tc>
          <w:tcPr>
            <w:tcW w:w="5427" w:type="dxa"/>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гг.  предусматривается в размере  31557,4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21387,5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3276,9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7264,4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5334,4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5511,8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10169,9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10169,9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tc>
      </w:tr>
    </w:tbl>
    <w:p w:rsidR="006D043E" w:rsidRPr="006D043E" w:rsidRDefault="006D043E" w:rsidP="006D043E">
      <w:pPr>
        <w:pStyle w:val="ConsPlusNormal"/>
        <w:tabs>
          <w:tab w:val="left" w:pos="379"/>
          <w:tab w:val="left" w:pos="993"/>
        </w:tabs>
        <w:ind w:left="709"/>
        <w:jc w:val="right"/>
        <w:rPr>
          <w:rFonts w:ascii="Times New Roman" w:hAnsi="Times New Roman" w:cs="Times New Roman"/>
        </w:rPr>
      </w:pPr>
      <w:r w:rsidRPr="006D043E">
        <w:rPr>
          <w:rFonts w:ascii="Times New Roman" w:hAnsi="Times New Roman" w:cs="Times New Roman"/>
        </w:rPr>
        <w:t>»;</w:t>
      </w:r>
    </w:p>
    <w:p w:rsidR="006D043E" w:rsidRPr="006D043E" w:rsidRDefault="006D043E" w:rsidP="006D043E">
      <w:pPr>
        <w:pStyle w:val="a3"/>
        <w:autoSpaceDE w:val="0"/>
        <w:autoSpaceDN w:val="0"/>
        <w:adjustRightInd w:val="0"/>
        <w:ind w:left="1428"/>
        <w:jc w:val="center"/>
        <w:outlineLvl w:val="0"/>
        <w:rPr>
          <w:b/>
          <w:bCs/>
          <w:sz w:val="20"/>
          <w:szCs w:val="20"/>
        </w:rPr>
      </w:pP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4) раздел 6 подпрограммы изложить в следующей редакции:</w:t>
      </w:r>
    </w:p>
    <w:p w:rsidR="006D043E" w:rsidRPr="006D043E" w:rsidRDefault="006D043E" w:rsidP="006D043E">
      <w:pPr>
        <w:pStyle w:val="ConsPlusNormal"/>
        <w:ind w:firstLine="708"/>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гг.  предусматривается в размере  31557,4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21387,5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3276,9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7264,4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5334,4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5511,8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10169,9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10169,9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r w:rsidRPr="006D043E">
        <w:rPr>
          <w:rFonts w:ascii="Times New Roman" w:hAnsi="Times New Roman" w:cs="Times New Roman"/>
          <w:sz w:val="20"/>
          <w:szCs w:val="20"/>
        </w:rPr>
        <w:t>2018 год -         0,0 тыс.руб.</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проводится в приложении к Программе (таблица 4 и 5).»;</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p>
    <w:p w:rsidR="006D043E" w:rsidRPr="006D043E" w:rsidRDefault="006D043E" w:rsidP="006D043E">
      <w:pPr>
        <w:pStyle w:val="ConsPlusNormal"/>
        <w:tabs>
          <w:tab w:val="left" w:pos="379"/>
          <w:tab w:val="left" w:pos="993"/>
        </w:tabs>
        <w:jc w:val="both"/>
        <w:rPr>
          <w:rFonts w:ascii="Times New Roman" w:hAnsi="Times New Roman" w:cs="Times New Roman"/>
        </w:rPr>
      </w:pPr>
      <w:r w:rsidRPr="006D043E">
        <w:rPr>
          <w:rFonts w:ascii="Times New Roman" w:hAnsi="Times New Roman" w:cs="Times New Roman"/>
        </w:rPr>
        <w:tab/>
      </w:r>
      <w:r w:rsidRPr="006D043E">
        <w:rPr>
          <w:rFonts w:ascii="Times New Roman" w:hAnsi="Times New Roman" w:cs="Times New Roman"/>
        </w:rPr>
        <w:tab/>
        <w:t xml:space="preserve">5) позицию «Объемы финансирования подпрограммы» паспорта подпрограммы 2 «Организация транспортного обслуживания населения на   территории  муниципального района «Ижемский» изложить в следующей редакции: </w:t>
      </w:r>
    </w:p>
    <w:p w:rsidR="006D043E" w:rsidRPr="006D043E" w:rsidRDefault="006D043E" w:rsidP="006D043E">
      <w:pPr>
        <w:pStyle w:val="a3"/>
        <w:autoSpaceDE w:val="0"/>
        <w:autoSpaceDN w:val="0"/>
        <w:adjustRightInd w:val="0"/>
        <w:ind w:left="0"/>
        <w:jc w:val="both"/>
        <w:rPr>
          <w:sz w:val="20"/>
          <w:szCs w:val="20"/>
        </w:rPr>
      </w:pPr>
      <w:r w:rsidRPr="006D043E">
        <w:rPr>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3"/>
        <w:gridCol w:w="5465"/>
      </w:tblGrid>
      <w:tr w:rsidR="006D043E" w:rsidRPr="006D043E" w:rsidTr="006D043E">
        <w:trPr>
          <w:trHeight w:val="4990"/>
        </w:trPr>
        <w:tc>
          <w:tcPr>
            <w:tcW w:w="4173"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w:t>
            </w:r>
          </w:p>
        </w:tc>
        <w:tc>
          <w:tcPr>
            <w:tcW w:w="5465"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12630,8 тыс. рублей,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8426,8 тыс.руб., в т.ч.по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3834,0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2100,0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1554,0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938,8 тыс.руб.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республиканского бюджета Республики Коми 4204,0 тыс.руб.в т.ч.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4204,0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r w:rsidRPr="006D043E">
              <w:rPr>
                <w:rFonts w:ascii="Times New Roman" w:hAnsi="Times New Roman" w:cs="Times New Roman"/>
                <w:sz w:val="20"/>
                <w:szCs w:val="20"/>
              </w:rPr>
              <w:t>2017 год -  0,0 тыс. руб. ;</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2018 год -  0,0 тыс.руб. </w:t>
            </w:r>
          </w:p>
        </w:tc>
      </w:tr>
    </w:tbl>
    <w:p w:rsidR="006D043E" w:rsidRPr="006D043E" w:rsidRDefault="006D043E" w:rsidP="006D043E">
      <w:pPr>
        <w:tabs>
          <w:tab w:val="left" w:pos="379"/>
          <w:tab w:val="left" w:pos="993"/>
        </w:tabs>
        <w:autoSpaceDE w:val="0"/>
        <w:autoSpaceDN w:val="0"/>
        <w:adjustRightInd w:val="0"/>
        <w:spacing w:after="0" w:line="240" w:lineRule="auto"/>
        <w:jc w:val="right"/>
        <w:outlineLvl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t>»;</w:t>
      </w:r>
    </w:p>
    <w:p w:rsidR="006D043E" w:rsidRPr="006D043E" w:rsidRDefault="006D043E" w:rsidP="006D043E">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p>
    <w:p w:rsidR="006D043E" w:rsidRPr="006D043E" w:rsidRDefault="006D043E" w:rsidP="006D043E">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t>6) раздел 6 подпрограммы изложить в следующей редакции:</w:t>
      </w:r>
    </w:p>
    <w:p w:rsidR="006D043E" w:rsidRPr="006D043E" w:rsidRDefault="006D043E" w:rsidP="006D043E">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12630,8 тыс. рублей,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8426,8 тыс.руб., в т.ч.по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3834,0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2100,0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1554,0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938,8 тыс.руб.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республиканского бюджета Республики Коми 4204,0 тыс.руб.в т.ч.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4204,0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0,0 тыс. руб.;</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r w:rsidRPr="006D043E">
        <w:rPr>
          <w:rFonts w:ascii="Times New Roman" w:hAnsi="Times New Roman" w:cs="Times New Roman"/>
          <w:sz w:val="20"/>
          <w:szCs w:val="20"/>
        </w:rPr>
        <w:t>2017 год -  0,0 тыс. руб.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2018 год -  0,0 тыс.руб.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02" w:history="1">
        <w:r w:rsidRPr="006D043E">
          <w:rPr>
            <w:rFonts w:ascii="Times New Roman" w:hAnsi="Times New Roman" w:cs="Times New Roman"/>
            <w:sz w:val="20"/>
            <w:szCs w:val="20"/>
          </w:rPr>
          <w:t xml:space="preserve">таблицы 4 </w:t>
        </w:r>
      </w:hyperlink>
      <w:r w:rsidRPr="006D043E">
        <w:rPr>
          <w:rFonts w:ascii="Times New Roman" w:hAnsi="Times New Roman" w:cs="Times New Roman"/>
          <w:sz w:val="20"/>
          <w:szCs w:val="20"/>
        </w:rPr>
        <w:t xml:space="preserve"> и </w:t>
      </w:r>
      <w:hyperlink r:id="rId103" w:history="1">
        <w:r w:rsidRPr="006D043E">
          <w:rPr>
            <w:rFonts w:ascii="Times New Roman" w:hAnsi="Times New Roman" w:cs="Times New Roman"/>
            <w:sz w:val="20"/>
            <w:szCs w:val="20"/>
          </w:rPr>
          <w:t>5</w:t>
        </w:r>
      </w:hyperlink>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p>
    <w:p w:rsidR="006D043E" w:rsidRPr="006D043E" w:rsidRDefault="006D043E" w:rsidP="006D043E">
      <w:pPr>
        <w:tabs>
          <w:tab w:val="left" w:pos="993"/>
        </w:tabs>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ab/>
        <w:t>7) позицию «Объемы финансирования подпрограммы» паспорта подпрограммы 3 «Повышение безопасности дорожного движения на территории муниципального района «Ижемский» изложить в следующей редакции:</w:t>
      </w:r>
    </w:p>
    <w:p w:rsidR="006D043E" w:rsidRPr="006D043E" w:rsidRDefault="006D043E" w:rsidP="006D043E">
      <w:pPr>
        <w:pStyle w:val="a3"/>
        <w:tabs>
          <w:tab w:val="left" w:pos="993"/>
        </w:tabs>
        <w:autoSpaceDE w:val="0"/>
        <w:autoSpaceDN w:val="0"/>
        <w:adjustRightInd w:val="0"/>
        <w:ind w:left="0"/>
        <w:jc w:val="both"/>
        <w:rPr>
          <w:sz w:val="20"/>
          <w:szCs w:val="20"/>
        </w:rPr>
      </w:pPr>
      <w:r w:rsidRPr="006D043E">
        <w:rPr>
          <w:sz w:val="20"/>
          <w:szCs w:val="20"/>
        </w:rPr>
        <w:t>«</w:t>
      </w: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6D043E" w:rsidRPr="006D043E" w:rsidTr="006D043E">
        <w:tc>
          <w:tcPr>
            <w:tcW w:w="4102" w:type="dxa"/>
          </w:tcPr>
          <w:p w:rsidR="006D043E" w:rsidRPr="006D043E" w:rsidRDefault="006D043E" w:rsidP="006D043E">
            <w:pPr>
              <w:autoSpaceDE w:val="0"/>
              <w:autoSpaceDN w:val="0"/>
              <w:adjustRightInd w:val="0"/>
              <w:spacing w:after="0" w:line="240" w:lineRule="auto"/>
              <w:ind w:right="1168"/>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        подпрограммы</w:t>
            </w:r>
          </w:p>
        </w:tc>
        <w:tc>
          <w:tcPr>
            <w:tcW w:w="5538"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2015-2018 гг. составит  1277,9 тыс.руб.,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1277,9 тыс. руб., в т.ч. по годам:</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2015 год -   392,9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2016 год -   300,0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2017 год -   300,0  тыс. руб.;</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2018 год -   285,0 тыс.руб. </w:t>
            </w:r>
          </w:p>
        </w:tc>
      </w:tr>
    </w:tbl>
    <w:p w:rsidR="006D043E" w:rsidRPr="006D043E" w:rsidRDefault="006D043E" w:rsidP="006D043E">
      <w:pPr>
        <w:pStyle w:val="a3"/>
        <w:tabs>
          <w:tab w:val="left" w:pos="993"/>
        </w:tabs>
        <w:autoSpaceDE w:val="0"/>
        <w:autoSpaceDN w:val="0"/>
        <w:adjustRightInd w:val="0"/>
        <w:ind w:left="709"/>
        <w:jc w:val="right"/>
        <w:rPr>
          <w:sz w:val="20"/>
          <w:szCs w:val="20"/>
        </w:rPr>
      </w:pPr>
      <w:r w:rsidRPr="006D043E">
        <w:rPr>
          <w:sz w:val="20"/>
          <w:szCs w:val="20"/>
        </w:rPr>
        <w:t>»;</w:t>
      </w:r>
    </w:p>
    <w:p w:rsidR="006D043E" w:rsidRPr="006D043E" w:rsidRDefault="006D043E" w:rsidP="006D043E">
      <w:pPr>
        <w:pStyle w:val="a3"/>
        <w:tabs>
          <w:tab w:val="left" w:pos="993"/>
        </w:tabs>
        <w:autoSpaceDE w:val="0"/>
        <w:autoSpaceDN w:val="0"/>
        <w:adjustRightInd w:val="0"/>
        <w:ind w:left="709"/>
        <w:jc w:val="both"/>
        <w:rPr>
          <w:b/>
          <w:bCs/>
          <w:sz w:val="20"/>
          <w:szCs w:val="20"/>
        </w:rPr>
      </w:pPr>
      <w:r w:rsidRPr="006D043E">
        <w:rPr>
          <w:sz w:val="20"/>
          <w:szCs w:val="20"/>
        </w:rPr>
        <w:t xml:space="preserve">      8) раздел 6 подпрограммы изложить в следующей редакции:</w:t>
      </w:r>
      <w:r w:rsidRPr="006D043E">
        <w:rPr>
          <w:b/>
          <w:bCs/>
          <w:sz w:val="20"/>
          <w:szCs w:val="20"/>
        </w:rPr>
        <w:t xml:space="preserve"> </w:t>
      </w:r>
    </w:p>
    <w:p w:rsidR="006D043E" w:rsidRPr="006D043E" w:rsidRDefault="006D043E" w:rsidP="006D043E">
      <w:pPr>
        <w:autoSpaceDE w:val="0"/>
        <w:autoSpaceDN w:val="0"/>
        <w:adjustRightInd w:val="0"/>
        <w:spacing w:after="0" w:line="240" w:lineRule="auto"/>
        <w:jc w:val="center"/>
        <w:outlineLvl w:val="0"/>
        <w:rPr>
          <w:rFonts w:ascii="Times New Roman" w:hAnsi="Times New Roman" w:cs="Times New Roman"/>
          <w:b/>
          <w:bCs/>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2015-2018 гг. составит  1277,9 тыс.руб.,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1277,9 тыс. руб., в т.ч. по годам:</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2015 год -   392,9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2016 год -   300,0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2017 год -   300,0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2018 год -   285,0 тыс.руб. </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04" w:history="1">
        <w:r w:rsidRPr="006D043E">
          <w:rPr>
            <w:rFonts w:ascii="Times New Roman" w:hAnsi="Times New Roman" w:cs="Times New Roman"/>
            <w:sz w:val="20"/>
            <w:szCs w:val="20"/>
          </w:rPr>
          <w:t xml:space="preserve">таблицы 4 </w:t>
        </w:r>
      </w:hyperlink>
      <w:r w:rsidRPr="006D043E">
        <w:rPr>
          <w:rFonts w:ascii="Times New Roman" w:hAnsi="Times New Roman" w:cs="Times New Roman"/>
          <w:sz w:val="20"/>
          <w:szCs w:val="20"/>
        </w:rPr>
        <w:t xml:space="preserve"> и </w:t>
      </w:r>
      <w:hyperlink r:id="rId105" w:history="1">
        <w:r w:rsidRPr="006D043E">
          <w:rPr>
            <w:rFonts w:ascii="Times New Roman" w:hAnsi="Times New Roman" w:cs="Times New Roman"/>
            <w:sz w:val="20"/>
            <w:szCs w:val="20"/>
          </w:rPr>
          <w:t>5</w:t>
        </w:r>
      </w:hyperlink>
      <w:r w:rsidRPr="006D043E">
        <w:rPr>
          <w:rFonts w:ascii="Times New Roman" w:hAnsi="Times New Roman" w:cs="Times New Roman"/>
          <w:sz w:val="20"/>
          <w:szCs w:val="20"/>
        </w:rPr>
        <w:t>).»;</w:t>
      </w:r>
    </w:p>
    <w:p w:rsidR="006D043E" w:rsidRPr="006D043E" w:rsidRDefault="006D043E" w:rsidP="006D043E">
      <w:pPr>
        <w:pStyle w:val="a3"/>
        <w:tabs>
          <w:tab w:val="left" w:pos="1134"/>
        </w:tabs>
        <w:autoSpaceDE w:val="0"/>
        <w:autoSpaceDN w:val="0"/>
        <w:adjustRightInd w:val="0"/>
        <w:ind w:left="0" w:firstLine="709"/>
        <w:rPr>
          <w:sz w:val="20"/>
          <w:szCs w:val="20"/>
        </w:rPr>
      </w:pPr>
      <w:r w:rsidRPr="006D043E">
        <w:rPr>
          <w:sz w:val="20"/>
          <w:szCs w:val="20"/>
        </w:rPr>
        <w:t>9) таблицы 4 и 5 приложения к Программе изложить в новой редакции согласно приложению к настоящему постановлению.</w:t>
      </w:r>
    </w:p>
    <w:p w:rsidR="006D043E" w:rsidRPr="006D043E" w:rsidRDefault="006D043E" w:rsidP="006D043E">
      <w:pPr>
        <w:pStyle w:val="a3"/>
        <w:tabs>
          <w:tab w:val="left" w:pos="1134"/>
        </w:tabs>
        <w:autoSpaceDE w:val="0"/>
        <w:autoSpaceDN w:val="0"/>
        <w:adjustRightInd w:val="0"/>
        <w:ind w:left="0" w:firstLine="709"/>
        <w:rPr>
          <w:sz w:val="20"/>
          <w:szCs w:val="20"/>
        </w:rPr>
      </w:pPr>
      <w:r w:rsidRPr="006D043E">
        <w:rPr>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spacing w:after="0" w:line="240" w:lineRule="auto"/>
        <w:jc w:val="both"/>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Руководитель администрации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spacing w:after="0" w:line="240" w:lineRule="auto"/>
        <w:jc w:val="right"/>
        <w:rPr>
          <w:rFonts w:ascii="Times New Roman" w:hAnsi="Times New Roman" w:cs="Times New Roman"/>
          <w:sz w:val="20"/>
          <w:szCs w:val="20"/>
        </w:rPr>
      </w:pPr>
    </w:p>
    <w:p w:rsidR="006D043E" w:rsidRPr="006D043E" w:rsidRDefault="006D043E" w:rsidP="006D043E">
      <w:pPr>
        <w:spacing w:after="0" w:line="240" w:lineRule="auto"/>
        <w:jc w:val="right"/>
        <w:rPr>
          <w:rFonts w:ascii="Times New Roman" w:hAnsi="Times New Roman" w:cs="Times New Roman"/>
          <w:sz w:val="20"/>
          <w:szCs w:val="20"/>
        </w:rPr>
      </w:pPr>
    </w:p>
    <w:p w:rsidR="006D043E" w:rsidRPr="006D043E" w:rsidRDefault="006D043E" w:rsidP="006D043E">
      <w:pPr>
        <w:pStyle w:val="ConsPlusNormal"/>
        <w:ind w:firstLine="540"/>
        <w:jc w:val="center"/>
        <w:rPr>
          <w:rFonts w:ascii="Times New Roman" w:hAnsi="Times New Roman" w:cs="Times New Roman"/>
          <w:b/>
          <w:bCs/>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sectPr w:rsidR="006D043E" w:rsidRPr="006D043E" w:rsidSect="006D043E">
          <w:type w:val="continuous"/>
          <w:pgSz w:w="11906" w:h="16838"/>
          <w:pgMar w:top="720" w:right="720" w:bottom="720" w:left="720" w:header="709" w:footer="709" w:gutter="0"/>
          <w:cols w:space="708"/>
          <w:docGrid w:linePitch="360"/>
        </w:sectPr>
      </w:pPr>
    </w:p>
    <w:p w:rsidR="006D043E" w:rsidRPr="006D043E" w:rsidRDefault="006D043E" w:rsidP="006D043E">
      <w:pPr>
        <w:pStyle w:val="ConsPlusNormal"/>
        <w:ind w:left="720" w:right="-314"/>
        <w:jc w:val="right"/>
        <w:rPr>
          <w:rFonts w:ascii="Times New Roman" w:hAnsi="Times New Roman" w:cs="Times New Roman"/>
        </w:rPr>
      </w:pPr>
      <w:bookmarkStart w:id="67" w:name="Par1468"/>
      <w:bookmarkEnd w:id="67"/>
      <w:r w:rsidRPr="006D043E">
        <w:rPr>
          <w:rFonts w:ascii="Times New Roman" w:hAnsi="Times New Roman" w:cs="Times New Roman"/>
        </w:rPr>
        <w:t xml:space="preserve">Приложение </w:t>
      </w: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 xml:space="preserve">к постановлению администрации </w:t>
      </w: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муниципального района «Ижемский»</w:t>
      </w: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 xml:space="preserve">        от 26 февраля  2016 года № 116    </w:t>
      </w: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 4</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«Развитие транспортной системы» за счет средств бюджета муниципального района «Ижемский»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 учетом средств республиканского бюджета Республики Коми и федерального бюджета)</w:t>
      </w:r>
    </w:p>
    <w:tbl>
      <w:tblPr>
        <w:tblW w:w="15457" w:type="dxa"/>
        <w:tblCellSpacing w:w="5" w:type="nil"/>
        <w:tblInd w:w="-73" w:type="dxa"/>
        <w:tblLayout w:type="fixed"/>
        <w:tblCellMar>
          <w:left w:w="75" w:type="dxa"/>
          <w:right w:w="75" w:type="dxa"/>
        </w:tblCellMar>
        <w:tblLook w:val="0000"/>
      </w:tblPr>
      <w:tblGrid>
        <w:gridCol w:w="1849"/>
        <w:gridCol w:w="5103"/>
        <w:gridCol w:w="2835"/>
        <w:gridCol w:w="851"/>
        <w:gridCol w:w="850"/>
        <w:gridCol w:w="851"/>
        <w:gridCol w:w="850"/>
        <w:gridCol w:w="851"/>
        <w:gridCol w:w="709"/>
        <w:gridCol w:w="708"/>
      </w:tblGrid>
      <w:tr w:rsidR="006D043E" w:rsidRPr="006D043E" w:rsidTr="006D043E">
        <w:trPr>
          <w:tblCellSpacing w:w="5" w:type="nil"/>
        </w:trPr>
        <w:tc>
          <w:tcPr>
            <w:tcW w:w="1849"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Статус</w:t>
            </w:r>
          </w:p>
        </w:tc>
        <w:tc>
          <w:tcPr>
            <w:tcW w:w="5103"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83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 xml:space="preserve">Ответственный исполнитель, соисполнители, </w:t>
            </w:r>
          </w:p>
        </w:tc>
        <w:tc>
          <w:tcPr>
            <w:tcW w:w="5670" w:type="dxa"/>
            <w:gridSpan w:val="7"/>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Расходы (тыс. руб.), годы</w:t>
            </w:r>
          </w:p>
        </w:tc>
      </w:tr>
      <w:tr w:rsidR="006D043E" w:rsidRPr="006D043E" w:rsidTr="006D043E">
        <w:trPr>
          <w:trHeight w:val="470"/>
          <w:tblCellSpacing w:w="5" w:type="nil"/>
        </w:trPr>
        <w:tc>
          <w:tcPr>
            <w:tcW w:w="1849"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510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283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всего</w:t>
            </w:r>
          </w:p>
          <w:p w:rsidR="006D043E" w:rsidRPr="006D043E" w:rsidRDefault="006D043E" w:rsidP="006D043E">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2015</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2016</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2017</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2018</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2019</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2020</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Муниципальная программа</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«Развитие транспортной системы»</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45466,1</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21877,7</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9664,4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7188,4</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6735,6</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Подпрограмма 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Развитие транспортной инфраструктуры и дорожного хозяйства</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Всего</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31557,4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13446,8</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7264,4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5334,4</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5511,8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Обеспечение содержания, ремонта и капитального ремонта автомобильных дорог общего пользования муниципального значения</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20955,7</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5437,1</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6412,2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4414,5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4691,9</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1.1.2</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8924,2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7682,2</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402,2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419,9</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419,9</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1.2.1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6D043E">
              <w:rPr>
                <w:rFonts w:ascii="Times New Roman" w:hAnsi="Times New Roman" w:cs="Times New Roman"/>
                <w:lang w:eastAsia="en-US"/>
              </w:rPr>
              <w:t>местного значения</w:t>
            </w:r>
            <w:r w:rsidRPr="006D043E">
              <w:rPr>
                <w:rFonts w:ascii="Times New Roman" w:hAnsi="Times New Roman" w:cs="Times New Roman"/>
              </w:rPr>
              <w:t xml:space="preserve">  </w:t>
            </w:r>
            <w:r w:rsidRPr="006D043E">
              <w:rPr>
                <w:rFonts w:ascii="Times New Roman" w:hAnsi="Times New Roman" w:cs="Times New Roman"/>
                <w:lang w:eastAsia="en-US"/>
              </w:rPr>
              <w:t>и внесение сведений о них в государственный кадастр недвижимости</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по управлению земельными ресурсами и муниципальным имуществом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1677,5</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Подпрограммы 2.</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 xml:space="preserve"> «Организация транспортного обслуживания населения на   территории  муниципального района «Ижемский»</w:t>
            </w:r>
          </w:p>
          <w:p w:rsidR="006D043E" w:rsidRPr="006D043E" w:rsidRDefault="006D043E" w:rsidP="006D043E">
            <w:pPr>
              <w:pStyle w:val="ConsPlusCell"/>
              <w:jc w:val="both"/>
              <w:rPr>
                <w:rFonts w:ascii="Times New Roman" w:hAnsi="Times New Roman" w:cs="Times New Roman"/>
                <w:b/>
                <w:bCs/>
              </w:rPr>
            </w:pP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12630,8</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8038,0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2100,0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1554,0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938,8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автомобильным транспортом</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7899,8</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3607,0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1454,0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838,8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2.1.2</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водным транспортом</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4731,0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4431,0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100,0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Подпрограмма 3.</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«Повышение безопасности дорожного движения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1277,9</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392,9</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300,0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300,0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285,0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3.2.1</w:t>
            </w:r>
          </w:p>
          <w:p w:rsidR="006D043E" w:rsidRPr="006D043E" w:rsidRDefault="006D043E" w:rsidP="006D043E">
            <w:pPr>
              <w:pStyle w:val="ConsPlusCell"/>
              <w:rPr>
                <w:rFonts w:ascii="Times New Roman" w:hAnsi="Times New Roman" w:cs="Times New Roman"/>
                <w:b/>
                <w:color w:val="00B050"/>
              </w:rPr>
            </w:pPr>
            <w:r w:rsidRPr="006D043E">
              <w:rPr>
                <w:rFonts w:ascii="Times New Roman" w:hAnsi="Times New Roman" w:cs="Times New Roman"/>
                <w:b/>
                <w:color w:val="00B050"/>
              </w:rPr>
              <w:t xml:space="preserve"> </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205,0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55,0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3.2.7</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11"/>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6D043E">
              <w:rPr>
                <w:rFonts w:ascii="Times New Roman" w:hAnsi="Times New Roman" w:cs="Times New Roman"/>
                <w:sz w:val="20"/>
                <w:szCs w:val="20"/>
              </w:rPr>
              <w:t xml:space="preserve">Обеспечение участия команды учащихся школ муниципального района «Ижемский» на республиканских соревнованиях «Безопасное колесо» </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145,4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20,4</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3.3.1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11"/>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6D043E">
              <w:rPr>
                <w:rFonts w:ascii="Times New Roman" w:hAnsi="Times New Roman" w:cs="Times New Roman"/>
                <w:sz w:val="20"/>
                <w:szCs w:val="20"/>
              </w:rPr>
              <w:t xml:space="preserve">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927,5</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bl>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r w:rsidRPr="006D043E">
        <w:rPr>
          <w:sz w:val="20"/>
          <w:szCs w:val="20"/>
        </w:rPr>
        <w:t>Таблица 5</w:t>
      </w: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spacing w:after="120" w:line="240" w:lineRule="auto"/>
        <w:ind w:left="284" w:right="395" w:firstLine="720"/>
        <w:jc w:val="center"/>
        <w:rPr>
          <w:rFonts w:ascii="Times New Roman" w:hAnsi="Times New Roman" w:cs="Times New Roman"/>
          <w:b/>
          <w:bCs/>
          <w:sz w:val="20"/>
          <w:szCs w:val="20"/>
        </w:rPr>
      </w:pPr>
      <w:r w:rsidRPr="006D043E">
        <w:rPr>
          <w:rFonts w:ascii="Times New Roman" w:hAnsi="Times New Roman" w:cs="Times New Roman"/>
          <w:b/>
          <w:bCs/>
          <w:sz w:val="20"/>
          <w:szCs w:val="20"/>
        </w:rPr>
        <w:t>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w:t>
      </w: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 xml:space="preserve">муниципального образования муниципального района «Ижемский» «Развитие транспортной системы»  </w:t>
      </w:r>
    </w:p>
    <w:tbl>
      <w:tblPr>
        <w:tblW w:w="1559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2"/>
        <w:gridCol w:w="2835"/>
        <w:gridCol w:w="4394"/>
        <w:gridCol w:w="1110"/>
        <w:gridCol w:w="1110"/>
        <w:gridCol w:w="1111"/>
        <w:gridCol w:w="1110"/>
        <w:gridCol w:w="1110"/>
        <w:gridCol w:w="1111"/>
      </w:tblGrid>
      <w:tr w:rsidR="006D043E" w:rsidRPr="006D043E" w:rsidTr="006D043E">
        <w:trPr>
          <w:cantSplit/>
          <w:trHeight w:val="647"/>
        </w:trPr>
        <w:tc>
          <w:tcPr>
            <w:tcW w:w="1702"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Статус</w:t>
            </w:r>
          </w:p>
        </w:tc>
        <w:tc>
          <w:tcPr>
            <w:tcW w:w="2835"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основного мероприятия</w:t>
            </w:r>
          </w:p>
        </w:tc>
        <w:tc>
          <w:tcPr>
            <w:tcW w:w="4394"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 xml:space="preserve">Источник финансирования </w:t>
            </w:r>
          </w:p>
        </w:tc>
        <w:tc>
          <w:tcPr>
            <w:tcW w:w="6662" w:type="dxa"/>
            <w:gridSpan w:val="6"/>
            <w:vAlign w:val="center"/>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 xml:space="preserve">Оценка расходов </w:t>
            </w:r>
            <w:r w:rsidRPr="006D043E">
              <w:rPr>
                <w:rFonts w:ascii="Times New Roman" w:hAnsi="Times New Roman" w:cs="Times New Roman"/>
                <w:snapToGrid w:val="0"/>
                <w:color w:val="000000"/>
                <w:sz w:val="20"/>
                <w:szCs w:val="20"/>
              </w:rPr>
              <w:br w:type="textWrapping" w:clear="all"/>
              <w:t>(тыс. руб.), годы</w:t>
            </w:r>
          </w:p>
        </w:tc>
      </w:tr>
      <w:tr w:rsidR="006D043E" w:rsidRPr="006D043E" w:rsidTr="006D043E">
        <w:trPr>
          <w:cantSplit/>
          <w:trHeight w:val="646"/>
        </w:trPr>
        <w:tc>
          <w:tcPr>
            <w:tcW w:w="1702"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rPr>
            </w:pPr>
          </w:p>
        </w:tc>
        <w:tc>
          <w:tcPr>
            <w:tcW w:w="4394"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rPr>
            </w:pP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2015 год</w:t>
            </w: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2016 год</w:t>
            </w:r>
          </w:p>
        </w:tc>
        <w:tc>
          <w:tcPr>
            <w:tcW w:w="1111"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2017 год</w:t>
            </w: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2018 год</w:t>
            </w: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2019 год</w:t>
            </w:r>
          </w:p>
        </w:tc>
        <w:tc>
          <w:tcPr>
            <w:tcW w:w="1111"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2020 год</w:t>
            </w:r>
          </w:p>
        </w:tc>
      </w:tr>
      <w:tr w:rsidR="006D043E" w:rsidRPr="006D043E" w:rsidTr="006D043E">
        <w:trPr>
          <w:cantSplit/>
          <w:trHeight w:val="261"/>
        </w:trPr>
        <w:tc>
          <w:tcPr>
            <w:tcW w:w="1702"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w:t>
            </w:r>
          </w:p>
        </w:tc>
        <w:tc>
          <w:tcPr>
            <w:tcW w:w="2835"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w:t>
            </w:r>
          </w:p>
        </w:tc>
        <w:tc>
          <w:tcPr>
            <w:tcW w:w="4394"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6</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7</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8</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9</w:t>
            </w:r>
          </w:p>
        </w:tc>
      </w:tr>
      <w:tr w:rsidR="006D043E" w:rsidRPr="006D043E" w:rsidTr="006D043E">
        <w:trPr>
          <w:cantSplit/>
          <w:trHeight w:val="251"/>
        </w:trPr>
        <w:tc>
          <w:tcPr>
            <w:tcW w:w="1702" w:type="dxa"/>
            <w:vMerge w:val="restart"/>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Муниципальная программа</w:t>
            </w:r>
          </w:p>
        </w:tc>
        <w:tc>
          <w:tcPr>
            <w:tcW w:w="2835" w:type="dxa"/>
            <w:vMerge w:val="restart"/>
          </w:tcPr>
          <w:p w:rsidR="006D043E" w:rsidRPr="006D043E" w:rsidRDefault="006D043E" w:rsidP="006D043E">
            <w:pPr>
              <w:spacing w:after="0" w:line="240" w:lineRule="auto"/>
              <w:ind w:right="-30"/>
              <w:jc w:val="both"/>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Развитие транспортной системы</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21877,7</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9664,4</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7188,4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6735,6</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p>
        </w:tc>
        <w:tc>
          <w:tcPr>
            <w:tcW w:w="2835" w:type="dxa"/>
            <w:vMerge/>
          </w:tcPr>
          <w:p w:rsidR="006D043E" w:rsidRPr="006D043E" w:rsidRDefault="006D043E" w:rsidP="006D043E">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p>
        </w:tc>
      </w:tr>
      <w:tr w:rsidR="006D043E" w:rsidRPr="006D043E" w:rsidTr="006D043E">
        <w:trPr>
          <w:cantSplit/>
          <w:trHeight w:val="261"/>
        </w:trPr>
        <w:tc>
          <w:tcPr>
            <w:tcW w:w="1702" w:type="dxa"/>
            <w:vMerge/>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p>
        </w:tc>
        <w:tc>
          <w:tcPr>
            <w:tcW w:w="2835" w:type="dxa"/>
            <w:vMerge/>
          </w:tcPr>
          <w:p w:rsidR="006D043E" w:rsidRPr="006D043E" w:rsidRDefault="006D043E" w:rsidP="006D043E">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14373,9</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7503,8</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9664,4</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7188,4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6735,6</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1.</w:t>
            </w:r>
          </w:p>
        </w:tc>
        <w:tc>
          <w:tcPr>
            <w:tcW w:w="2835" w:type="dxa"/>
            <w:vMerge w:val="restart"/>
          </w:tcPr>
          <w:p w:rsidR="006D043E" w:rsidRPr="006D043E" w:rsidRDefault="006D043E" w:rsidP="006D043E">
            <w:pPr>
              <w:pStyle w:val="ConsPlusCell"/>
              <w:jc w:val="both"/>
              <w:rPr>
                <w:rFonts w:ascii="Times New Roman" w:hAnsi="Times New Roman" w:cs="Times New Roman"/>
                <w:b/>
              </w:rPr>
            </w:pPr>
            <w:r w:rsidRPr="006D043E">
              <w:rPr>
                <w:rFonts w:ascii="Times New Roman" w:hAnsi="Times New Roman" w:cs="Times New Roman"/>
                <w:b/>
              </w:rPr>
              <w:t>Развитие транспортной инфраструктуры и дорожного хозяйства</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w:t>
            </w:r>
          </w:p>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13446,8</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7264,0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5334,4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5511,8</w:t>
            </w:r>
          </w:p>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10169,9</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3276,9</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7264,4</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5334,4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5511,8</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Обеспечение содержания, ремонта и капитального ремонта автомобильных дорог общего пользования муниципального значения</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5437,1</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6412,2</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4414,5</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4691,9</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314"/>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2871,8</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2565,3</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6412,2</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4414,5</w:t>
            </w:r>
          </w:p>
        </w:tc>
        <w:tc>
          <w:tcPr>
            <w:tcW w:w="1110" w:type="dxa"/>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4691,9</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1.1.2</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7682,2</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402,2</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419,9</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419,9</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7298,1</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384,1</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402,2</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419,9</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419,9</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1.2.1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6D043E">
              <w:rPr>
                <w:rFonts w:ascii="Times New Roman" w:hAnsi="Times New Roman" w:cs="Times New Roman"/>
                <w:lang w:eastAsia="en-US"/>
              </w:rPr>
              <w:t>местного значения</w:t>
            </w:r>
            <w:r w:rsidRPr="006D043E">
              <w:rPr>
                <w:rFonts w:ascii="Times New Roman" w:hAnsi="Times New Roman" w:cs="Times New Roman"/>
              </w:rPr>
              <w:t xml:space="preserve">  </w:t>
            </w:r>
            <w:r w:rsidRPr="006D043E">
              <w:rPr>
                <w:rFonts w:ascii="Times New Roman" w:hAnsi="Times New Roman" w:cs="Times New Roman"/>
                <w:lang w:eastAsia="en-US"/>
              </w:rPr>
              <w:t>и внесение сведений о них в государственный кадастр недвижимости</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327,5</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450,0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400,0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327,5</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450,0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400,0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2.</w:t>
            </w:r>
          </w:p>
        </w:tc>
        <w:tc>
          <w:tcPr>
            <w:tcW w:w="2835" w:type="dxa"/>
            <w:vMerge w:val="restart"/>
          </w:tcPr>
          <w:p w:rsidR="006D043E" w:rsidRPr="006D043E" w:rsidRDefault="006D043E" w:rsidP="006D043E">
            <w:pPr>
              <w:pStyle w:val="ConsPlusCell"/>
              <w:jc w:val="both"/>
              <w:rPr>
                <w:rFonts w:ascii="Times New Roman" w:hAnsi="Times New Roman" w:cs="Times New Roman"/>
                <w:b/>
              </w:rPr>
            </w:pPr>
            <w:r w:rsidRPr="006D043E">
              <w:rPr>
                <w:rFonts w:ascii="Times New Roman" w:hAnsi="Times New Roman" w:cs="Times New Roman"/>
                <w:b/>
              </w:rPr>
              <w:t xml:space="preserve"> Организация транспортного обслуживания населения на   территории  муниципального района «Ижемский»</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8038,0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2100,0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1554,0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938,8</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4204,0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3834,0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2100,0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1554,0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938,8</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автомобильным транспортом</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3607,0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2000,0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1454,0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838,8</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3607,0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1454,0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838,8</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2.1.2</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водным транспортом</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4431,0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4204,0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227,0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100,0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3.</w:t>
            </w:r>
          </w:p>
        </w:tc>
        <w:tc>
          <w:tcPr>
            <w:tcW w:w="2835" w:type="dxa"/>
            <w:vMerge w:val="restart"/>
          </w:tcPr>
          <w:p w:rsidR="006D043E" w:rsidRPr="006D043E" w:rsidRDefault="006D043E" w:rsidP="006D043E">
            <w:pPr>
              <w:pStyle w:val="ConsPlusCell"/>
              <w:jc w:val="both"/>
              <w:rPr>
                <w:rFonts w:ascii="Times New Roman" w:hAnsi="Times New Roman" w:cs="Times New Roman"/>
                <w:b/>
              </w:rPr>
            </w:pPr>
            <w:r w:rsidRPr="006D043E">
              <w:rPr>
                <w:rFonts w:ascii="Times New Roman" w:hAnsi="Times New Roman" w:cs="Times New Roman"/>
                <w:b/>
              </w:rPr>
              <w:t>Повышение безопасности дорожного движения на территории муниципального района «Ижемский»</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392,9</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285,0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392,9</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285,0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3.2.7</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Обеспечение участия команды учащихся школ муниципального района «Ижемский» на республиканских соревнованиях «Безопасное колесо»</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20,4</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35,0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20,4</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35,0</w:t>
            </w:r>
          </w:p>
          <w:p w:rsidR="006D043E" w:rsidRPr="006D043E" w:rsidRDefault="006D043E" w:rsidP="006D043E">
            <w:pPr>
              <w:spacing w:after="0" w:line="240" w:lineRule="auto"/>
              <w:ind w:left="112"/>
              <w:jc w:val="center"/>
              <w:rPr>
                <w:rFonts w:ascii="Times New Roman" w:hAnsi="Times New Roman" w:cs="Times New Roman"/>
                <w:sz w:val="20"/>
                <w:szCs w:val="20"/>
              </w:rPr>
            </w:pPr>
          </w:p>
          <w:p w:rsidR="006D043E" w:rsidRPr="006D043E" w:rsidRDefault="006D043E" w:rsidP="006D043E">
            <w:pPr>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spacing w:after="0" w:line="240" w:lineRule="auto"/>
              <w:ind w:right="-30" w:firstLine="28"/>
              <w:rPr>
                <w:rFonts w:ascii="Times New Roman" w:hAnsi="Times New Roman" w:cs="Times New Roman"/>
                <w:snapToGrid w:val="0"/>
                <w:color w:val="000000"/>
                <w:sz w:val="20"/>
                <w:szCs w:val="20"/>
              </w:rPr>
            </w:pPr>
            <w:r w:rsidRPr="006D043E">
              <w:rPr>
                <w:rFonts w:ascii="Times New Roman" w:hAnsi="Times New Roman" w:cs="Times New Roman"/>
                <w:sz w:val="20"/>
                <w:szCs w:val="20"/>
              </w:rPr>
              <w:t xml:space="preserve">Основное </w:t>
            </w:r>
            <w:r w:rsidRPr="006D043E">
              <w:rPr>
                <w:rFonts w:ascii="Times New Roman" w:hAnsi="Times New Roman" w:cs="Times New Roman"/>
                <w:sz w:val="20"/>
                <w:szCs w:val="20"/>
              </w:rPr>
              <w:br/>
              <w:t>мероприятие 3.3.1</w:t>
            </w:r>
          </w:p>
        </w:tc>
        <w:tc>
          <w:tcPr>
            <w:tcW w:w="2835" w:type="dxa"/>
            <w:vMerge w:val="restart"/>
          </w:tcPr>
          <w:p w:rsidR="006D043E" w:rsidRPr="006D043E" w:rsidRDefault="006D043E" w:rsidP="006D043E">
            <w:pPr>
              <w:spacing w:after="0" w:line="240" w:lineRule="auto"/>
              <w:ind w:right="-30"/>
              <w:jc w:val="both"/>
              <w:rPr>
                <w:rFonts w:ascii="Times New Roman" w:hAnsi="Times New Roman" w:cs="Times New Roman"/>
                <w:snapToGrid w:val="0"/>
                <w:color w:val="000000"/>
                <w:sz w:val="20"/>
                <w:szCs w:val="20"/>
              </w:rPr>
            </w:pPr>
            <w:r w:rsidRPr="006D043E">
              <w:rPr>
                <w:rFonts w:ascii="Times New Roman" w:hAnsi="Times New Roman" w:cs="Times New Roman"/>
                <w:sz w:val="20"/>
                <w:szCs w:val="20"/>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327,5</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w:t>
            </w:r>
          </w:p>
        </w:tc>
        <w:tc>
          <w:tcPr>
            <w:tcW w:w="1110" w:type="dxa"/>
          </w:tcPr>
          <w:p w:rsidR="006D043E" w:rsidRPr="006D043E" w:rsidRDefault="006D043E" w:rsidP="006D043E">
            <w:pPr>
              <w:spacing w:after="0" w:line="240" w:lineRule="auto"/>
              <w:ind w:left="113"/>
              <w:jc w:val="center"/>
              <w:rPr>
                <w:rFonts w:ascii="Times New Roman" w:hAnsi="Times New Roman" w:cs="Times New Roman"/>
                <w:sz w:val="20"/>
                <w:szCs w:val="20"/>
              </w:rPr>
            </w:pPr>
            <w:r w:rsidRPr="006D043E">
              <w:rPr>
                <w:rFonts w:ascii="Times New Roman" w:hAnsi="Times New Roman" w:cs="Times New Roman"/>
                <w:sz w:val="20"/>
                <w:szCs w:val="20"/>
              </w:rPr>
              <w:t>200,0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327,5</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w:t>
            </w:r>
          </w:p>
        </w:tc>
        <w:tc>
          <w:tcPr>
            <w:tcW w:w="1110" w:type="dxa"/>
          </w:tcPr>
          <w:p w:rsidR="006D043E" w:rsidRPr="006D043E" w:rsidRDefault="006D043E" w:rsidP="006D043E">
            <w:pPr>
              <w:spacing w:after="0" w:line="240" w:lineRule="auto"/>
              <w:ind w:left="113"/>
              <w:jc w:val="center"/>
              <w:rPr>
                <w:rFonts w:ascii="Times New Roman" w:hAnsi="Times New Roman" w:cs="Times New Roman"/>
                <w:sz w:val="20"/>
                <w:szCs w:val="20"/>
              </w:rPr>
            </w:pPr>
            <w:r w:rsidRPr="006D043E">
              <w:rPr>
                <w:rFonts w:ascii="Times New Roman" w:hAnsi="Times New Roman" w:cs="Times New Roman"/>
                <w:sz w:val="20"/>
                <w:szCs w:val="20"/>
              </w:rPr>
              <w:t>200,0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p>
        </w:tc>
      </w:tr>
    </w:tbl>
    <w:p w:rsidR="006D043E" w:rsidRPr="006D043E" w:rsidRDefault="006D043E" w:rsidP="006D043E">
      <w:pPr>
        <w:widowControl w:val="0"/>
        <w:autoSpaceDE w:val="0"/>
        <w:autoSpaceDN w:val="0"/>
        <w:adjustRightInd w:val="0"/>
        <w:spacing w:after="0" w:line="240" w:lineRule="auto"/>
        <w:ind w:right="-314"/>
        <w:jc w:val="center"/>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framePr w:h="10200" w:hRule="exact" w:wrap="auto" w:hAnchor="text" w:y="-365"/>
        <w:jc w:val="both"/>
        <w:rPr>
          <w:rFonts w:ascii="Times New Roman" w:hAnsi="Times New Roman" w:cs="Times New Roman"/>
          <w:sz w:val="20"/>
          <w:szCs w:val="20"/>
        </w:rPr>
        <w:sectPr w:rsidR="006D043E" w:rsidRPr="006D043E" w:rsidSect="006D043E">
          <w:type w:val="continuous"/>
          <w:pgSz w:w="16838" w:h="11906" w:orient="landscape"/>
          <w:pgMar w:top="720" w:right="720" w:bottom="720" w:left="720" w:header="709" w:footer="709" w:gutter="0"/>
          <w:cols w:space="708"/>
          <w:docGrid w:linePitch="360"/>
        </w:sect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spacing w:after="0" w:line="240" w:lineRule="auto"/>
        <w:rPr>
          <w:rFonts w:ascii="Times New Roman" w:hAnsi="Times New Roman" w:cs="Times New Roman"/>
          <w:sz w:val="20"/>
          <w:szCs w:val="20"/>
        </w:rPr>
      </w:pPr>
    </w:p>
    <w:tbl>
      <w:tblPr>
        <w:tblW w:w="9716" w:type="dxa"/>
        <w:tblInd w:w="-34" w:type="dxa"/>
        <w:tblLayout w:type="fixed"/>
        <w:tblLook w:val="04A0"/>
      </w:tblPr>
      <w:tblGrid>
        <w:gridCol w:w="3686"/>
        <w:gridCol w:w="2250"/>
        <w:gridCol w:w="3780"/>
      </w:tblGrid>
      <w:tr w:rsidR="006D043E" w:rsidRPr="006D043E" w:rsidTr="006D043E">
        <w:trPr>
          <w:cantSplit/>
          <w:trHeight w:val="1418"/>
        </w:trPr>
        <w:tc>
          <w:tcPr>
            <w:tcW w:w="3686"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sz w:val="20"/>
                <w:szCs w:val="20"/>
              </w:rPr>
            </w:pPr>
          </w:p>
        </w:tc>
        <w:tc>
          <w:tcPr>
            <w:tcW w:w="2250"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1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sz w:val="20"/>
          <w:szCs w:val="20"/>
        </w:rPr>
      </w:pPr>
    </w:p>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spacing w:after="0"/>
        <w:jc w:val="center"/>
        <w:rPr>
          <w:rFonts w:ascii="Times New Roman" w:hAnsi="Times New Roman" w:cs="Times New Roman"/>
          <w:b/>
          <w:bCs/>
          <w:i/>
          <w:sz w:val="20"/>
          <w:szCs w:val="20"/>
          <w:u w:val="single"/>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tabs>
          <w:tab w:val="left" w:pos="709"/>
          <w:tab w:val="left" w:pos="9072"/>
        </w:tabs>
        <w:spacing w:after="0"/>
        <w:rPr>
          <w:rFonts w:ascii="Times New Roman" w:hAnsi="Times New Roman" w:cs="Times New Roman"/>
          <w:sz w:val="20"/>
          <w:szCs w:val="20"/>
        </w:rPr>
      </w:pPr>
      <w:r w:rsidRPr="006D043E">
        <w:rPr>
          <w:rFonts w:ascii="Times New Roman" w:hAnsi="Times New Roman" w:cs="Times New Roman"/>
          <w:sz w:val="20"/>
          <w:szCs w:val="20"/>
        </w:rPr>
        <w:t xml:space="preserve">от 29 февраля 2016 года                                                                                 № 120    </w:t>
      </w:r>
    </w:p>
    <w:p w:rsidR="006D043E" w:rsidRPr="006D043E" w:rsidRDefault="006D043E" w:rsidP="006D043E">
      <w:pPr>
        <w:pStyle w:val="ConsPlusNonformat"/>
        <w:widowControl/>
        <w:autoSpaceDE/>
        <w:adjustRightInd/>
        <w:spacing w:after="240"/>
        <w:rPr>
          <w:rFonts w:ascii="Times New Roman" w:hAnsi="Times New Roman" w:cs="Times New Roman"/>
        </w:rPr>
      </w:pPr>
      <w:r w:rsidRPr="006D043E">
        <w:rPr>
          <w:rFonts w:ascii="Times New Roman" w:hAnsi="Times New Roman" w:cs="Times New Roman"/>
        </w:rPr>
        <w:t>Республика Коми, Ижемский район, с. Ижма</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p>
    <w:p w:rsidR="006D043E" w:rsidRPr="006D043E" w:rsidRDefault="006D043E" w:rsidP="006D043E">
      <w:pPr>
        <w:pStyle w:val="af"/>
        <w:jc w:val="center"/>
        <w:rPr>
          <w:sz w:val="20"/>
          <w:szCs w:val="20"/>
        </w:rPr>
      </w:pPr>
      <w:r w:rsidRPr="006D043E">
        <w:rPr>
          <w:sz w:val="20"/>
          <w:szCs w:val="20"/>
        </w:rPr>
        <w:t>Об утверждении Устава муниципального бюджетного  общеобразовательного учреждения «Мохченская средняя общеобразовательная школа» в новой редакции</w:t>
      </w:r>
    </w:p>
    <w:p w:rsidR="006D043E" w:rsidRPr="006D043E" w:rsidRDefault="006D043E" w:rsidP="006D043E">
      <w:pPr>
        <w:pStyle w:val="ConsPlusTitle"/>
        <w:jc w:val="center"/>
        <w:rPr>
          <w:sz w:val="20"/>
          <w:szCs w:val="20"/>
        </w:rPr>
      </w:pPr>
      <w:r w:rsidRPr="006D043E">
        <w:rPr>
          <w:sz w:val="20"/>
          <w:szCs w:val="20"/>
        </w:rPr>
        <w:tab/>
      </w:r>
    </w:p>
    <w:p w:rsidR="006D043E" w:rsidRPr="006D043E" w:rsidRDefault="006D043E" w:rsidP="006D043E">
      <w:pPr>
        <w:spacing w:line="240" w:lineRule="auto"/>
        <w:jc w:val="both"/>
        <w:rPr>
          <w:rStyle w:val="FontStyle13"/>
          <w:sz w:val="20"/>
          <w:szCs w:val="20"/>
        </w:rPr>
      </w:pPr>
      <w:r w:rsidRPr="006D043E">
        <w:rPr>
          <w:rFonts w:ascii="Times New Roman" w:hAnsi="Times New Roman" w:cs="Times New Roman"/>
          <w:sz w:val="20"/>
          <w:szCs w:val="20"/>
        </w:rPr>
        <w:tab/>
        <w:t xml:space="preserve">В  соответствии  с  Гражданским кодексом Российской Федерации, Уставом муниципального района «Ижемский»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pStyle w:val="af"/>
        <w:tabs>
          <w:tab w:val="left" w:pos="567"/>
          <w:tab w:val="left" w:pos="709"/>
        </w:tabs>
        <w:jc w:val="both"/>
        <w:rPr>
          <w:sz w:val="20"/>
          <w:szCs w:val="20"/>
        </w:rPr>
      </w:pPr>
      <w:r w:rsidRPr="006D043E">
        <w:rPr>
          <w:sz w:val="20"/>
          <w:szCs w:val="20"/>
        </w:rPr>
        <w:t xml:space="preserve">          1. Утвердить Устав муниципального бюджетного общеобразовательного учреждения  «Мохченская средняя общеобразовательная школа»   в новой редакции согласно приложению.</w:t>
      </w:r>
    </w:p>
    <w:p w:rsidR="006D043E" w:rsidRPr="006D043E" w:rsidRDefault="006D043E" w:rsidP="006D043E">
      <w:pPr>
        <w:pStyle w:val="af"/>
        <w:jc w:val="both"/>
        <w:rPr>
          <w:sz w:val="20"/>
          <w:szCs w:val="20"/>
        </w:rPr>
      </w:pPr>
      <w:r w:rsidRPr="006D043E">
        <w:rPr>
          <w:sz w:val="20"/>
          <w:szCs w:val="20"/>
        </w:rPr>
        <w:t xml:space="preserve"> </w:t>
      </w:r>
      <w:r w:rsidRPr="006D043E">
        <w:rPr>
          <w:sz w:val="20"/>
          <w:szCs w:val="20"/>
        </w:rPr>
        <w:tab/>
        <w:t xml:space="preserve"> 2. Директору муниципального бюджетного  общеобразовательного учреждения «Мохченская средняя общеобразовательная школа» Семяшкиной Л.Р. осуществить организационные мероприятия, связанные с государственной регистрацией Устава  муниципального бюджетного  общеобразовательного учреждения «Мохченская средняя общеобразовательная школа» в новой редакции, в установленном законом порядке. </w:t>
      </w:r>
    </w:p>
    <w:p w:rsidR="006D043E" w:rsidRPr="006D043E" w:rsidRDefault="006D043E" w:rsidP="006D043E">
      <w:pPr>
        <w:pStyle w:val="af"/>
        <w:tabs>
          <w:tab w:val="left" w:pos="851"/>
          <w:tab w:val="left" w:pos="1134"/>
          <w:tab w:val="left" w:pos="1418"/>
        </w:tabs>
        <w:ind w:firstLine="540"/>
        <w:jc w:val="both"/>
        <w:rPr>
          <w:sz w:val="20"/>
          <w:szCs w:val="20"/>
        </w:rPr>
      </w:pPr>
      <w:r w:rsidRPr="006D043E">
        <w:rPr>
          <w:sz w:val="20"/>
          <w:szCs w:val="20"/>
        </w:rPr>
        <w:t xml:space="preserve">    3. Редакцию Устава муниципального бюджетного  общеобразовательного учреждения «Мохченская средняя общеобразовательная школа», утвержденную постановлением  администрации муниципального района «Ижемский» от 19 декабря  2011 года № 1122,  считать утратившей силу со дня регистрации новой редакции Устава муниципального бюджетного  общеобразовательного учреждения «Мохченская средняя общеобразовательная школа», утвержденной настоящим постановлением.</w:t>
      </w:r>
    </w:p>
    <w:p w:rsidR="006D043E" w:rsidRPr="006D043E" w:rsidRDefault="006D043E" w:rsidP="006D043E">
      <w:pPr>
        <w:pStyle w:val="ConsPlusNormal"/>
        <w:tabs>
          <w:tab w:val="left" w:pos="851"/>
          <w:tab w:val="left" w:pos="993"/>
        </w:tabs>
        <w:spacing w:after="240" w:line="276" w:lineRule="auto"/>
        <w:ind w:firstLine="540"/>
        <w:jc w:val="both"/>
        <w:rPr>
          <w:rFonts w:ascii="Times New Roman" w:hAnsi="Times New Roman" w:cs="Times New Roman"/>
        </w:rPr>
      </w:pPr>
      <w:r w:rsidRPr="006D043E">
        <w:rPr>
          <w:rFonts w:ascii="Times New Roman" w:hAnsi="Times New Roman" w:cs="Times New Roman"/>
        </w:rPr>
        <w:t xml:space="preserve">   4.   Настоящее постановление вступает в силу со дня официального опубликования.</w:t>
      </w:r>
    </w:p>
    <w:p w:rsidR="006D043E" w:rsidRPr="006D043E" w:rsidRDefault="006D043E" w:rsidP="006D043E">
      <w:pPr>
        <w:pStyle w:val="ConsPlusNormal"/>
        <w:tabs>
          <w:tab w:val="left" w:pos="851"/>
          <w:tab w:val="left" w:pos="993"/>
        </w:tabs>
        <w:ind w:firstLine="0"/>
        <w:jc w:val="both"/>
        <w:rPr>
          <w:rFonts w:ascii="Times New Roman" w:hAnsi="Times New Roman" w:cs="Times New Roman"/>
        </w:rPr>
      </w:pPr>
      <w:r w:rsidRPr="006D043E">
        <w:rPr>
          <w:rFonts w:ascii="Times New Roman" w:hAnsi="Times New Roman" w:cs="Times New Roman"/>
        </w:rPr>
        <w:t>Руководитель администрации</w:t>
      </w:r>
    </w:p>
    <w:p w:rsidR="006D043E" w:rsidRPr="006D043E" w:rsidRDefault="006D043E" w:rsidP="006D043E">
      <w:pPr>
        <w:pStyle w:val="ConsPlusNormal"/>
        <w:tabs>
          <w:tab w:val="left" w:pos="851"/>
          <w:tab w:val="left" w:pos="993"/>
        </w:tabs>
        <w:ind w:firstLine="0"/>
        <w:jc w:val="both"/>
        <w:rPr>
          <w:rFonts w:ascii="Times New Roman" w:hAnsi="Times New Roman" w:cs="Times New Roman"/>
        </w:rPr>
      </w:pPr>
      <w:r w:rsidRPr="006D043E">
        <w:rPr>
          <w:rFonts w:ascii="Times New Roman" w:hAnsi="Times New Roman" w:cs="Times New Roman"/>
        </w:rPr>
        <w:t>муниципального района «Ижемский»                                     Л.И. Терентьева</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Принят  решением общего</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Утвержден    постановлением</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 xml:space="preserve">собрания работников  </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администрации муниципаль-</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 xml:space="preserve">Протокол   от               №  </w:t>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ного района  «Ижемский»  </w:t>
      </w:r>
    </w:p>
    <w:p w:rsidR="006D043E" w:rsidRPr="006D043E" w:rsidRDefault="006D043E" w:rsidP="006D043E">
      <w:pPr>
        <w:tabs>
          <w:tab w:val="left" w:pos="5529"/>
        </w:tabs>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 xml:space="preserve">                                                                                            от 29.02.2016 № 120</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Директор муниципального бюд-</w:t>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Руководитель администрации</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жетного общеобразовательного                                      муниципального района «Ижем-</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учреждения «Мохченская средняя                                 ский»</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общеобразовательная школа»</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____________ /Л. Р. Семяшкина/</w:t>
      </w:r>
      <w:r w:rsidRPr="006D043E">
        <w:rPr>
          <w:rFonts w:ascii="Times New Roman" w:hAnsi="Times New Roman" w:cs="Times New Roman"/>
          <w:sz w:val="20"/>
          <w:szCs w:val="20"/>
        </w:rPr>
        <w:tab/>
      </w:r>
      <w:r w:rsidRPr="006D043E">
        <w:rPr>
          <w:rFonts w:ascii="Times New Roman" w:hAnsi="Times New Roman" w:cs="Times New Roman"/>
          <w:sz w:val="20"/>
          <w:szCs w:val="20"/>
        </w:rPr>
        <w:tab/>
        <w:t xml:space="preserve">                      ______________/Л. И. Терентьева/</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spacing w:after="0" w:line="240" w:lineRule="auto"/>
        <w:ind w:left="-851" w:firstLine="851"/>
        <w:jc w:val="both"/>
        <w:rPr>
          <w:rFonts w:ascii="Times New Roman" w:hAnsi="Times New Roman" w:cs="Times New Roman"/>
          <w:sz w:val="20"/>
          <w:szCs w:val="20"/>
        </w:rPr>
      </w:pP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 xml:space="preserve">Согласован </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 xml:space="preserve">Начальник Управления   образования </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администрации муниципального</w:t>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района  «Ижемский»</w:t>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spacing w:after="0" w:line="240" w:lineRule="auto"/>
        <w:ind w:left="-851" w:firstLine="851"/>
        <w:jc w:val="both"/>
        <w:rPr>
          <w:rFonts w:ascii="Times New Roman" w:hAnsi="Times New Roman" w:cs="Times New Roman"/>
          <w:sz w:val="20"/>
          <w:szCs w:val="20"/>
        </w:rPr>
      </w:pPr>
      <w:r w:rsidRPr="006D043E">
        <w:rPr>
          <w:rFonts w:ascii="Times New Roman" w:hAnsi="Times New Roman" w:cs="Times New Roman"/>
          <w:sz w:val="20"/>
          <w:szCs w:val="20"/>
        </w:rPr>
        <w:t>_______________________/А. В. Волкова/</w:t>
      </w:r>
    </w:p>
    <w:p w:rsidR="006D043E" w:rsidRPr="006D043E" w:rsidRDefault="006D043E" w:rsidP="006D043E">
      <w:pPr>
        <w:spacing w:line="0" w:lineRule="atLeast"/>
        <w:ind w:left="-851" w:firstLine="851"/>
        <w:jc w:val="both"/>
        <w:rPr>
          <w:rFonts w:ascii="Times New Roman" w:hAnsi="Times New Roman" w:cs="Times New Roman"/>
          <w:sz w:val="20"/>
          <w:szCs w:val="20"/>
        </w:rPr>
      </w:pPr>
    </w:p>
    <w:p w:rsidR="006D043E" w:rsidRPr="006D043E" w:rsidRDefault="006D043E" w:rsidP="006D043E">
      <w:pPr>
        <w:spacing w:line="0" w:lineRule="atLeast"/>
        <w:ind w:left="-851" w:firstLine="851"/>
        <w:jc w:val="both"/>
        <w:rPr>
          <w:rFonts w:ascii="Times New Roman" w:hAnsi="Times New Roman" w:cs="Times New Roman"/>
          <w:sz w:val="20"/>
          <w:szCs w:val="20"/>
        </w:rPr>
      </w:pPr>
    </w:p>
    <w:p w:rsidR="006D043E" w:rsidRDefault="006D043E" w:rsidP="006D043E">
      <w:pPr>
        <w:spacing w:line="0" w:lineRule="atLeast"/>
        <w:ind w:left="-851" w:firstLine="851"/>
        <w:jc w:val="both"/>
        <w:rPr>
          <w:rFonts w:ascii="Times New Roman" w:hAnsi="Times New Roman" w:cs="Times New Roman"/>
          <w:sz w:val="20"/>
          <w:szCs w:val="20"/>
        </w:rPr>
      </w:pPr>
    </w:p>
    <w:p w:rsidR="007079FC" w:rsidRPr="006D043E" w:rsidRDefault="007079FC" w:rsidP="006D043E">
      <w:pPr>
        <w:spacing w:line="0" w:lineRule="atLeast"/>
        <w:ind w:left="-851" w:firstLine="851"/>
        <w:jc w:val="both"/>
        <w:rPr>
          <w:rFonts w:ascii="Times New Roman" w:hAnsi="Times New Roman" w:cs="Times New Roman"/>
          <w:sz w:val="20"/>
          <w:szCs w:val="20"/>
        </w:rPr>
      </w:pPr>
    </w:p>
    <w:p w:rsidR="006D043E" w:rsidRPr="006D043E" w:rsidRDefault="006D043E" w:rsidP="006D043E">
      <w:pPr>
        <w:tabs>
          <w:tab w:val="left" w:pos="142"/>
        </w:tabs>
        <w:spacing w:line="0" w:lineRule="atLeast"/>
        <w:ind w:left="-851" w:firstLine="851"/>
        <w:jc w:val="both"/>
        <w:rPr>
          <w:rFonts w:ascii="Times New Roman" w:hAnsi="Times New Roman" w:cs="Times New Roman"/>
          <w:sz w:val="20"/>
          <w:szCs w:val="20"/>
        </w:rPr>
      </w:pPr>
    </w:p>
    <w:p w:rsidR="006D043E" w:rsidRPr="006D043E" w:rsidRDefault="006D043E" w:rsidP="006D043E">
      <w:pPr>
        <w:spacing w:line="240" w:lineRule="auto"/>
        <w:ind w:left="-851" w:firstLine="851"/>
        <w:jc w:val="center"/>
        <w:rPr>
          <w:rFonts w:ascii="Times New Roman" w:hAnsi="Times New Roman" w:cs="Times New Roman"/>
          <w:sz w:val="20"/>
          <w:szCs w:val="20"/>
        </w:rPr>
      </w:pPr>
      <w:r w:rsidRPr="006D043E">
        <w:rPr>
          <w:rFonts w:ascii="Times New Roman" w:hAnsi="Times New Roman" w:cs="Times New Roman"/>
          <w:sz w:val="20"/>
          <w:szCs w:val="20"/>
        </w:rPr>
        <w:t>УСТАВ</w:t>
      </w:r>
    </w:p>
    <w:p w:rsidR="006D043E" w:rsidRPr="006D043E" w:rsidRDefault="006D043E" w:rsidP="006D043E">
      <w:pPr>
        <w:spacing w:line="240" w:lineRule="auto"/>
        <w:ind w:left="-851" w:firstLine="851"/>
        <w:jc w:val="center"/>
        <w:rPr>
          <w:rFonts w:ascii="Times New Roman" w:hAnsi="Times New Roman" w:cs="Times New Roman"/>
          <w:sz w:val="20"/>
          <w:szCs w:val="20"/>
        </w:rPr>
      </w:pPr>
      <w:r w:rsidRPr="006D043E">
        <w:rPr>
          <w:rFonts w:ascii="Times New Roman" w:hAnsi="Times New Roman" w:cs="Times New Roman"/>
          <w:sz w:val="20"/>
          <w:szCs w:val="20"/>
        </w:rPr>
        <w:t>муниципального бюджетного</w:t>
      </w:r>
    </w:p>
    <w:p w:rsidR="006D043E" w:rsidRPr="006D043E" w:rsidRDefault="006D043E" w:rsidP="006D043E">
      <w:pPr>
        <w:spacing w:line="240" w:lineRule="auto"/>
        <w:ind w:left="-851" w:firstLine="851"/>
        <w:jc w:val="center"/>
        <w:rPr>
          <w:rFonts w:ascii="Times New Roman" w:hAnsi="Times New Roman" w:cs="Times New Roman"/>
          <w:sz w:val="20"/>
          <w:szCs w:val="20"/>
        </w:rPr>
      </w:pPr>
      <w:r w:rsidRPr="006D043E">
        <w:rPr>
          <w:rFonts w:ascii="Times New Roman" w:hAnsi="Times New Roman" w:cs="Times New Roman"/>
          <w:sz w:val="20"/>
          <w:szCs w:val="20"/>
        </w:rPr>
        <w:t>общеобразовательного учреждения</w:t>
      </w:r>
    </w:p>
    <w:p w:rsidR="007079FC" w:rsidRDefault="006D043E" w:rsidP="007079FC">
      <w:pPr>
        <w:spacing w:line="240" w:lineRule="auto"/>
        <w:ind w:left="-851" w:firstLine="851"/>
        <w:jc w:val="center"/>
        <w:rPr>
          <w:rFonts w:ascii="Times New Roman" w:hAnsi="Times New Roman" w:cs="Times New Roman"/>
          <w:sz w:val="20"/>
          <w:szCs w:val="20"/>
        </w:rPr>
      </w:pPr>
      <w:r w:rsidRPr="006D043E">
        <w:rPr>
          <w:rFonts w:ascii="Times New Roman" w:hAnsi="Times New Roman" w:cs="Times New Roman"/>
          <w:sz w:val="20"/>
          <w:szCs w:val="20"/>
        </w:rPr>
        <w:t>«Мохченская  средняя общеобразовательная школа»</w:t>
      </w:r>
    </w:p>
    <w:p w:rsidR="006D043E" w:rsidRPr="006D043E" w:rsidRDefault="006D043E" w:rsidP="007079FC">
      <w:pPr>
        <w:spacing w:line="240" w:lineRule="auto"/>
        <w:ind w:left="-851" w:firstLine="851"/>
        <w:jc w:val="center"/>
        <w:rPr>
          <w:rFonts w:ascii="Times New Roman" w:hAnsi="Times New Roman" w:cs="Times New Roman"/>
          <w:sz w:val="20"/>
          <w:szCs w:val="20"/>
        </w:rPr>
      </w:pPr>
      <w:r w:rsidRPr="006D043E">
        <w:rPr>
          <w:rFonts w:ascii="Times New Roman" w:hAnsi="Times New Roman" w:cs="Times New Roman"/>
          <w:sz w:val="20"/>
          <w:szCs w:val="20"/>
          <w:lang w:val="en-US"/>
        </w:rPr>
        <w:t>I</w:t>
      </w:r>
      <w:r w:rsidRPr="006D043E">
        <w:rPr>
          <w:rFonts w:ascii="Times New Roman" w:hAnsi="Times New Roman" w:cs="Times New Roman"/>
          <w:sz w:val="20"/>
          <w:szCs w:val="20"/>
        </w:rPr>
        <w:t>. ОБЩИЕ ПОЛОЖЕНИЯ</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1. Настоящий Устав  является организационно-правовым документом, в котором закреплены функции, структура образования, вытекающие из Федерального закона Российской Федерации от 29.12.2012 № 273-ФЗ «Об образовании  в Российской Федерации», Федерального закона Российской Федерации от 12.01.1996 № 7-ФЗ «О некоммерческих организациях».</w:t>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 xml:space="preserve">            2. Муниципальное бюджетное общеобразовательное учреждение «Мохченская средняя общеобразовательная школа» (далее – Школа) создано</w:t>
      </w:r>
      <w:r w:rsidRPr="006D043E">
        <w:rPr>
          <w:rFonts w:ascii="Times New Roman" w:hAnsi="Times New Roman" w:cs="Times New Roman"/>
          <w:sz w:val="20"/>
          <w:szCs w:val="20"/>
        </w:rPr>
        <w:t xml:space="preserve"> в целях реализации прав граждан на образование, гарантии общедоступности и бесплатности начального общего, основного общего, среднего общего образования. </w:t>
      </w:r>
    </w:p>
    <w:p w:rsidR="006D043E" w:rsidRPr="006D043E" w:rsidRDefault="006D043E" w:rsidP="005A7B0C">
      <w:pPr>
        <w:tabs>
          <w:tab w:val="left" w:pos="142"/>
        </w:tabs>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3. Н</w:t>
      </w:r>
      <w:r w:rsidRPr="006D043E">
        <w:rPr>
          <w:rFonts w:ascii="Times New Roman" w:eastAsia="Calibri" w:hAnsi="Times New Roman" w:cs="Times New Roman"/>
          <w:sz w:val="20"/>
          <w:szCs w:val="20"/>
        </w:rPr>
        <w:t>аименование Школы: муниципальное бюджетное общеобразовательное учреждение «Мохченская средняя общеобразовательная школа». Сокращенное наименование Школы: МБОУ «Мохченская СОШ». Наименование Школы на коми языке: «Мохчаса ш</w:t>
      </w:r>
      <w:r w:rsidRPr="006D043E">
        <w:rPr>
          <w:rFonts w:ascii="Times New Roman" w:eastAsia="MS Mincho" w:hAnsi="Times New Roman" w:cs="Times New Roman"/>
          <w:sz w:val="20"/>
          <w:szCs w:val="20"/>
        </w:rPr>
        <w:t>ӧ</w:t>
      </w:r>
      <w:r w:rsidRPr="006D043E">
        <w:rPr>
          <w:rFonts w:ascii="Times New Roman" w:eastAsia="Calibri" w:hAnsi="Times New Roman" w:cs="Times New Roman"/>
          <w:sz w:val="20"/>
          <w:szCs w:val="20"/>
        </w:rPr>
        <w:t>р школа» муниципальн</w:t>
      </w:r>
      <w:r w:rsidRPr="006D043E">
        <w:rPr>
          <w:rFonts w:ascii="Times New Roman" w:eastAsia="MS Mincho" w:hAnsi="Times New Roman" w:cs="Times New Roman"/>
          <w:sz w:val="20"/>
          <w:szCs w:val="20"/>
        </w:rPr>
        <w:t>ӧ</w:t>
      </w:r>
      <w:r w:rsidRPr="006D043E">
        <w:rPr>
          <w:rFonts w:ascii="Times New Roman" w:eastAsia="Calibri" w:hAnsi="Times New Roman" w:cs="Times New Roman"/>
          <w:sz w:val="20"/>
          <w:szCs w:val="20"/>
        </w:rPr>
        <w:t>й сь</w:t>
      </w:r>
      <w:r w:rsidRPr="006D043E">
        <w:rPr>
          <w:rFonts w:ascii="Times New Roman" w:eastAsia="MS Mincho" w:hAnsi="Times New Roman" w:cs="Times New Roman"/>
          <w:sz w:val="20"/>
          <w:szCs w:val="20"/>
        </w:rPr>
        <w:t>ӧ</w:t>
      </w:r>
      <w:r w:rsidRPr="006D043E">
        <w:rPr>
          <w:rFonts w:ascii="Times New Roman" w:eastAsia="Calibri" w:hAnsi="Times New Roman" w:cs="Times New Roman"/>
          <w:sz w:val="20"/>
          <w:szCs w:val="20"/>
        </w:rPr>
        <w:t>мкуд вел</w:t>
      </w:r>
      <w:r w:rsidRPr="006D043E">
        <w:rPr>
          <w:rFonts w:ascii="Times New Roman" w:eastAsia="MS Mincho" w:hAnsi="Times New Roman" w:cs="Times New Roman"/>
          <w:sz w:val="20"/>
          <w:szCs w:val="20"/>
        </w:rPr>
        <w:t>ӧ</w:t>
      </w:r>
      <w:r w:rsidRPr="006D043E">
        <w:rPr>
          <w:rFonts w:ascii="Times New Roman" w:eastAsia="Calibri" w:hAnsi="Times New Roman" w:cs="Times New Roman"/>
          <w:sz w:val="20"/>
          <w:szCs w:val="20"/>
        </w:rPr>
        <w:t>дан учреждение.</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4. Юридический адрес Школы: 169462, Республика Коми, Ижемский район, с. Мохча, ул. Центральная, д. 144.</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Фактический адрес Школы: 169462, Республика Коми, Ижемский район, с. Мохча, ул. Центральная, д.144, д. 146, д. 148, д.172, ул. Лесная, д.4.</w:t>
      </w:r>
    </w:p>
    <w:p w:rsidR="006D043E" w:rsidRPr="006D043E" w:rsidRDefault="006D043E" w:rsidP="005A7B0C">
      <w:pPr>
        <w:tabs>
          <w:tab w:val="left" w:pos="0"/>
        </w:tabs>
        <w:autoSpaceDN w:val="0"/>
        <w:adjustRightInd w:val="0"/>
        <w:spacing w:line="240" w:lineRule="auto"/>
        <w:contextualSpacing/>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                 5. Организационно-правовая форма Школы: некоммерческая организация - муниципальное  учреждение.</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6. Учредителем Школы является муниципальное образование муниципального района «Ижемский» в лице администрации муниципального района «Ижемский».</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Функции и полномочия учредителя осуществляет Управление образования администрации муниципального района «Ижемский». </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7. Школа является юридическим лицом, осуществляет свою деятельность в соответствии с законодательством Российской Федерации, законодательством Республики Коми. </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Школа владеет на праве оперативного управления закрепленным за ней имуществом, имеет самостоятельный баланс, план финансовой и хозяйственной деятельности, печать, штамп и бланки установленного образца. Школа устанавливает вывеску установленного образца, соответствующую её наименованию. </w:t>
      </w:r>
      <w:r w:rsidRPr="006D043E">
        <w:rPr>
          <w:rFonts w:ascii="Times New Roman" w:eastAsia="Calibri" w:hAnsi="Times New Roman" w:cs="Times New Roman"/>
          <w:sz w:val="20"/>
          <w:szCs w:val="20"/>
        </w:rPr>
        <w:t xml:space="preserve"> </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t>8. Права юридического лица у Школы в части ведения уставной финансовой и  хозяйственной деятельности, направленной на подготовку образовательной деятельности, возникают с момента ее государственной регистрации.</w:t>
      </w:r>
      <w:r w:rsidRPr="006D043E">
        <w:rPr>
          <w:rFonts w:ascii="Times New Roman" w:hAnsi="Times New Roman" w:cs="Times New Roman"/>
          <w:sz w:val="20"/>
          <w:szCs w:val="20"/>
        </w:rPr>
        <w:tab/>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9. Школа  приобретает право на образовательную деятельность и льготы, предоставляемые законодательством Российской Федерации, с момента выдачи ей лицензии. Школа  проходит  государственную аккредитацию в порядке, установленном законодательством Российской Федерации.</w:t>
      </w:r>
    </w:p>
    <w:p w:rsidR="006D043E" w:rsidRPr="006D043E" w:rsidRDefault="006D043E" w:rsidP="005A7B0C">
      <w:pPr>
        <w:autoSpaceDN w:val="0"/>
        <w:adjustRightInd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10. Школа отвечает по своим обязательствам всем находящимся у неё на праве оперативного управления имуществом, как закрепленным за ней, так  и  приобретенным  за  счет  доходов,  полученных  от  приносящей доход деятельности,   за   исключением   особо ценного движимого имущества, закрепленного за ней Учредителем или приобретенного Школой за счет выделенных ей Учредителем средств, а также недвижимого имущества. Собственник имущества   не   несет   ответственности  по обязательствам Школы. По обязательствам Школы, связанным с причинением вреда гражданам, при недостаточности имущества Школы, субсидиарную ответственность несет собственник имущества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11. Школа от своего имени приобретает имущественные и личные неимущественные права и несет обязательства, выступает истцом и ответчиком в суде общей юрисдикции и арбитражном суде в соответствии с законодательством Российской Федерации.  </w:t>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12. Школа обязана осуществлять свою деятельность в соответствии с законодательством об образовании, в том числе:</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ab/>
      </w:r>
      <w:r w:rsidRPr="006D043E">
        <w:rPr>
          <w:rFonts w:ascii="Times New Roman" w:eastAsia="Calibri" w:hAnsi="Times New Roman" w:cs="Times New Roman"/>
          <w:sz w:val="20"/>
          <w:szCs w:val="20"/>
        </w:rPr>
        <w:tab/>
        <w:t>1)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ab/>
      </w:r>
      <w:r w:rsidRPr="006D043E">
        <w:rPr>
          <w:rFonts w:ascii="Times New Roman" w:eastAsia="Calibri" w:hAnsi="Times New Roman" w:cs="Times New Roman"/>
          <w:sz w:val="20"/>
          <w:szCs w:val="20"/>
        </w:rPr>
        <w:tab/>
        <w:t>2) создавать безопасные условия обучения, воспитания учащимся в соответствии с установленными нормами, обеспечивающими жизнь и здоровье учащихся и работников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3) соблюдать права и свободы учащихся, их родителей (законных представителей), работников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13. Школа несет ответственность в порядке, установленном законодательством Российской Федерации и Республики Коми,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учащихся, работников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14. За нарушение или незаконное ограничение права на образование и предусмотренных законодательством об образовании прав и свобод учащихся, их родителей (законных представителей), за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15. Школа в своей деятельности руководствуется действующим законодательством Российской Федерации и Республики Коми в области образования, </w:t>
      </w:r>
      <w:r w:rsidRPr="006D043E">
        <w:rPr>
          <w:rFonts w:ascii="Times New Roman" w:hAnsi="Times New Roman" w:cs="Times New Roman"/>
          <w:sz w:val="20"/>
          <w:szCs w:val="20"/>
        </w:rPr>
        <w:t>нормативными правовыми документами органа местного самоуправления, органов управления образованием всех уровней,</w:t>
      </w:r>
      <w:r w:rsidRPr="006D043E">
        <w:rPr>
          <w:rFonts w:ascii="Times New Roman" w:eastAsia="Calibri" w:hAnsi="Times New Roman" w:cs="Times New Roman"/>
          <w:sz w:val="20"/>
          <w:szCs w:val="20"/>
        </w:rPr>
        <w:t xml:space="preserve"> настоящим Уставом, а также локальными правовыми актами Школы.</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eastAsia="Calibri" w:hAnsi="Times New Roman" w:cs="Times New Roman"/>
          <w:sz w:val="20"/>
          <w:szCs w:val="20"/>
        </w:rPr>
        <w:t xml:space="preserve">16. </w:t>
      </w:r>
      <w:r w:rsidRPr="006D043E">
        <w:rPr>
          <w:rFonts w:ascii="Times New Roman" w:hAnsi="Times New Roman" w:cs="Times New Roman"/>
          <w:sz w:val="20"/>
          <w:szCs w:val="20"/>
        </w:rPr>
        <w:t xml:space="preserve">Организация  питания  учащихся осуществляется  Школой. </w:t>
      </w:r>
      <w:r w:rsidRPr="006D043E">
        <w:rPr>
          <w:rFonts w:ascii="Times New Roman" w:hAnsi="Times New Roman" w:cs="Times New Roman"/>
          <w:color w:val="000000"/>
          <w:sz w:val="20"/>
          <w:szCs w:val="20"/>
        </w:rPr>
        <w:t xml:space="preserve">В Школе  предусмотрено  </w:t>
      </w:r>
      <w:r w:rsidRPr="006D043E">
        <w:rPr>
          <w:rFonts w:ascii="Times New Roman" w:hAnsi="Times New Roman" w:cs="Times New Roman"/>
          <w:sz w:val="20"/>
          <w:szCs w:val="20"/>
        </w:rPr>
        <w:t xml:space="preserve">помещение </w:t>
      </w:r>
      <w:r w:rsidRPr="006D043E">
        <w:rPr>
          <w:rFonts w:ascii="Times New Roman" w:hAnsi="Times New Roman" w:cs="Times New Roman"/>
          <w:color w:val="000000"/>
          <w:sz w:val="20"/>
          <w:szCs w:val="20"/>
        </w:rPr>
        <w:t xml:space="preserve"> для  питания  учащихся и приготовления пищи.</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sz w:val="20"/>
          <w:szCs w:val="20"/>
        </w:rPr>
        <w:tab/>
        <w:t xml:space="preserve">17. Организацию оказания первичной медико-санитарной помощи учащимся осуществляют органы исполнительной власти в сфере здравоохранения. Медицинское обслуживание учащихся в Школе обеспечивается закрепленным учреждением   здравоохранения. Школа предоставляет соответствующее помещение для работы. </w:t>
      </w:r>
    </w:p>
    <w:p w:rsidR="006D043E" w:rsidRPr="006D043E" w:rsidRDefault="006D043E" w:rsidP="005A7B0C">
      <w:pPr>
        <w:pStyle w:val="af"/>
        <w:jc w:val="both"/>
        <w:rPr>
          <w:sz w:val="20"/>
          <w:szCs w:val="20"/>
        </w:rPr>
      </w:pPr>
      <w:r w:rsidRPr="006D043E">
        <w:rPr>
          <w:sz w:val="20"/>
          <w:szCs w:val="20"/>
        </w:rPr>
        <w:t>18. В Школе не допускается создание и деятельность организованных структур политических партий, общественно-политических и религиозных движений и организаций. По инициативе учащихся в Школе могут создаваться детские общественные организации.</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19. Школа осуществляет обучение в интересах личности, общества, государства, обеспечивает охрану и создание благоприятных условий для разностороннего развития личности, в том числе возможности удовлетворения потребности учащихся и воспитанников в самообразовании и получении дополнительного образования.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20.  В Школе в летний период могут организовываться детские оздоровительные лагеря с дневным пребыванием, лагеря труда и отдыха с назначением руководителей и воспитателей из числа педагогических работников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21. Школа соблюдает принципы государственной политики в области образования в части раздельности светского и религиозного образования.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22. Школа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23. Школа формирует открытые и общедоступные информационные ресурсы, содержащие информацию о ее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Школы в сети "Интернет".</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24.</w:t>
      </w:r>
      <w:r w:rsidRPr="006D043E">
        <w:rPr>
          <w:rFonts w:ascii="Times New Roman" w:eastAsia="Calibri" w:hAnsi="Times New Roman" w:cs="Times New Roman"/>
          <w:color w:val="FF0000"/>
          <w:sz w:val="20"/>
          <w:szCs w:val="20"/>
        </w:rPr>
        <w:t xml:space="preserve"> </w:t>
      </w:r>
      <w:r w:rsidRPr="006D043E">
        <w:rPr>
          <w:rFonts w:ascii="Times New Roman" w:eastAsia="Calibri" w:hAnsi="Times New Roman" w:cs="Times New Roman"/>
          <w:sz w:val="20"/>
          <w:szCs w:val="20"/>
        </w:rPr>
        <w:t xml:space="preserve">Вопросы, не регулируемые данным Уставом, решаются в соответствии с действующим законодательством Российской Федерации и Республики Коми.  </w:t>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p>
    <w:p w:rsidR="006D043E" w:rsidRPr="006D043E" w:rsidRDefault="006D043E" w:rsidP="005A7B0C">
      <w:pPr>
        <w:pStyle w:val="a3"/>
        <w:autoSpaceDN w:val="0"/>
        <w:spacing w:after="240"/>
        <w:ind w:left="0"/>
        <w:jc w:val="both"/>
        <w:rPr>
          <w:rFonts w:eastAsia="Calibri"/>
          <w:color w:val="FF0000"/>
          <w:sz w:val="20"/>
          <w:szCs w:val="20"/>
        </w:rPr>
      </w:pPr>
      <w:r w:rsidRPr="006D043E">
        <w:rPr>
          <w:rFonts w:eastAsia="Calibri"/>
          <w:sz w:val="20"/>
          <w:szCs w:val="20"/>
        </w:rPr>
        <w:tab/>
      </w:r>
      <w:r w:rsidRPr="006D043E">
        <w:rPr>
          <w:rFonts w:eastAsia="Calibri"/>
          <w:sz w:val="20"/>
          <w:szCs w:val="20"/>
        </w:rPr>
        <w:tab/>
      </w:r>
      <w:r w:rsidRPr="006D043E">
        <w:rPr>
          <w:rFonts w:eastAsia="Calibri"/>
          <w:sz w:val="20"/>
          <w:szCs w:val="20"/>
        </w:rPr>
        <w:tab/>
      </w:r>
      <w:r w:rsidRPr="006D043E">
        <w:rPr>
          <w:rFonts w:eastAsia="Calibri"/>
          <w:sz w:val="20"/>
          <w:szCs w:val="20"/>
          <w:lang w:val="en-US"/>
        </w:rPr>
        <w:t>II</w:t>
      </w:r>
      <w:r w:rsidRPr="006D043E">
        <w:rPr>
          <w:rFonts w:eastAsia="Calibri"/>
          <w:sz w:val="20"/>
          <w:szCs w:val="20"/>
        </w:rPr>
        <w:t>. ЦЕЛИ, ПРЕДМЕТ И ВИДЫ ДЕЯТЕЛЬНОСТИ</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 Школа осуществляет свою деятельность в сфере начального общего образования, основного общего образования, среднего общего образования в соответствии с предметом  и целями деятельности, определенными законодательством Российской Федерации и Республики Коми, настоящим Уставом.</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2. Целью деятельности Школы является создание условий для реализации гарантированного права на получение общедоступного, бесплатного начального общего образования, основного общего образования, среднего общего образования  и условий, гарантирующих охрану жизни и укрепление здоровья  учащихся.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3. </w:t>
      </w:r>
      <w:r w:rsidRPr="006D043E">
        <w:rPr>
          <w:rFonts w:ascii="Times New Roman" w:hAnsi="Times New Roman" w:cs="Times New Roman"/>
          <w:sz w:val="20"/>
          <w:szCs w:val="20"/>
        </w:rPr>
        <w:t>Для достижения указанной цели Школа осуществляет следующие основные виды деятельности:</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  начальное общее образование,</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2) основное общее образование,</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3) среднее общее образование,</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color w:val="000000"/>
          <w:sz w:val="20"/>
          <w:szCs w:val="20"/>
        </w:rPr>
        <w:t>4) дополнительное образование</w:t>
      </w:r>
      <w:r w:rsidRPr="006D043E">
        <w:rPr>
          <w:rFonts w:ascii="Times New Roman" w:eastAsia="Calibri" w:hAnsi="Times New Roman" w:cs="Times New Roman"/>
          <w:color w:val="FF0000"/>
          <w:sz w:val="20"/>
          <w:szCs w:val="20"/>
        </w:rPr>
        <w:t xml:space="preserve"> </w:t>
      </w:r>
      <w:r w:rsidRPr="006D043E">
        <w:rPr>
          <w:rFonts w:ascii="Times New Roman" w:eastAsia="Calibri" w:hAnsi="Times New Roman" w:cs="Times New Roman"/>
          <w:sz w:val="20"/>
          <w:szCs w:val="20"/>
        </w:rPr>
        <w:t>детей</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4. Школа вправе осуществлять предпрофильную подготовку учащихся при наличии соответствующих федеральных программ и с согласия учащихся  и их  родителей (законных представителей), вводить по решению педагогического совета индивидуальные программы и учебные планы, составленные в соответствии с федеральными государственными образовательными стандартами.</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5.  Предметом деятельности Школы является образовательная и иная деятельность Школы, направленная на достижение целей создания Школы.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6.  Основными задачами Школы являются: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1) создание условий для формирования образованной и развитой личности, адаптированной к жизни в обществе, способной к осознанному выбору и освоению профессиональных образовательных программ;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2) удовлетворение потребностей учащихся в интеллектуальном, культурном и нравственном развитии в соответствии с их склонностями, способностями, интересами;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3) обеспечение высокого качества образования, соответствующего федеральным государственным образовательным стандартам, а также дополнительного  образования;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4)  охрана жизни и укрепление здоровья учащихся; </w:t>
      </w:r>
    </w:p>
    <w:p w:rsidR="006D043E" w:rsidRPr="006D043E" w:rsidRDefault="006D043E" w:rsidP="005A7B0C">
      <w:pPr>
        <w:autoSpaceDN w:val="0"/>
        <w:spacing w:line="240" w:lineRule="auto"/>
        <w:jc w:val="both"/>
        <w:rPr>
          <w:rFonts w:ascii="Times New Roman" w:eastAsia="Calibri" w:hAnsi="Times New Roman" w:cs="Times New Roman"/>
          <w:b/>
          <w:color w:val="FF0000"/>
          <w:sz w:val="20"/>
          <w:szCs w:val="20"/>
        </w:rPr>
      </w:pPr>
      <w:r w:rsidRPr="006D043E">
        <w:rPr>
          <w:rFonts w:ascii="Times New Roman" w:eastAsia="Calibri" w:hAnsi="Times New Roman" w:cs="Times New Roman"/>
          <w:sz w:val="20"/>
          <w:szCs w:val="20"/>
        </w:rPr>
        <w:t>5) создание максимально благоприятных условий для развития творческого потенциала учащихся, овладение ими навыками самообразования, научно-исследовательской деятельности.</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7. Учредитель формирует и утверждает муниципальное задание для Школы в соответствии с основными видами деятельности Школы.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8.  Школа не вправе отказаться от выполнения муниципального задания.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9. 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Учредителем, если иное не предусмотрено федеральным законом.</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10.  Школа вправе осуществлять иные виды деятельности (в том числе приносящие доход), не являющиеся основными видами деятельности, лишь постольку, поскольку это служит достижению целей, ради которых Школа создана, и соответствующие указанным целям, при условии, что такая деятельность указана в ее Уставе.</w:t>
      </w:r>
    </w:p>
    <w:p w:rsidR="006D043E" w:rsidRPr="006D043E" w:rsidRDefault="006D043E" w:rsidP="005A7B0C">
      <w:pPr>
        <w:autoSpaceDN w:val="0"/>
        <w:spacing w:line="240" w:lineRule="auto"/>
        <w:jc w:val="both"/>
        <w:rPr>
          <w:rFonts w:ascii="Times New Roman" w:eastAsia="Calibri" w:hAnsi="Times New Roman" w:cs="Times New Roman"/>
          <w:sz w:val="20"/>
          <w:szCs w:val="20"/>
        </w:rPr>
      </w:pPr>
    </w:p>
    <w:p w:rsidR="006D043E" w:rsidRPr="006D043E" w:rsidRDefault="006D043E" w:rsidP="005A7B0C">
      <w:pPr>
        <w:pStyle w:val="a3"/>
        <w:autoSpaceDN w:val="0"/>
        <w:spacing w:after="240"/>
        <w:ind w:left="0"/>
        <w:jc w:val="center"/>
        <w:rPr>
          <w:rFonts w:eastAsia="Calibri"/>
          <w:sz w:val="20"/>
          <w:szCs w:val="20"/>
        </w:rPr>
      </w:pPr>
      <w:r w:rsidRPr="006D043E">
        <w:rPr>
          <w:rFonts w:eastAsia="Calibri"/>
          <w:sz w:val="20"/>
          <w:szCs w:val="20"/>
          <w:lang w:val="en-US"/>
        </w:rPr>
        <w:t>III</w:t>
      </w:r>
      <w:r w:rsidRPr="006D043E">
        <w:rPr>
          <w:rFonts w:eastAsia="Calibri"/>
          <w:sz w:val="20"/>
          <w:szCs w:val="20"/>
        </w:rPr>
        <w:t>. ОРГАНИЗАЦИЯ ОБРАЗОВАТЕЛЬНОЙ ДЕЯТЕЛЬНОСТИ</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1.  Обучение в Школе ведется на русском  языке. </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2. В Школе изучается коми язык как родной. В качестве иностранного языка изучаются английский язык и немецкий язык. </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3. Школа осуществляет образовательный процесс в соответствии с образовательными программами начального общего, основного общего и среднего общего образования, разработанными и утвержденными Школой самостоятельно.</w:t>
      </w:r>
    </w:p>
    <w:p w:rsidR="006D043E" w:rsidRPr="006D043E" w:rsidRDefault="006D043E" w:rsidP="005A7B0C">
      <w:pPr>
        <w:autoSpaceDN w:val="0"/>
        <w:spacing w:line="240" w:lineRule="auto"/>
        <w:jc w:val="both"/>
        <w:rPr>
          <w:rFonts w:ascii="Times New Roman" w:hAnsi="Times New Roman" w:cs="Times New Roman"/>
          <w:sz w:val="20"/>
          <w:szCs w:val="20"/>
          <w:u w:val="single"/>
        </w:rPr>
      </w:pPr>
      <w:r w:rsidRPr="006D043E">
        <w:rPr>
          <w:rFonts w:ascii="Times New Roman" w:hAnsi="Times New Roman" w:cs="Times New Roman"/>
          <w:sz w:val="20"/>
          <w:szCs w:val="20"/>
        </w:rPr>
        <w:t xml:space="preserve">         4.  Организация образовательной деятельности в Школе регламентируется учебными планами и расписаниями уроков, занятий, соответствующими локальными нормативными актами.</w:t>
      </w:r>
    </w:p>
    <w:p w:rsidR="006D043E" w:rsidRPr="006D043E" w:rsidRDefault="006D043E" w:rsidP="005A7B0C">
      <w:pPr>
        <w:autoSpaceDN w:val="0"/>
        <w:spacing w:line="240" w:lineRule="auto"/>
        <w:jc w:val="both"/>
        <w:rPr>
          <w:rFonts w:ascii="Times New Roman" w:hAnsi="Times New Roman" w:cs="Times New Roman"/>
          <w:color w:val="FF0000"/>
          <w:sz w:val="20"/>
          <w:szCs w:val="20"/>
          <w:u w:val="single"/>
        </w:rPr>
      </w:pPr>
      <w:r w:rsidRPr="006D043E">
        <w:rPr>
          <w:rFonts w:ascii="Times New Roman" w:hAnsi="Times New Roman" w:cs="Times New Roman"/>
          <w:sz w:val="20"/>
          <w:szCs w:val="20"/>
        </w:rPr>
        <w:t>5. 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sz w:val="20"/>
          <w:szCs w:val="20"/>
        </w:rPr>
        <w:tab/>
        <w:t xml:space="preserve">  Требования обязательности  среднего общего образования применительно к конкретному учащемуся сохраняет свою силу до достижения им возраста восемнадцати лет, если соответствующее образование не было получено учащимся ранее.  </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6. Освоение образовательных программ начального общего, основного общего, среднего общего образования сопровождается промежуточной аттестацией учащихся. </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sz w:val="20"/>
          <w:szCs w:val="20"/>
        </w:rPr>
        <w:tab/>
        <w:t>Порядок и формы проведения промежуточной и итоговой аттестации в Школе  регламентируются локальным актом.</w:t>
      </w:r>
      <w:r w:rsidRPr="006D043E">
        <w:rPr>
          <w:rFonts w:ascii="Times New Roman" w:hAnsi="Times New Roman" w:cs="Times New Roman"/>
          <w:sz w:val="20"/>
          <w:szCs w:val="20"/>
        </w:rPr>
        <w:tab/>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r w:rsidRPr="006D043E">
        <w:rPr>
          <w:rFonts w:ascii="Times New Roman" w:hAnsi="Times New Roman" w:cs="Times New Roman"/>
          <w:sz w:val="20"/>
          <w:szCs w:val="20"/>
        </w:rPr>
        <w:t xml:space="preserve">7. </w:t>
      </w:r>
      <w:r w:rsidRPr="006D043E">
        <w:rPr>
          <w:rFonts w:ascii="Times New Roman" w:eastAsia="Calibri" w:hAnsi="Times New Roman" w:cs="Times New Roman"/>
          <w:sz w:val="20"/>
          <w:szCs w:val="20"/>
        </w:rPr>
        <w:t>Правила приема  в Школу в части, не урегулированной законодательством  об образовании, определяются Школой самостоятельно и регламентируются локальным актом.</w:t>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 xml:space="preserve">8. Отношения Школы с учащимися и их родителями (законными представителями) регулируются настоящим Уставом и </w:t>
      </w:r>
      <w:r w:rsidRPr="006D043E">
        <w:rPr>
          <w:rFonts w:ascii="Times New Roman" w:eastAsia="Calibri" w:hAnsi="Times New Roman" w:cs="Times New Roman"/>
          <w:b/>
          <w:sz w:val="20"/>
          <w:szCs w:val="20"/>
        </w:rPr>
        <w:t>д</w:t>
      </w:r>
      <w:r w:rsidRPr="006D043E">
        <w:rPr>
          <w:rFonts w:ascii="Times New Roman" w:eastAsia="Calibri" w:hAnsi="Times New Roman" w:cs="Times New Roman"/>
          <w:sz w:val="20"/>
          <w:szCs w:val="20"/>
        </w:rPr>
        <w:t>оговором о предоставлении общего образования.</w:t>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 xml:space="preserve">9. </w:t>
      </w:r>
      <w:r w:rsidRPr="006D043E">
        <w:rPr>
          <w:rFonts w:ascii="Times New Roman" w:hAnsi="Times New Roman" w:cs="Times New Roman"/>
          <w:sz w:val="20"/>
          <w:szCs w:val="20"/>
        </w:rPr>
        <w:t>Освоение образовательных программ основного общего образования, среднего  общего образования в Школе завершается  государственной итоговой аттестацией учащихся, проводимой в соответствии  с нормативными документами Российской Федерации и Республики Коми, регламентирующими проведение государственной итоговой аттестации учащихся 9, 11 классов общеобразовательных организаций.</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10. 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11.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12. Школа вправе открывать по желанию и запросам родителей (законных представителей) учащихся группы продленного дня.</w:t>
      </w:r>
      <w:r w:rsidRPr="006D043E">
        <w:rPr>
          <w:rFonts w:ascii="Times New Roman" w:hAnsi="Times New Roman" w:cs="Times New Roman"/>
          <w:sz w:val="20"/>
          <w:szCs w:val="20"/>
        </w:rPr>
        <w:tab/>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13. В Школе, в целях обеспечения реализации образовательных программ, формируется библиотека.  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14. Школа, при реализации образовательных программ начального общего, основного общего, среднего общего образования использует</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   учебники из числа входящих в федеральный перечень учебников;</w:t>
      </w:r>
    </w:p>
    <w:p w:rsidR="006D043E" w:rsidRPr="006D043E" w:rsidRDefault="006D043E" w:rsidP="005A7B0C">
      <w:pPr>
        <w:autoSpaceDN w:val="0"/>
        <w:spacing w:line="240" w:lineRule="auto"/>
        <w:jc w:val="both"/>
        <w:rPr>
          <w:rFonts w:ascii="Times New Roman" w:hAnsi="Times New Roman" w:cs="Times New Roman"/>
          <w:color w:val="C00000"/>
          <w:sz w:val="20"/>
          <w:szCs w:val="20"/>
        </w:rPr>
      </w:pPr>
      <w:r w:rsidRPr="006D043E">
        <w:rPr>
          <w:rFonts w:ascii="Times New Roman" w:hAnsi="Times New Roman" w:cs="Times New Roman"/>
          <w:sz w:val="20"/>
          <w:szCs w:val="20"/>
        </w:rPr>
        <w:t>2) учебные пособия, выпущенные организациями, входящими в перечень организаций, осуществляющих выпуск учебных пособий.</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15. Учебные нагрузки по классам определяются</w:t>
      </w:r>
      <w:r w:rsidRPr="006D043E">
        <w:rPr>
          <w:rFonts w:ascii="Times New Roman" w:hAnsi="Times New Roman" w:cs="Times New Roman"/>
          <w:color w:val="C00000"/>
          <w:sz w:val="20"/>
          <w:szCs w:val="20"/>
        </w:rPr>
        <w:t xml:space="preserve"> </w:t>
      </w:r>
      <w:r w:rsidRPr="006D043E">
        <w:rPr>
          <w:rFonts w:ascii="Times New Roman" w:hAnsi="Times New Roman" w:cs="Times New Roman"/>
          <w:sz w:val="20"/>
          <w:szCs w:val="20"/>
        </w:rPr>
        <w:t>учебным планом в соответствии с предельно допустимыми нормами нагрузок, рекомендациями органов здравоохранения, приказами Министерства образования и науки Российской Федерации.</w:t>
      </w:r>
      <w:bookmarkStart w:id="68" w:name="Par255"/>
      <w:bookmarkEnd w:id="68"/>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16. Продолжительность учебного года, учебной недели, сроки проведения и продолжительность каникул, режим работы Школы устанавливаются в соответствии с календарным учебным графиком, утвержденным директором.</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17.  С учетом потребностей и возможностей учащихся образовательные программы в Школе могут осваиваться в очной, очно-заочной и заочной форме.</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18. Права и обязанности участников образовательных отношений в Школе определяются законодательством Российской Федерации и Республики Коми, регламентируются локальными актами Школы.</w:t>
      </w:r>
    </w:p>
    <w:p w:rsidR="006D043E" w:rsidRPr="006D043E" w:rsidRDefault="006D043E" w:rsidP="005A7B0C">
      <w:pPr>
        <w:pStyle w:val="af"/>
        <w:jc w:val="center"/>
        <w:rPr>
          <w:sz w:val="20"/>
          <w:szCs w:val="20"/>
        </w:rPr>
      </w:pPr>
      <w:r w:rsidRPr="006D043E">
        <w:rPr>
          <w:sz w:val="20"/>
          <w:szCs w:val="20"/>
          <w:lang w:val="en-US"/>
        </w:rPr>
        <w:t>IV</w:t>
      </w:r>
      <w:r w:rsidRPr="006D043E">
        <w:rPr>
          <w:sz w:val="20"/>
          <w:szCs w:val="20"/>
        </w:rPr>
        <w:t>. УПРАВЛЕНИЕ</w:t>
      </w:r>
    </w:p>
    <w:p w:rsidR="006D043E" w:rsidRPr="006D043E" w:rsidRDefault="006D043E" w:rsidP="005A7B0C">
      <w:pPr>
        <w:pStyle w:val="af"/>
        <w:jc w:val="center"/>
        <w:rPr>
          <w:sz w:val="20"/>
          <w:szCs w:val="20"/>
        </w:rPr>
      </w:pPr>
    </w:p>
    <w:p w:rsidR="006D043E" w:rsidRPr="006D043E" w:rsidRDefault="006D043E" w:rsidP="005A7B0C">
      <w:pPr>
        <w:pStyle w:val="af"/>
        <w:jc w:val="both"/>
        <w:rPr>
          <w:sz w:val="20"/>
          <w:szCs w:val="20"/>
        </w:rPr>
      </w:pPr>
      <w:r w:rsidRPr="006D043E">
        <w:rPr>
          <w:sz w:val="20"/>
          <w:szCs w:val="20"/>
        </w:rPr>
        <w:t>1. Управление Школой осуществляется в соответствии с законодательством Российской Федерации с учетом особенностей, установленных Федеральным законом Российской Федерации от  29.12.2012 N 273-ФЗ  «Об образовании в Российской Федерации».</w:t>
      </w:r>
    </w:p>
    <w:p w:rsidR="006D043E" w:rsidRPr="006D043E" w:rsidRDefault="006D043E" w:rsidP="005A7B0C">
      <w:pPr>
        <w:spacing w:line="240" w:lineRule="auto"/>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2.  </w:t>
      </w:r>
      <w:r w:rsidRPr="006D043E">
        <w:rPr>
          <w:rFonts w:ascii="Times New Roman" w:eastAsia="Calibri" w:hAnsi="Times New Roman" w:cs="Times New Roman"/>
          <w:sz w:val="20"/>
          <w:szCs w:val="20"/>
        </w:rPr>
        <w:t xml:space="preserve">Органами и формами управления в Школе являются: общее собрание работников Школы, педагогический совет, общешкольное родительское собрание, совет Школы. </w:t>
      </w:r>
    </w:p>
    <w:p w:rsidR="006D043E" w:rsidRPr="006D043E" w:rsidRDefault="006D043E" w:rsidP="005A7B0C">
      <w:pPr>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3. </w:t>
      </w:r>
      <w:r w:rsidRPr="006D043E">
        <w:rPr>
          <w:rFonts w:ascii="Times New Roman" w:hAnsi="Times New Roman" w:cs="Times New Roman"/>
          <w:sz w:val="20"/>
          <w:szCs w:val="20"/>
        </w:rPr>
        <w:t>Трудовой коллектив составляют все работники Школы. Полномочия трудового коллектива Школы осуществляются общим собранием работников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4. </w:t>
      </w:r>
      <w:r w:rsidRPr="006D043E">
        <w:rPr>
          <w:rFonts w:ascii="Times New Roman" w:eastAsia="Calibri" w:hAnsi="Times New Roman" w:cs="Times New Roman"/>
          <w:sz w:val="20"/>
          <w:szCs w:val="20"/>
        </w:rPr>
        <w:t>Общее собрание работников Школы является коллегиальным органом управления, в компетенцию которого входит принятие решений по следующим вопросам: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    принятие Устава,  дополнений, изменений в Устав;</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  обсуждение и принятие коллективного договора и Правил внутреннего трудового распорядка по представлению директора;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3)  заслушивание ежегодного отчета  администрации  о выполнении коллективного трудового договора;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4)    образование органа общественного самоуправления – </w:t>
      </w:r>
      <w:r w:rsidRPr="006D043E">
        <w:rPr>
          <w:rFonts w:ascii="Times New Roman" w:hAnsi="Times New Roman" w:cs="Times New Roman"/>
          <w:sz w:val="20"/>
          <w:szCs w:val="20"/>
        </w:rPr>
        <w:t>Совета трудового коллектива – для ведения коллективных переговоров с администрацией Школы по</w:t>
      </w:r>
      <w:r w:rsidRPr="006D043E">
        <w:rPr>
          <w:rFonts w:ascii="Times New Roman" w:hAnsi="Times New Roman" w:cs="Times New Roman"/>
          <w:color w:val="000000"/>
          <w:sz w:val="20"/>
          <w:szCs w:val="20"/>
        </w:rPr>
        <w:t xml:space="preserve"> вопросам заключения, изменения, дополнения коллективного договора и контроля над его выполнением;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5)   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5.  Общее собрание работников Школы проводится не реже одного раза в год.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Участниками Общего собрания работников Школы являются все работники Школы  в соответствии со списочным составом на момент проведения собрания.</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w:t>
      </w:r>
      <w:r w:rsidRPr="006D043E">
        <w:rPr>
          <w:rFonts w:ascii="Times New Roman" w:eastAsia="Calibri" w:hAnsi="Times New Roman" w:cs="Times New Roman"/>
          <w:sz w:val="20"/>
          <w:szCs w:val="20"/>
        </w:rPr>
        <w:tab/>
        <w:t xml:space="preserve"> Общее собрание работников Школы правомочно принимать решения, если на нем присутствует не менее половины работников. Решения Общего собрания работников Школы принимаются абсолютным большинством голосов (не менее ½ голосов присутствующих плюс один) и оформляются протоколом. Решения являются обязательными, исполнение решений организуется директором Школы. Директор отчитывается на очередном Общем собрании работников Школы об исполнении и (или) о ходе исполнения решений предыдущего Общего собрания работников Школы.</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6. </w:t>
      </w:r>
      <w:r w:rsidRPr="006D043E">
        <w:rPr>
          <w:rFonts w:ascii="Times New Roman" w:eastAsia="Calibri" w:hAnsi="Times New Roman" w:cs="Times New Roman"/>
          <w:sz w:val="20"/>
          <w:szCs w:val="20"/>
        </w:rPr>
        <w:t>Педагогический совет Школы является постоянно действующим органом управления для рассмотрения основных вопросов образовательной деятельности.</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w:t>
      </w:r>
      <w:r w:rsidRPr="006D043E">
        <w:rPr>
          <w:rFonts w:ascii="Times New Roman" w:eastAsia="Calibri" w:hAnsi="Times New Roman" w:cs="Times New Roman"/>
          <w:sz w:val="20"/>
          <w:szCs w:val="20"/>
        </w:rPr>
        <w:tab/>
        <w:t xml:space="preserve"> Членами Педагогического совета являются все педагогические работники, а также иные работники Школы. </w:t>
      </w:r>
    </w:p>
    <w:p w:rsidR="006D043E" w:rsidRPr="006D043E" w:rsidRDefault="006D043E" w:rsidP="005A7B0C">
      <w:pPr>
        <w:autoSpaceDN w:val="0"/>
        <w:spacing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7. Педагогический совет формируется и осуществляет свою деятельность на основании Положения о педагогическом совете.</w:t>
      </w:r>
    </w:p>
    <w:p w:rsidR="006D043E" w:rsidRPr="006D043E" w:rsidRDefault="006D043E" w:rsidP="005A7B0C">
      <w:pPr>
        <w:autoSpaceDN w:val="0"/>
        <w:spacing w:line="240" w:lineRule="auto"/>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 xml:space="preserve">8.  </w:t>
      </w:r>
      <w:r w:rsidRPr="006D043E">
        <w:rPr>
          <w:rFonts w:ascii="Times New Roman" w:hAnsi="Times New Roman" w:cs="Times New Roman"/>
          <w:sz w:val="20"/>
          <w:szCs w:val="20"/>
        </w:rPr>
        <w:t>Педагогический совет полномочен:</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  разрабатывать основные направления и программы развития Школы, повышения качества образовательного процесса, представления их Директору для последующего утверждения;</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2)  обсуждать и принимать решения по любым вопросам, касающимся содержания образования,</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3) обсуждать итоги работы Школы за каждую четверть и за учебный год, выполнение образовательных программ и учебных планов;</w:t>
      </w:r>
    </w:p>
    <w:p w:rsidR="006D043E" w:rsidRPr="006D043E" w:rsidRDefault="006D043E" w:rsidP="005A7B0C">
      <w:pPr>
        <w:autoSpaceDN w:val="0"/>
        <w:spacing w:line="240" w:lineRule="auto"/>
        <w:jc w:val="both"/>
        <w:rPr>
          <w:rFonts w:ascii="Times New Roman" w:hAnsi="Times New Roman" w:cs="Times New Roman"/>
          <w:b/>
          <w:color w:val="FF0000"/>
          <w:sz w:val="20"/>
          <w:szCs w:val="20"/>
        </w:rPr>
      </w:pPr>
      <w:r w:rsidRPr="006D043E">
        <w:rPr>
          <w:rFonts w:ascii="Times New Roman" w:hAnsi="Times New Roman" w:cs="Times New Roman"/>
          <w:sz w:val="20"/>
          <w:szCs w:val="20"/>
        </w:rPr>
        <w:t>4) заслушивать отчеты о работе методических объединений учителей и классных руководителей;</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5)  принимать решение об оказании методической помощи учителям, нуждающимся в ней;</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6) заслушивать учителей с сообщениями о состоянии учебно – воспитательной работы в классе, о работе с родителями;</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7)  принимать решение о переводе учащихся, формах проведения промежуточной  аттестации, о допуске учащихся к государственной итоговой аттестации, о  применении дисциплинарного взыскания к учащимся  за неисполнение или нарушение Устава Школы;</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8) принимать локальные нормативные акты по вопросам  организации и осуществления  образовательной деятельности;</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9)  принимать решение о выдаче документов об образовании.</w:t>
      </w:r>
    </w:p>
    <w:p w:rsidR="006D043E" w:rsidRPr="006D043E" w:rsidRDefault="006D043E" w:rsidP="005A7B0C">
      <w:pPr>
        <w:pStyle w:val="af"/>
        <w:jc w:val="both"/>
        <w:rPr>
          <w:sz w:val="20"/>
          <w:szCs w:val="20"/>
        </w:rPr>
      </w:pPr>
      <w:r w:rsidRPr="006D043E">
        <w:rPr>
          <w:sz w:val="20"/>
          <w:szCs w:val="20"/>
        </w:rPr>
        <w:t>9. Совет Школы формируется и осуществляет свою деятельность на основании Положения о совете Школы.</w:t>
      </w:r>
    </w:p>
    <w:p w:rsidR="006D043E" w:rsidRPr="006D043E" w:rsidRDefault="006D043E" w:rsidP="005A7B0C">
      <w:pPr>
        <w:pStyle w:val="af"/>
        <w:jc w:val="both"/>
        <w:rPr>
          <w:sz w:val="20"/>
          <w:szCs w:val="20"/>
        </w:rPr>
      </w:pPr>
      <w:r w:rsidRPr="006D043E">
        <w:rPr>
          <w:sz w:val="20"/>
          <w:szCs w:val="20"/>
        </w:rPr>
        <w:t xml:space="preserve">К компетенции Совета  Школы относятся: </w:t>
      </w:r>
    </w:p>
    <w:p w:rsidR="006D043E" w:rsidRPr="006D043E" w:rsidRDefault="006D043E" w:rsidP="005A7B0C">
      <w:pPr>
        <w:pStyle w:val="af"/>
        <w:jc w:val="both"/>
        <w:rPr>
          <w:sz w:val="20"/>
          <w:szCs w:val="20"/>
        </w:rPr>
      </w:pPr>
      <w:r w:rsidRPr="006D043E">
        <w:rPr>
          <w:sz w:val="20"/>
          <w:szCs w:val="20"/>
        </w:rPr>
        <w:t>1)    определение перспективных направлений функционирования и развития Школы;</w:t>
      </w:r>
    </w:p>
    <w:p w:rsidR="006D043E" w:rsidRPr="006D043E" w:rsidRDefault="006D043E" w:rsidP="005A7B0C">
      <w:pPr>
        <w:pStyle w:val="af"/>
        <w:jc w:val="both"/>
        <w:rPr>
          <w:sz w:val="20"/>
          <w:szCs w:val="20"/>
        </w:rPr>
      </w:pPr>
      <w:r w:rsidRPr="006D043E">
        <w:rPr>
          <w:sz w:val="20"/>
          <w:szCs w:val="20"/>
        </w:rPr>
        <w:t>2)  привлечение общественности к решению вопросов развития Школы, содействие привлечению внебюджетных средств для обеспечения деятельности и развития Школы;</w:t>
      </w:r>
    </w:p>
    <w:p w:rsidR="006D043E" w:rsidRPr="006D043E" w:rsidRDefault="006D043E" w:rsidP="005A7B0C">
      <w:pPr>
        <w:pStyle w:val="af"/>
        <w:jc w:val="both"/>
        <w:rPr>
          <w:sz w:val="20"/>
          <w:szCs w:val="20"/>
        </w:rPr>
      </w:pPr>
      <w:r w:rsidRPr="006D043E">
        <w:rPr>
          <w:sz w:val="20"/>
          <w:szCs w:val="20"/>
        </w:rPr>
        <w:t>3)  разработка программы развития Школы, если иное не установлено законодательством в области образования;</w:t>
      </w:r>
    </w:p>
    <w:p w:rsidR="006D043E" w:rsidRPr="006D043E" w:rsidRDefault="006D043E" w:rsidP="005A7B0C">
      <w:pPr>
        <w:pStyle w:val="af"/>
        <w:jc w:val="both"/>
        <w:rPr>
          <w:sz w:val="20"/>
          <w:szCs w:val="20"/>
        </w:rPr>
      </w:pPr>
      <w:r w:rsidRPr="006D043E">
        <w:rPr>
          <w:sz w:val="20"/>
          <w:szCs w:val="20"/>
        </w:rPr>
        <w:t>4)  выдвижение Школы, педагогов и обучающихся на участие в муниципальных, региональных конкурсах;</w:t>
      </w:r>
    </w:p>
    <w:p w:rsidR="006D043E" w:rsidRPr="006D043E" w:rsidRDefault="006D043E" w:rsidP="005A7B0C">
      <w:pPr>
        <w:pStyle w:val="af"/>
        <w:jc w:val="both"/>
        <w:rPr>
          <w:sz w:val="20"/>
          <w:szCs w:val="20"/>
        </w:rPr>
      </w:pPr>
      <w:r w:rsidRPr="006D043E">
        <w:rPr>
          <w:sz w:val="20"/>
          <w:szCs w:val="20"/>
        </w:rPr>
        <w:t>5)   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сайт Школы;</w:t>
      </w:r>
    </w:p>
    <w:p w:rsidR="006D043E" w:rsidRPr="006D043E" w:rsidRDefault="006D043E" w:rsidP="005A7B0C">
      <w:pPr>
        <w:pStyle w:val="af"/>
        <w:jc w:val="both"/>
        <w:rPr>
          <w:sz w:val="20"/>
          <w:szCs w:val="20"/>
        </w:rPr>
      </w:pPr>
      <w:r w:rsidRPr="006D043E">
        <w:rPr>
          <w:sz w:val="20"/>
          <w:szCs w:val="20"/>
        </w:rPr>
        <w:t>6)  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p>
    <w:p w:rsidR="006D043E" w:rsidRPr="006D043E" w:rsidRDefault="006D043E" w:rsidP="005A7B0C">
      <w:pPr>
        <w:pStyle w:val="af"/>
        <w:jc w:val="both"/>
        <w:rPr>
          <w:sz w:val="20"/>
          <w:szCs w:val="20"/>
        </w:rPr>
      </w:pPr>
      <w:r w:rsidRPr="006D043E">
        <w:rPr>
          <w:sz w:val="20"/>
          <w:szCs w:val="20"/>
        </w:rPr>
        <w:t>7)    обсуждение внесения изменений и дополнений в Устав Школы;</w:t>
      </w:r>
    </w:p>
    <w:p w:rsidR="006D043E" w:rsidRPr="006D043E" w:rsidRDefault="006D043E" w:rsidP="005A7B0C">
      <w:pPr>
        <w:pStyle w:val="af"/>
        <w:jc w:val="both"/>
        <w:rPr>
          <w:sz w:val="20"/>
          <w:szCs w:val="20"/>
        </w:rPr>
      </w:pPr>
      <w:r w:rsidRPr="006D043E">
        <w:rPr>
          <w:sz w:val="20"/>
          <w:szCs w:val="20"/>
        </w:rPr>
        <w:t>8) обсуждение правил внутреннего распорядка учащихся, родителей (законных представителей);</w:t>
      </w:r>
    </w:p>
    <w:p w:rsidR="006D043E" w:rsidRPr="006D043E" w:rsidRDefault="006D043E" w:rsidP="005A7B0C">
      <w:pPr>
        <w:pStyle w:val="af"/>
        <w:jc w:val="both"/>
        <w:rPr>
          <w:sz w:val="20"/>
          <w:szCs w:val="20"/>
        </w:rPr>
      </w:pPr>
      <w:r w:rsidRPr="006D043E">
        <w:rPr>
          <w:sz w:val="20"/>
          <w:szCs w:val="20"/>
        </w:rPr>
        <w:t>9)  рассмотрение вопросов создания здоровых и безопасных условий обучения и воспитания в Школе.</w:t>
      </w:r>
    </w:p>
    <w:p w:rsidR="006D043E" w:rsidRPr="006D043E" w:rsidRDefault="006D043E" w:rsidP="005A7B0C">
      <w:pPr>
        <w:pStyle w:val="af2"/>
        <w:tabs>
          <w:tab w:val="left" w:pos="180"/>
        </w:tabs>
        <w:autoSpaceDN w:val="0"/>
        <w:spacing w:after="0" w:line="240" w:lineRule="auto"/>
        <w:jc w:val="both"/>
        <w:rPr>
          <w:rFonts w:ascii="Times New Roman" w:hAnsi="Times New Roman"/>
          <w:sz w:val="20"/>
          <w:szCs w:val="20"/>
        </w:rPr>
      </w:pPr>
      <w:r w:rsidRPr="006D043E">
        <w:rPr>
          <w:rFonts w:ascii="Times New Roman" w:hAnsi="Times New Roman"/>
          <w:sz w:val="20"/>
          <w:szCs w:val="20"/>
        </w:rPr>
        <w:tab/>
        <w:t xml:space="preserve">В состав Совета Школы входят: директор, заместитель директора по учебной работе,        заместитель директора по воспитательной работе, а также представители родителей, сотрудников Школы и обучающихся, избираемые органами самоуправления Школой. </w:t>
      </w:r>
    </w:p>
    <w:p w:rsidR="006D043E" w:rsidRPr="006D043E" w:rsidRDefault="006D043E" w:rsidP="005A7B0C">
      <w:pPr>
        <w:pStyle w:val="af2"/>
        <w:tabs>
          <w:tab w:val="left" w:pos="180"/>
        </w:tabs>
        <w:autoSpaceDN w:val="0"/>
        <w:spacing w:after="0" w:line="240" w:lineRule="auto"/>
        <w:jc w:val="both"/>
        <w:rPr>
          <w:rFonts w:ascii="Times New Roman" w:hAnsi="Times New Roman"/>
          <w:sz w:val="20"/>
          <w:szCs w:val="20"/>
        </w:rPr>
      </w:pPr>
      <w:r w:rsidRPr="006D043E">
        <w:rPr>
          <w:rFonts w:ascii="Times New Roman" w:hAnsi="Times New Roman"/>
          <w:sz w:val="20"/>
          <w:szCs w:val="20"/>
        </w:rPr>
        <w:tab/>
        <w:t>Порядок формирования, организации работы и сроки полномочий определяются Положением о совете Школы.</w:t>
      </w:r>
    </w:p>
    <w:p w:rsidR="006D043E" w:rsidRPr="006D043E" w:rsidRDefault="006D043E" w:rsidP="005A7B0C">
      <w:pPr>
        <w:pStyle w:val="af"/>
        <w:jc w:val="both"/>
        <w:rPr>
          <w:sz w:val="20"/>
          <w:szCs w:val="20"/>
        </w:rPr>
      </w:pPr>
      <w:r w:rsidRPr="006D043E">
        <w:rPr>
          <w:sz w:val="20"/>
          <w:szCs w:val="20"/>
        </w:rPr>
        <w:t>13. Управление Школой  осуществляется на основе сочетания принципов единоначалия и коллегиальности.</w:t>
      </w:r>
    </w:p>
    <w:p w:rsidR="006D043E" w:rsidRPr="006D043E" w:rsidRDefault="006D043E" w:rsidP="005A7B0C">
      <w:pPr>
        <w:pStyle w:val="affffff4"/>
        <w:jc w:val="both"/>
        <w:rPr>
          <w:sz w:val="20"/>
          <w:szCs w:val="20"/>
        </w:rPr>
      </w:pPr>
      <w:r w:rsidRPr="006D043E">
        <w:rPr>
          <w:sz w:val="20"/>
          <w:szCs w:val="20"/>
        </w:rPr>
        <w:t xml:space="preserve">       </w:t>
      </w:r>
      <w:r w:rsidRPr="006D043E">
        <w:rPr>
          <w:sz w:val="20"/>
          <w:szCs w:val="20"/>
        </w:rPr>
        <w:tab/>
      </w:r>
      <w:r w:rsidRPr="006D043E">
        <w:rPr>
          <w:sz w:val="20"/>
          <w:szCs w:val="20"/>
        </w:rPr>
        <w:tab/>
        <w:t xml:space="preserve">14.  Непосредственное  управление Школой осуществляет директор. </w:t>
      </w:r>
    </w:p>
    <w:p w:rsidR="006D043E" w:rsidRPr="006D043E" w:rsidRDefault="006D043E" w:rsidP="005A7B0C">
      <w:pPr>
        <w:pStyle w:val="affffff4"/>
        <w:jc w:val="both"/>
        <w:rPr>
          <w:sz w:val="20"/>
          <w:szCs w:val="20"/>
        </w:rPr>
      </w:pPr>
      <w:r w:rsidRPr="006D043E">
        <w:rPr>
          <w:sz w:val="20"/>
          <w:szCs w:val="20"/>
        </w:rPr>
        <w:t xml:space="preserve">       </w:t>
      </w:r>
      <w:r w:rsidRPr="006D043E">
        <w:rPr>
          <w:sz w:val="20"/>
          <w:szCs w:val="20"/>
        </w:rPr>
        <w:tab/>
      </w:r>
      <w:r w:rsidRPr="006D043E">
        <w:rPr>
          <w:sz w:val="20"/>
          <w:szCs w:val="20"/>
        </w:rPr>
        <w:tab/>
        <w:t>15. К полномочиям директора относятся:</w:t>
      </w:r>
    </w:p>
    <w:p w:rsidR="006D043E" w:rsidRPr="006D043E" w:rsidRDefault="006D043E" w:rsidP="005A7B0C">
      <w:pPr>
        <w:pStyle w:val="affffff4"/>
        <w:jc w:val="both"/>
        <w:rPr>
          <w:sz w:val="20"/>
          <w:szCs w:val="20"/>
        </w:rPr>
      </w:pPr>
      <w:r w:rsidRPr="006D043E">
        <w:rPr>
          <w:sz w:val="20"/>
          <w:szCs w:val="20"/>
        </w:rPr>
        <w:t xml:space="preserve">         </w:t>
      </w:r>
      <w:r w:rsidRPr="006D043E">
        <w:rPr>
          <w:sz w:val="20"/>
          <w:szCs w:val="20"/>
        </w:rPr>
        <w:tab/>
      </w:r>
      <w:r w:rsidRPr="006D043E">
        <w:rPr>
          <w:sz w:val="20"/>
          <w:szCs w:val="20"/>
        </w:rPr>
        <w:tab/>
        <w:t>1) привлечение для осуществления деятельности, предусмотренного Уставом Школы, дополнительных источников финансовых и материальных средств;</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2)  распоряжение имуществом и материальными средствами;</w:t>
      </w:r>
      <w:r w:rsidRPr="006D043E">
        <w:rPr>
          <w:b/>
          <w:sz w:val="20"/>
          <w:szCs w:val="20"/>
        </w:rPr>
        <w:t xml:space="preserve"> </w:t>
      </w:r>
      <w:r w:rsidRPr="006D043E">
        <w:rPr>
          <w:sz w:val="20"/>
          <w:szCs w:val="20"/>
        </w:rPr>
        <w:t xml:space="preserve">совершение сделок от имени Школы; </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3)   формирование и утверждение структуры управления деятельностью Школы;</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 xml:space="preserve">4) издание приказов и инструкций, обязательных для выполнения всеми работниками и обучающимися Школы; </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 xml:space="preserve">5) распределение совместно с тарификационной комиссией учебной нагрузки, установление заработной платы работникам Школы, в т.ч. доплат и других выплат стимулирующего характера в пределах имеющихся средств; </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 xml:space="preserve">6)   контроль совместно со всеми заместителями по учебно-воспитательной работе за деятельностью педагогов, в том числе путем посещения уроков, всех других видов учебных занятий, воспитательных мероприятий в соответствии с Положением о внутришкольном контроле; </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7) 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 и Республики Коми об образовании.</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16.  Директор Школы несет полную ответственность:</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 xml:space="preserve">1) за обеспечение осуществления образовательной деятельности в соответствии с настоящим Уставом, лицензией и свидетельством о государственной аккредитации; </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 xml:space="preserve">2) 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3) за деятельность Школы перед Учредителем, государственными органами и общественностью;</w:t>
      </w:r>
    </w:p>
    <w:p w:rsidR="006D043E" w:rsidRPr="006D043E" w:rsidRDefault="006D043E" w:rsidP="005A7B0C">
      <w:pPr>
        <w:pStyle w:val="affffff4"/>
        <w:jc w:val="both"/>
        <w:rPr>
          <w:sz w:val="20"/>
          <w:szCs w:val="20"/>
        </w:rPr>
      </w:pPr>
      <w:r w:rsidRPr="006D043E">
        <w:rPr>
          <w:sz w:val="20"/>
          <w:szCs w:val="20"/>
        </w:rPr>
        <w:tab/>
      </w:r>
      <w:r w:rsidRPr="006D043E">
        <w:rPr>
          <w:sz w:val="20"/>
          <w:szCs w:val="20"/>
        </w:rPr>
        <w:tab/>
        <w:t>4) за нецелевое использование бюджетных средств.</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sz w:val="20"/>
          <w:szCs w:val="20"/>
        </w:rPr>
        <w:tab/>
      </w:r>
      <w:r w:rsidRPr="006D043E">
        <w:rPr>
          <w:rFonts w:ascii="Times New Roman" w:hAnsi="Times New Roman" w:cs="Times New Roman"/>
          <w:iCs/>
          <w:color w:val="000000"/>
          <w:sz w:val="20"/>
          <w:szCs w:val="20"/>
        </w:rPr>
        <w:t xml:space="preserve">17. </w:t>
      </w:r>
      <w:r w:rsidRPr="006D043E">
        <w:rPr>
          <w:rFonts w:ascii="Times New Roman" w:hAnsi="Times New Roman" w:cs="Times New Roman"/>
          <w:color w:val="000000"/>
          <w:sz w:val="20"/>
          <w:szCs w:val="20"/>
        </w:rPr>
        <w:t>В Школе могут создаваться на добровольной основе органы ученического самоуправления, советы учащихся.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18. Порядок формирования, организации работы общешкольного родительского собрания определяются Положением об общешкольном родительском собрании.</w:t>
      </w:r>
    </w:p>
    <w:p w:rsidR="006D043E" w:rsidRPr="006D043E" w:rsidRDefault="006D043E" w:rsidP="005A7B0C">
      <w:pPr>
        <w:spacing w:line="240" w:lineRule="auto"/>
        <w:jc w:val="both"/>
        <w:outlineLvl w:val="2"/>
        <w:rPr>
          <w:rFonts w:ascii="Times New Roman" w:hAnsi="Times New Roman" w:cs="Times New Roman"/>
          <w:color w:val="FF0000"/>
          <w:sz w:val="20"/>
          <w:szCs w:val="20"/>
        </w:rPr>
      </w:pPr>
      <w:r w:rsidRPr="006D043E">
        <w:rPr>
          <w:rFonts w:ascii="Times New Roman" w:hAnsi="Times New Roman" w:cs="Times New Roman"/>
          <w:color w:val="000000"/>
          <w:sz w:val="20"/>
          <w:szCs w:val="20"/>
        </w:rPr>
        <w:t>19.  При принятии локальных нормативных актов, затрагивающих права учащихся Школы, учитывается мнение представительных органов учащихся, а также в порядке и в случаях, которые предусмотрены трудовым законодательством, представительных органов работников (при наличии).</w:t>
      </w:r>
      <w:r w:rsidRPr="006D043E">
        <w:rPr>
          <w:rFonts w:ascii="Times New Roman" w:hAnsi="Times New Roman" w:cs="Times New Roman"/>
          <w:sz w:val="20"/>
          <w:szCs w:val="20"/>
        </w:rPr>
        <w:t xml:space="preserve">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sz w:val="20"/>
          <w:szCs w:val="20"/>
        </w:rPr>
        <w:t xml:space="preserve">          20. В управлении Школой участвует Учредитель в рамках своей компетенции.</w:t>
      </w:r>
      <w:r w:rsidRPr="006D043E">
        <w:rPr>
          <w:rFonts w:ascii="Times New Roman" w:hAnsi="Times New Roman" w:cs="Times New Roman"/>
          <w:color w:val="000000"/>
          <w:sz w:val="20"/>
          <w:szCs w:val="20"/>
        </w:rPr>
        <w:t xml:space="preserve"> </w:t>
      </w:r>
    </w:p>
    <w:p w:rsidR="006D043E" w:rsidRPr="006D043E" w:rsidRDefault="006D043E" w:rsidP="005A7B0C">
      <w:pPr>
        <w:pStyle w:val="af"/>
        <w:jc w:val="both"/>
        <w:rPr>
          <w:sz w:val="20"/>
          <w:szCs w:val="20"/>
        </w:rPr>
      </w:pPr>
    </w:p>
    <w:p w:rsidR="006D043E" w:rsidRPr="006D043E" w:rsidRDefault="006D043E" w:rsidP="005A7B0C">
      <w:pPr>
        <w:pStyle w:val="a3"/>
        <w:autoSpaceDN w:val="0"/>
        <w:spacing w:after="240"/>
        <w:ind w:left="0"/>
        <w:jc w:val="center"/>
        <w:rPr>
          <w:sz w:val="20"/>
          <w:szCs w:val="20"/>
        </w:rPr>
      </w:pPr>
      <w:r w:rsidRPr="006D043E">
        <w:rPr>
          <w:sz w:val="20"/>
          <w:szCs w:val="20"/>
          <w:lang w:val="en-US"/>
        </w:rPr>
        <w:t>V</w:t>
      </w:r>
      <w:r w:rsidRPr="006D043E">
        <w:rPr>
          <w:sz w:val="20"/>
          <w:szCs w:val="20"/>
        </w:rPr>
        <w:t>. ИМУЩЕСТВО И ФИНАНСОВО-ХОЗЯЙСТВЕННАЯ ДЕЯТЕЛЬНОСТЬ</w:t>
      </w:r>
    </w:p>
    <w:p w:rsidR="006D043E" w:rsidRPr="006D043E" w:rsidRDefault="006D043E" w:rsidP="005A7B0C">
      <w:pPr>
        <w:pStyle w:val="af"/>
        <w:jc w:val="both"/>
        <w:rPr>
          <w:sz w:val="20"/>
          <w:szCs w:val="20"/>
        </w:rPr>
      </w:pPr>
      <w:r w:rsidRPr="006D043E">
        <w:rPr>
          <w:sz w:val="20"/>
          <w:szCs w:val="20"/>
        </w:rPr>
        <w:t xml:space="preserve">1. Учредитель </w:t>
      </w:r>
      <w:r w:rsidRPr="006D043E">
        <w:rPr>
          <w:color w:val="000000"/>
          <w:sz w:val="20"/>
          <w:szCs w:val="20"/>
        </w:rPr>
        <w:t>в целях обеспечения Уставной деятельности</w:t>
      </w:r>
      <w:r w:rsidRPr="006D043E">
        <w:rPr>
          <w:sz w:val="20"/>
          <w:szCs w:val="20"/>
        </w:rPr>
        <w:t xml:space="preserve"> закрепляет за Школой  недвижимое и движимое имущество на праве оперативного управления. </w:t>
      </w:r>
    </w:p>
    <w:p w:rsidR="006D043E" w:rsidRPr="006D043E" w:rsidRDefault="006D043E" w:rsidP="005A7B0C">
      <w:pPr>
        <w:spacing w:line="240" w:lineRule="auto"/>
        <w:jc w:val="both"/>
        <w:outlineLvl w:val="1"/>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Имущество и денежные средства Школы отражаются на его балансе.</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Недвижимое имущество, закрепленное за Школой или приобретенное за счет средств, выделенных ему Учредителем на приобретение этого имущества, а также находящееся у Школы особо ценное движимое имущество, подлежат обособленному учету.</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Земельные участки закрепляются за Школой па праве постоянного (бессрочного) пользования.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w:t>
      </w:r>
      <w:r w:rsidRPr="006D043E">
        <w:rPr>
          <w:rFonts w:ascii="Times New Roman" w:hAnsi="Times New Roman" w:cs="Times New Roman"/>
          <w:b/>
          <w:color w:val="000000"/>
          <w:sz w:val="20"/>
          <w:szCs w:val="20"/>
        </w:rPr>
        <w:t xml:space="preserve">. </w:t>
      </w:r>
      <w:r w:rsidRPr="006D043E">
        <w:rPr>
          <w:rFonts w:ascii="Times New Roman" w:hAnsi="Times New Roman" w:cs="Times New Roman"/>
          <w:color w:val="000000"/>
          <w:sz w:val="20"/>
          <w:szCs w:val="20"/>
        </w:rPr>
        <w:t>Школа осуществляет свою деятельность в соответствии с муниципальным заданием. Деятельность Школы связана с выполнением работ, оказанием услуг, относящихся к ее основным видам деятельности, в сфере образования.</w:t>
      </w:r>
    </w:p>
    <w:p w:rsidR="006D043E" w:rsidRPr="006D043E" w:rsidRDefault="006D043E" w:rsidP="005A7B0C">
      <w:pPr>
        <w:autoSpaceDN w:val="0"/>
        <w:spacing w:line="240" w:lineRule="auto"/>
        <w:jc w:val="both"/>
        <w:rPr>
          <w:rFonts w:ascii="Times New Roman" w:hAnsi="Times New Roman" w:cs="Times New Roman"/>
          <w:b/>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 xml:space="preserve"> Муниципальное задание для Школы в соответствии с предусмотренными его учредительными документами основными видами деятельности формирует и утверждает Учредитель. Школа не вправе отказаться от выполнения муниципального задания.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3. Финансовое обеспечение выполнения муниципального задания Школы осуществляется в виде субсидий из  бюджета муниципального образования муниципального района «Ижемский». Финансовое обеспечение выполнения муниципального задания Школой осуществляется на основе местных нормативов финансового обеспечения образовательной деятельности.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Школой Учредителем или приобретенных Школой за счет средств, выделенных ей Учредителем на приобретение такого имущества, расходов на уплату взносов, в качестве объекта налогообложения,  по которым признается соответствующее имущество, в том числе и земельные участки.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4. Источниками формирования имущества и финансовых ресурсов </w:t>
      </w:r>
      <w:r w:rsidRPr="006D043E">
        <w:rPr>
          <w:rFonts w:ascii="Times New Roman" w:hAnsi="Times New Roman" w:cs="Times New Roman"/>
          <w:iCs/>
          <w:color w:val="000000"/>
          <w:sz w:val="20"/>
          <w:szCs w:val="20"/>
        </w:rPr>
        <w:t xml:space="preserve">Школы </w:t>
      </w:r>
      <w:r w:rsidRPr="006D043E">
        <w:rPr>
          <w:rFonts w:ascii="Times New Roman" w:hAnsi="Times New Roman" w:cs="Times New Roman"/>
          <w:color w:val="000000"/>
          <w:sz w:val="20"/>
          <w:szCs w:val="20"/>
        </w:rPr>
        <w:t>являются:</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1) бюджетные и внебюджетные средства;</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2)  имущество, переданное </w:t>
      </w:r>
      <w:r w:rsidRPr="006D043E">
        <w:rPr>
          <w:rFonts w:ascii="Times New Roman" w:hAnsi="Times New Roman" w:cs="Times New Roman"/>
          <w:iCs/>
          <w:sz w:val="20"/>
          <w:szCs w:val="20"/>
        </w:rPr>
        <w:t xml:space="preserve">Школе </w:t>
      </w:r>
      <w:r w:rsidRPr="006D043E">
        <w:rPr>
          <w:rFonts w:ascii="Times New Roman" w:hAnsi="Times New Roman" w:cs="Times New Roman"/>
          <w:sz w:val="20"/>
          <w:szCs w:val="20"/>
        </w:rPr>
        <w:t>собственником или уполномоченным им органом;</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3) добровольные пожертвования и целевые взносы физических и (или) юридических лиц;</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4) другие источники, не запрещённые действующим законодательством.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 xml:space="preserve"> Привлечение Школой дополнительных средств не влечет за собой снижения нормативов и (или) абсолютных размеров ее финансирования из бюджета.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5.  Оприходование добровольных пожертвований и целевых взносов физических и  (или) юридических лиц осуществляется в соответствии с локальным актом Школы.</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iCs/>
          <w:color w:val="000000"/>
          <w:sz w:val="20"/>
          <w:szCs w:val="20"/>
        </w:rPr>
        <w:t xml:space="preserve">6. Школа </w:t>
      </w:r>
      <w:r w:rsidRPr="006D043E">
        <w:rPr>
          <w:rFonts w:ascii="Times New Roman" w:hAnsi="Times New Roman" w:cs="Times New Roman"/>
          <w:color w:val="000000"/>
          <w:sz w:val="20"/>
          <w:szCs w:val="20"/>
        </w:rPr>
        <w:t>несет ответственность перед Учредителем за сохранность и эффективное использование закрепленного за</w:t>
      </w:r>
      <w:r w:rsidRPr="006D043E">
        <w:rPr>
          <w:rFonts w:ascii="Times New Roman" w:hAnsi="Times New Roman" w:cs="Times New Roman"/>
          <w:iCs/>
          <w:color w:val="000000"/>
          <w:sz w:val="20"/>
          <w:szCs w:val="20"/>
        </w:rPr>
        <w:t xml:space="preserve"> Школой</w:t>
      </w:r>
      <w:r w:rsidRPr="006D043E">
        <w:rPr>
          <w:rFonts w:ascii="Times New Roman" w:hAnsi="Times New Roman" w:cs="Times New Roman"/>
          <w:color w:val="000000"/>
          <w:sz w:val="20"/>
          <w:szCs w:val="20"/>
        </w:rPr>
        <w:t xml:space="preserve"> имущества. Контроль деятельности </w:t>
      </w:r>
      <w:r w:rsidRPr="006D043E">
        <w:rPr>
          <w:rFonts w:ascii="Times New Roman" w:hAnsi="Times New Roman" w:cs="Times New Roman"/>
          <w:iCs/>
          <w:color w:val="000000"/>
          <w:sz w:val="20"/>
          <w:szCs w:val="20"/>
        </w:rPr>
        <w:t xml:space="preserve">Школы </w:t>
      </w:r>
      <w:r w:rsidRPr="006D043E">
        <w:rPr>
          <w:rFonts w:ascii="Times New Roman" w:hAnsi="Times New Roman" w:cs="Times New Roman"/>
          <w:color w:val="000000"/>
          <w:sz w:val="20"/>
          <w:szCs w:val="20"/>
        </w:rPr>
        <w:t>в этой части осуществляется Учредителем.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Школа с согласия Учредителя:</w:t>
      </w:r>
    </w:p>
    <w:p w:rsidR="006D043E" w:rsidRPr="006D043E" w:rsidRDefault="006D043E" w:rsidP="005A7B0C">
      <w:pPr>
        <w:spacing w:line="240" w:lineRule="auto"/>
        <w:jc w:val="both"/>
        <w:outlineLvl w:val="1"/>
        <w:rPr>
          <w:rFonts w:ascii="Times New Roman" w:hAnsi="Times New Roman" w:cs="Times New Roman"/>
          <w:color w:val="000000"/>
          <w:sz w:val="20"/>
          <w:szCs w:val="20"/>
        </w:rPr>
      </w:pPr>
      <w:r w:rsidRPr="006D043E">
        <w:rPr>
          <w:rFonts w:ascii="Times New Roman" w:hAnsi="Times New Roman" w:cs="Times New Roman"/>
          <w:color w:val="000000"/>
          <w:sz w:val="20"/>
          <w:szCs w:val="20"/>
        </w:rPr>
        <w:t>1) распоряжается (в т. ч. путем передачи в аренду)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w:t>
      </w:r>
    </w:p>
    <w:p w:rsidR="006D043E" w:rsidRPr="006D043E" w:rsidRDefault="006D043E" w:rsidP="005A7B0C">
      <w:pPr>
        <w:spacing w:line="240" w:lineRule="auto"/>
        <w:jc w:val="both"/>
        <w:outlineLvl w:val="1"/>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2)  распоряжается (в т.ч. путем передачи в аренду) недвижимым имуществом; </w:t>
      </w:r>
    </w:p>
    <w:p w:rsidR="006D043E" w:rsidRPr="006D043E" w:rsidRDefault="006D043E" w:rsidP="005A7B0C">
      <w:pPr>
        <w:spacing w:line="240" w:lineRule="auto"/>
        <w:jc w:val="both"/>
        <w:outlineLvl w:val="1"/>
        <w:rPr>
          <w:rFonts w:ascii="Times New Roman" w:hAnsi="Times New Roman" w:cs="Times New Roman"/>
          <w:color w:val="000000"/>
          <w:sz w:val="20"/>
          <w:szCs w:val="20"/>
        </w:rPr>
      </w:pPr>
      <w:r w:rsidRPr="006D043E">
        <w:rPr>
          <w:rFonts w:ascii="Times New Roman" w:hAnsi="Times New Roman" w:cs="Times New Roman"/>
          <w:color w:val="000000"/>
          <w:sz w:val="20"/>
          <w:szCs w:val="20"/>
        </w:rPr>
        <w:t>3) передает имущество, за исключением особо ценного движимого имущества, закрепленного за ним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iCs/>
          <w:color w:val="000000"/>
          <w:sz w:val="20"/>
          <w:szCs w:val="20"/>
        </w:rPr>
        <w:t xml:space="preserve">7. Школе </w:t>
      </w:r>
      <w:r w:rsidRPr="006D043E">
        <w:rPr>
          <w:rFonts w:ascii="Times New Roman" w:hAnsi="Times New Roman" w:cs="Times New Roman"/>
          <w:color w:val="000000"/>
          <w:sz w:val="20"/>
          <w:szCs w:val="20"/>
        </w:rPr>
        <w:t xml:space="preserve">принадлежит право собственности на денежные средства, имущество и иные объекты собственности, переданные ему физическими и (или) юридическими лицами в виде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w:t>
      </w:r>
      <w:r w:rsidRPr="006D043E">
        <w:rPr>
          <w:rFonts w:ascii="Times New Roman" w:hAnsi="Times New Roman" w:cs="Times New Roman"/>
          <w:iCs/>
          <w:color w:val="000000"/>
          <w:sz w:val="20"/>
          <w:szCs w:val="20"/>
        </w:rPr>
        <w:t xml:space="preserve">Школы </w:t>
      </w:r>
      <w:r w:rsidRPr="006D043E">
        <w:rPr>
          <w:rFonts w:ascii="Times New Roman" w:hAnsi="Times New Roman" w:cs="Times New Roman"/>
          <w:color w:val="000000"/>
          <w:sz w:val="20"/>
          <w:szCs w:val="20"/>
        </w:rPr>
        <w:t>и приобретенные на эти доходы объекты собственности.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iCs/>
          <w:color w:val="000000"/>
          <w:sz w:val="20"/>
          <w:szCs w:val="20"/>
        </w:rPr>
        <w:t xml:space="preserve">8. Школа </w:t>
      </w:r>
      <w:r w:rsidRPr="006D043E">
        <w:rPr>
          <w:rFonts w:ascii="Times New Roman" w:hAnsi="Times New Roman" w:cs="Times New Roman"/>
          <w:color w:val="000000"/>
          <w:sz w:val="20"/>
          <w:szCs w:val="20"/>
        </w:rPr>
        <w:t xml:space="preserve">отвечает по своим обязательствам находящимися в ее распоряжении денежными средствами и принадлежащим ему имуществом.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iCs/>
          <w:color w:val="000000"/>
          <w:sz w:val="20"/>
          <w:szCs w:val="20"/>
        </w:rPr>
        <w:t xml:space="preserve">9.  Школа </w:t>
      </w:r>
      <w:r w:rsidRPr="006D043E">
        <w:rPr>
          <w:rFonts w:ascii="Times New Roman" w:hAnsi="Times New Roman" w:cs="Times New Roman"/>
          <w:color w:val="000000"/>
          <w:sz w:val="20"/>
          <w:szCs w:val="20"/>
        </w:rPr>
        <w:t xml:space="preserve">вправе выступать в качестве арендатора и арендодателя имущества. </w:t>
      </w:r>
      <w:r w:rsidRPr="006D043E">
        <w:rPr>
          <w:rFonts w:ascii="Times New Roman" w:hAnsi="Times New Roman" w:cs="Times New Roman"/>
          <w:sz w:val="20"/>
          <w:szCs w:val="20"/>
        </w:rPr>
        <w:t xml:space="preserve">Сдача в аренду </w:t>
      </w:r>
      <w:r w:rsidRPr="006D043E">
        <w:rPr>
          <w:rFonts w:ascii="Times New Roman" w:hAnsi="Times New Roman" w:cs="Times New Roman"/>
          <w:iCs/>
          <w:sz w:val="20"/>
          <w:szCs w:val="20"/>
        </w:rPr>
        <w:t xml:space="preserve">Школой </w:t>
      </w:r>
      <w:r w:rsidRPr="006D043E">
        <w:rPr>
          <w:rFonts w:ascii="Times New Roman" w:hAnsi="Times New Roman" w:cs="Times New Roman"/>
          <w:sz w:val="20"/>
          <w:szCs w:val="20"/>
        </w:rPr>
        <w:t>закрепленных за ней объектов имущества происходит по согласованию с Учредителем.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10. Средства, полученные </w:t>
      </w:r>
      <w:r w:rsidRPr="006D043E">
        <w:rPr>
          <w:rFonts w:ascii="Times New Roman" w:hAnsi="Times New Roman" w:cs="Times New Roman"/>
          <w:iCs/>
          <w:color w:val="000000"/>
          <w:sz w:val="20"/>
          <w:szCs w:val="20"/>
        </w:rPr>
        <w:t xml:space="preserve">Школой </w:t>
      </w:r>
      <w:r w:rsidRPr="006D043E">
        <w:rPr>
          <w:rFonts w:ascii="Times New Roman" w:hAnsi="Times New Roman" w:cs="Times New Roman"/>
          <w:color w:val="000000"/>
          <w:sz w:val="20"/>
          <w:szCs w:val="20"/>
        </w:rPr>
        <w:t>в качестве арендной платы, используются на обеспечение и развитие образовательного процесса, социальной и материальной поддержки работников.</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iCs/>
          <w:color w:val="000000"/>
          <w:sz w:val="20"/>
          <w:szCs w:val="20"/>
        </w:rPr>
        <w:t xml:space="preserve">11. </w:t>
      </w:r>
      <w:r w:rsidRPr="006D043E">
        <w:rPr>
          <w:rFonts w:ascii="Times New Roman" w:hAnsi="Times New Roman" w:cs="Times New Roman"/>
          <w:iCs/>
          <w:sz w:val="20"/>
          <w:szCs w:val="20"/>
        </w:rPr>
        <w:t xml:space="preserve">Школа </w:t>
      </w:r>
      <w:r w:rsidRPr="006D043E">
        <w:rPr>
          <w:rFonts w:ascii="Times New Roman" w:hAnsi="Times New Roman" w:cs="Times New Roman"/>
          <w:sz w:val="20"/>
          <w:szCs w:val="20"/>
        </w:rPr>
        <w:t>и закрепленные за ней на праве оперативного управления или находящиеся в ее самостоятельном распоряжении объекты</w:t>
      </w:r>
      <w:r w:rsidRPr="006D043E">
        <w:rPr>
          <w:rFonts w:ascii="Times New Roman" w:hAnsi="Times New Roman" w:cs="Times New Roman"/>
          <w:i/>
          <w:iCs/>
          <w:sz w:val="20"/>
          <w:szCs w:val="20"/>
        </w:rPr>
        <w:t xml:space="preserve"> </w:t>
      </w:r>
      <w:r w:rsidRPr="006D043E">
        <w:rPr>
          <w:rFonts w:ascii="Times New Roman" w:hAnsi="Times New Roman" w:cs="Times New Roman"/>
          <w:sz w:val="20"/>
          <w:szCs w:val="20"/>
        </w:rPr>
        <w:t>(здания, строения, сооружения) приватизации не подлежат.</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12. Финансовые и материальные средства </w:t>
      </w:r>
      <w:r w:rsidRPr="006D043E">
        <w:rPr>
          <w:rFonts w:ascii="Times New Roman" w:hAnsi="Times New Roman" w:cs="Times New Roman"/>
          <w:iCs/>
          <w:color w:val="000000"/>
          <w:sz w:val="20"/>
          <w:szCs w:val="20"/>
        </w:rPr>
        <w:t>Школы</w:t>
      </w:r>
      <w:r w:rsidRPr="006D043E">
        <w:rPr>
          <w:rFonts w:ascii="Times New Roman" w:hAnsi="Times New Roman" w:cs="Times New Roman"/>
          <w:color w:val="000000"/>
          <w:sz w:val="20"/>
          <w:szCs w:val="20"/>
        </w:rPr>
        <w:t xml:space="preserve">, закрепленные за ней Учредителем, используются </w:t>
      </w:r>
      <w:r w:rsidRPr="006D043E">
        <w:rPr>
          <w:rFonts w:ascii="Times New Roman" w:hAnsi="Times New Roman" w:cs="Times New Roman"/>
          <w:iCs/>
          <w:color w:val="000000"/>
          <w:sz w:val="20"/>
          <w:szCs w:val="20"/>
        </w:rPr>
        <w:t xml:space="preserve">Школой </w:t>
      </w:r>
      <w:r w:rsidRPr="006D043E">
        <w:rPr>
          <w:rFonts w:ascii="Times New Roman" w:hAnsi="Times New Roman" w:cs="Times New Roman"/>
          <w:color w:val="000000"/>
          <w:sz w:val="20"/>
          <w:szCs w:val="20"/>
        </w:rPr>
        <w:t>по своему усмотрению в соответствии с Уставом и изъятию не подлежат, если иное не предусмотрено законодательством Российской Федерации.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13. Не использованные в текущем году (квартале, месяце) финансовые средства не могут быть изъяты или зачтены Учредителем в объем финансирования на следующий год (квартал, месяц).</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14. Развитие материально-технической базы </w:t>
      </w:r>
      <w:r w:rsidRPr="006D043E">
        <w:rPr>
          <w:rFonts w:ascii="Times New Roman" w:hAnsi="Times New Roman" w:cs="Times New Roman"/>
          <w:iCs/>
          <w:color w:val="000000"/>
          <w:sz w:val="20"/>
          <w:szCs w:val="20"/>
        </w:rPr>
        <w:t xml:space="preserve">Школы </w:t>
      </w:r>
      <w:r w:rsidRPr="006D043E">
        <w:rPr>
          <w:rFonts w:ascii="Times New Roman" w:hAnsi="Times New Roman" w:cs="Times New Roman"/>
          <w:color w:val="000000"/>
          <w:sz w:val="20"/>
          <w:szCs w:val="20"/>
        </w:rPr>
        <w:t>осуществляется самостоятельно в пределах, закрепленных за ней бюджетных и собственных средств.</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15.   Расходы на текущий и капитальный ремонт Школы несет Учредитель</w:t>
      </w:r>
    </w:p>
    <w:p w:rsidR="006D043E" w:rsidRPr="006D043E" w:rsidRDefault="006D043E" w:rsidP="005A7B0C">
      <w:pPr>
        <w:autoSpaceDN w:val="0"/>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16. Школа предварительно согласовывает с Учредителем крупные сделки.    Крупной сделкой признается сделка или несколько взаимосвязанных между собой сделок, связанных с распоряжением денежных средств, отчуждением иного имущества, которым в соответствии с федеральным законом </w:t>
      </w:r>
      <w:r w:rsidRPr="006D043E">
        <w:rPr>
          <w:rFonts w:ascii="Times New Roman" w:hAnsi="Times New Roman" w:cs="Times New Roman"/>
          <w:iCs/>
          <w:sz w:val="20"/>
          <w:szCs w:val="20"/>
        </w:rPr>
        <w:t>Школа</w:t>
      </w:r>
      <w:r w:rsidRPr="006D043E">
        <w:rPr>
          <w:rFonts w:ascii="Times New Roman" w:hAnsi="Times New Roman" w:cs="Times New Roman"/>
          <w:sz w:val="20"/>
          <w:szCs w:val="20"/>
        </w:rPr>
        <w:t xml:space="preserve">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w:t>
      </w:r>
      <w:r w:rsidRPr="006D043E">
        <w:rPr>
          <w:rFonts w:ascii="Times New Roman" w:hAnsi="Times New Roman" w:cs="Times New Roman"/>
          <w:iCs/>
          <w:sz w:val="20"/>
          <w:szCs w:val="20"/>
        </w:rPr>
        <w:t>Школы</w:t>
      </w:r>
      <w:r w:rsidRPr="006D043E">
        <w:rPr>
          <w:rFonts w:ascii="Times New Roman" w:hAnsi="Times New Roman" w:cs="Times New Roman"/>
          <w:sz w:val="20"/>
          <w:szCs w:val="20"/>
        </w:rPr>
        <w:t xml:space="preserve">, определяемой по данным бухгалтерской отчетности на последнюю отчетную дату.Крупная сделка, совершенная без предварительного согласия Учредителя, может быть признана недействительной по иску </w:t>
      </w:r>
      <w:r w:rsidRPr="006D043E">
        <w:rPr>
          <w:rFonts w:ascii="Times New Roman" w:hAnsi="Times New Roman" w:cs="Times New Roman"/>
          <w:iCs/>
          <w:sz w:val="20"/>
          <w:szCs w:val="20"/>
        </w:rPr>
        <w:t>Школы</w:t>
      </w:r>
      <w:r w:rsidRPr="006D043E">
        <w:rPr>
          <w:rFonts w:ascii="Times New Roman" w:hAnsi="Times New Roman" w:cs="Times New Roman"/>
          <w:sz w:val="20"/>
          <w:szCs w:val="20"/>
        </w:rPr>
        <w:t xml:space="preserve">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17.</w:t>
      </w:r>
      <w:r w:rsidRPr="006D043E">
        <w:rPr>
          <w:rFonts w:ascii="Times New Roman" w:hAnsi="Times New Roman" w:cs="Times New Roman"/>
          <w:b/>
          <w:color w:val="000000"/>
          <w:sz w:val="20"/>
          <w:szCs w:val="20"/>
        </w:rPr>
        <w:t xml:space="preserve"> </w:t>
      </w:r>
      <w:r w:rsidRPr="006D043E">
        <w:rPr>
          <w:rFonts w:ascii="Times New Roman" w:hAnsi="Times New Roman" w:cs="Times New Roman"/>
          <w:color w:val="000000"/>
          <w:sz w:val="20"/>
          <w:szCs w:val="20"/>
        </w:rPr>
        <w:t>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p>
    <w:p w:rsidR="006D043E" w:rsidRPr="006D043E" w:rsidRDefault="006D043E" w:rsidP="005A7B0C">
      <w:pPr>
        <w:spacing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18. Школа осуществляет оперативный бухгалтерский учет своей деятельности в соответствии с договором на обслуживание с  бухгалтерской службой органа местного самоуправления, осуществляющего управление в сфере образования, ведет статистическую отчетность.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19. Директор несет полную ответственность за нарушение бюджетного законодательства Российской Федерации.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ab/>
      </w:r>
      <w:r w:rsidRPr="006D043E">
        <w:rPr>
          <w:rFonts w:ascii="Times New Roman" w:hAnsi="Times New Roman" w:cs="Times New Roman"/>
          <w:color w:val="000000"/>
          <w:sz w:val="20"/>
          <w:szCs w:val="20"/>
        </w:rPr>
        <w:tab/>
      </w:r>
      <w:r w:rsidRPr="006D043E">
        <w:rPr>
          <w:rFonts w:ascii="Times New Roman" w:hAnsi="Times New Roman" w:cs="Times New Roman"/>
          <w:color w:val="000000"/>
          <w:sz w:val="20"/>
          <w:szCs w:val="20"/>
        </w:rPr>
        <w:tab/>
      </w:r>
      <w:r w:rsidRPr="006D043E">
        <w:rPr>
          <w:rFonts w:ascii="Times New Roman" w:hAnsi="Times New Roman" w:cs="Times New Roman"/>
          <w:color w:val="000000"/>
          <w:sz w:val="20"/>
          <w:szCs w:val="20"/>
        </w:rPr>
        <w:tab/>
      </w:r>
    </w:p>
    <w:p w:rsidR="006D043E" w:rsidRPr="006D043E" w:rsidRDefault="006D043E" w:rsidP="005A7B0C">
      <w:pPr>
        <w:autoSpaceDN w:val="0"/>
        <w:spacing w:after="240" w:line="240" w:lineRule="auto"/>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lang w:val="en-US"/>
        </w:rPr>
        <w:t>VI</w:t>
      </w:r>
      <w:r w:rsidRPr="006D043E">
        <w:rPr>
          <w:rFonts w:ascii="Times New Roman" w:hAnsi="Times New Roman" w:cs="Times New Roman"/>
          <w:color w:val="000000"/>
          <w:sz w:val="20"/>
          <w:szCs w:val="20"/>
        </w:rPr>
        <w:t xml:space="preserve">. </w:t>
      </w:r>
      <w:r w:rsidRPr="006D043E">
        <w:rPr>
          <w:rFonts w:ascii="Times New Roman" w:hAnsi="Times New Roman" w:cs="Times New Roman"/>
          <w:sz w:val="20"/>
          <w:szCs w:val="20"/>
        </w:rPr>
        <w:t>РЕГЛАМЕНТАЦИЯ ДЕЯТЕЛЬНОСТИ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1. Изменения и дополнения в Устав Школы принимаются на </w:t>
      </w:r>
      <w:r w:rsidRPr="006D043E">
        <w:rPr>
          <w:rFonts w:ascii="Times New Roman" w:hAnsi="Times New Roman" w:cs="Times New Roman"/>
          <w:sz w:val="20"/>
          <w:szCs w:val="20"/>
        </w:rPr>
        <w:t>общем собрании работников Школы</w:t>
      </w:r>
      <w:r w:rsidRPr="006D043E">
        <w:rPr>
          <w:rFonts w:ascii="Times New Roman" w:hAnsi="Times New Roman" w:cs="Times New Roman"/>
          <w:color w:val="000000"/>
          <w:sz w:val="20"/>
          <w:szCs w:val="20"/>
        </w:rPr>
        <w:t>, утверждаются Учредителем и регистрируются в установленном порядке.</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2. Изменения и дополнения в Устав вступают в силу после их государственной регистрации. </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color w:val="000000"/>
          <w:sz w:val="20"/>
          <w:szCs w:val="20"/>
        </w:rPr>
        <w:t xml:space="preserve">3. Уставная деятельность Школы  регламентируется следующими видами локальных актов: </w:t>
      </w:r>
      <w:r w:rsidRPr="006D043E">
        <w:rPr>
          <w:rFonts w:ascii="Times New Roman" w:hAnsi="Times New Roman" w:cs="Times New Roman"/>
          <w:sz w:val="20"/>
          <w:szCs w:val="20"/>
        </w:rPr>
        <w:t xml:space="preserve">приказы, инструкции, правила, положения, планы, протоколы, графики, отчеты, расписания, договоры.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4. Школа ведет установленную для общеобразовательных организаций номенклатуру дел.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p>
    <w:p w:rsidR="006D043E" w:rsidRPr="006D043E" w:rsidRDefault="006D043E" w:rsidP="005A7B0C">
      <w:pPr>
        <w:autoSpaceDN w:val="0"/>
        <w:spacing w:after="240" w:line="240" w:lineRule="auto"/>
        <w:jc w:val="center"/>
        <w:rPr>
          <w:rFonts w:ascii="Times New Roman" w:hAnsi="Times New Roman" w:cs="Times New Roman"/>
          <w:sz w:val="20"/>
          <w:szCs w:val="20"/>
        </w:rPr>
      </w:pPr>
      <w:r w:rsidRPr="006D043E">
        <w:rPr>
          <w:rFonts w:ascii="Times New Roman" w:hAnsi="Times New Roman" w:cs="Times New Roman"/>
          <w:sz w:val="20"/>
          <w:szCs w:val="20"/>
          <w:lang w:val="en-US"/>
        </w:rPr>
        <w:t>VII</w:t>
      </w:r>
      <w:r w:rsidRPr="006D043E">
        <w:rPr>
          <w:rFonts w:ascii="Times New Roman" w:hAnsi="Times New Roman" w:cs="Times New Roman"/>
          <w:sz w:val="20"/>
          <w:szCs w:val="20"/>
        </w:rPr>
        <w:t>. РЕОРГАНИЗАЦИЯ  И  ЛИКВИДАЦИЯ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 Прекращение деятельности Школы как юридического лица осуществляется в форме реорганизации или ликвидации.</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2.  Школа может быть реорганизована в иную образовательную организацию по решению Учредителя, если это не влечет за собой нарушений обязательств Школы.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sz w:val="20"/>
          <w:szCs w:val="20"/>
        </w:rPr>
        <w:t>3.  При реорганизации (изменении организационно – правовой формы, статуса)</w:t>
      </w:r>
      <w:r w:rsidRPr="006D043E">
        <w:rPr>
          <w:rFonts w:ascii="Times New Roman" w:hAnsi="Times New Roman" w:cs="Times New Roman"/>
          <w:color w:val="000000"/>
          <w:sz w:val="20"/>
          <w:szCs w:val="20"/>
        </w:rPr>
        <w:t xml:space="preserve"> Школы ее Устав, лицензия, свидетельство о государственной аккредитации утрачивают силу. Все документы Школы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4.  Ликвидация Школы может быть осуществлена: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1)  по решению Учредителя в соответствии с действующим законодательством;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2) по решению суда в случае осуществления деятельности без надлежащей лицензии, либо деятельности, запрещенной законом или несоответствующей уставным целям.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5.  При реорганизации или ликвидации Школы, осуществляемых, как правило, по окончании учебного года, Учредитель берет на себя ответственность за </w:t>
      </w:r>
      <w:r w:rsidRPr="006D043E">
        <w:rPr>
          <w:rFonts w:ascii="Times New Roman" w:hAnsi="Times New Roman" w:cs="Times New Roman"/>
          <w:sz w:val="20"/>
          <w:szCs w:val="20"/>
        </w:rPr>
        <w:t>перевод обучающихся в другие общеобразовательные организации,</w:t>
      </w:r>
      <w:r w:rsidRPr="006D043E">
        <w:rPr>
          <w:rFonts w:ascii="Times New Roman" w:hAnsi="Times New Roman" w:cs="Times New Roman"/>
          <w:color w:val="000000"/>
          <w:sz w:val="20"/>
          <w:szCs w:val="20"/>
        </w:rPr>
        <w:t xml:space="preserve"> по согласованию с родителями (законными  представителями).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6. Процедура </w:t>
      </w:r>
      <w:r w:rsidRPr="006D043E">
        <w:rPr>
          <w:rFonts w:ascii="Times New Roman" w:hAnsi="Times New Roman" w:cs="Times New Roman"/>
          <w:sz w:val="20"/>
          <w:szCs w:val="20"/>
        </w:rPr>
        <w:t xml:space="preserve">реорганизации </w:t>
      </w:r>
      <w:r w:rsidRPr="006D043E">
        <w:rPr>
          <w:rFonts w:ascii="Times New Roman" w:hAnsi="Times New Roman" w:cs="Times New Roman"/>
          <w:color w:val="000000"/>
          <w:sz w:val="20"/>
          <w:szCs w:val="20"/>
        </w:rPr>
        <w:t xml:space="preserve"> или ликвидации Школы осуществляется в соответствии с гражданским законодательством.</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 xml:space="preserve"> При ликвидации Школы денежные средства и иное имущество, принадлежащее ей на праве собственности, за вычетом платежей по покрытию обязательств, направляется на цели развития образования в соответствии с Уставом Школы. Документация в установленном порядке передается в архив. </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При ликвидации Школы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7. Принятие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8.  Принятие решения о реорганизации или ликвидации Школы не допускается без учета мнения </w:t>
      </w:r>
      <w:r w:rsidRPr="006D043E">
        <w:rPr>
          <w:rFonts w:ascii="Times New Roman" w:hAnsi="Times New Roman" w:cs="Times New Roman"/>
          <w:sz w:val="20"/>
          <w:szCs w:val="20"/>
        </w:rPr>
        <w:t>жителей с. Мохча, д. Гам.</w:t>
      </w:r>
    </w:p>
    <w:p w:rsidR="006D043E" w:rsidRPr="006D043E" w:rsidRDefault="006D043E" w:rsidP="005A7B0C">
      <w:pPr>
        <w:pStyle w:val="a3"/>
        <w:autoSpaceDN w:val="0"/>
        <w:spacing w:after="240"/>
        <w:ind w:left="0"/>
        <w:jc w:val="center"/>
        <w:rPr>
          <w:sz w:val="20"/>
          <w:szCs w:val="20"/>
        </w:rPr>
      </w:pPr>
      <w:r w:rsidRPr="006D043E">
        <w:rPr>
          <w:sz w:val="20"/>
          <w:szCs w:val="20"/>
          <w:lang w:val="en-US"/>
        </w:rPr>
        <w:t>VIII</w:t>
      </w:r>
      <w:r w:rsidRPr="006D043E">
        <w:rPr>
          <w:sz w:val="20"/>
          <w:szCs w:val="20"/>
        </w:rPr>
        <w:t>. ЗАКЛЮЧИТЕЛЬНЫЕ ПОЛОЖЕНИЯ</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1. </w:t>
      </w:r>
      <w:r w:rsidRPr="006D043E">
        <w:rPr>
          <w:rFonts w:ascii="Times New Roman" w:hAnsi="Times New Roman" w:cs="Times New Roman"/>
          <w:color w:val="000000"/>
          <w:sz w:val="20"/>
          <w:szCs w:val="20"/>
        </w:rPr>
        <w:t>Школа обязана: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 выполнять мероприятия по защите обучающихся, работающего персонала от последствий аварий, катастроф, стихийных бедствий в условиях мирного и военного времени;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r w:rsidRPr="006D043E">
        <w:rPr>
          <w:rFonts w:ascii="Times New Roman" w:hAnsi="Times New Roman" w:cs="Times New Roman"/>
          <w:color w:val="000000"/>
          <w:sz w:val="20"/>
          <w:szCs w:val="20"/>
        </w:rPr>
        <w:tab/>
        <w:t>2) обеспечить обучение работников способам защиты и действиям в чрезвычайных ситуациях;</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3) систематически проводить работу по военно-патриотическому воспитанию граждан.</w:t>
      </w:r>
    </w:p>
    <w:p w:rsidR="006D043E" w:rsidRPr="006D043E" w:rsidRDefault="006D043E" w:rsidP="005A7B0C">
      <w:pPr>
        <w:autoSpaceDN w:val="0"/>
        <w:spacing w:line="240" w:lineRule="auto"/>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2. </w:t>
      </w:r>
      <w:r w:rsidRPr="006D043E">
        <w:rPr>
          <w:rFonts w:ascii="Times New Roman" w:hAnsi="Times New Roman" w:cs="Times New Roman"/>
          <w:color w:val="000000"/>
          <w:sz w:val="20"/>
          <w:szCs w:val="20"/>
        </w:rPr>
        <w:t>Администрация Школы в соответствии с законодательством о труде и охране труда обязана: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   обеспечить работникам здоровые и безопасные условия труда;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  обеспечить организацию надлежащего санитарно – бытового обслуживания работников Школы, обучающихся;</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3) обеспечить режим труда и отдыха работников, обучающихся, установленный законодательством о труде и образовании;</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4)   обеспечивать обучение, инструктаж работников и проверку знаний или норм, правил и инструкций по охране труда;</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5)  обеспечивать необходимые меры по сохранению жизни и здоровья обучающихся и работников;</w:t>
      </w:r>
    </w:p>
    <w:p w:rsidR="006D043E" w:rsidRPr="006D043E" w:rsidRDefault="006D043E" w:rsidP="005A7B0C">
      <w:pPr>
        <w:autoSpaceDN w:val="0"/>
        <w:spacing w:line="240" w:lineRule="auto"/>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 обеспечивать беспрепятственный допуск представителей органов  государственного надзора и контроля для проведения проверок состояния и охраны труда и соблюдения законодательства об охране труда.</w:t>
      </w:r>
    </w:p>
    <w:p w:rsidR="006D043E" w:rsidRPr="006D043E" w:rsidRDefault="006D043E" w:rsidP="006D043E">
      <w:pPr>
        <w:pStyle w:val="ConsPlusNormal"/>
        <w:tabs>
          <w:tab w:val="left" w:pos="851"/>
          <w:tab w:val="left" w:pos="993"/>
        </w:tabs>
        <w:ind w:firstLine="0"/>
        <w:jc w:val="both"/>
        <w:rPr>
          <w:rFonts w:ascii="Times New Roman" w:hAnsi="Times New Roman" w:cs="Times New Roman"/>
        </w:rPr>
      </w:pPr>
    </w:p>
    <w:tbl>
      <w:tblPr>
        <w:tblW w:w="9716" w:type="dxa"/>
        <w:tblInd w:w="-34" w:type="dxa"/>
        <w:tblLayout w:type="fixed"/>
        <w:tblLook w:val="04A0"/>
      </w:tblPr>
      <w:tblGrid>
        <w:gridCol w:w="3686"/>
        <w:gridCol w:w="2250"/>
        <w:gridCol w:w="3780"/>
      </w:tblGrid>
      <w:tr w:rsidR="006D043E" w:rsidRPr="006D043E" w:rsidTr="006D043E">
        <w:trPr>
          <w:cantSplit/>
          <w:trHeight w:val="1418"/>
        </w:trPr>
        <w:tc>
          <w:tcPr>
            <w:tcW w:w="3686"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sz w:val="20"/>
                <w:szCs w:val="20"/>
              </w:rPr>
            </w:pPr>
          </w:p>
        </w:tc>
        <w:tc>
          <w:tcPr>
            <w:tcW w:w="2250"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1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sz w:val="20"/>
          <w:szCs w:val="20"/>
        </w:rPr>
      </w:pPr>
    </w:p>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spacing w:after="0"/>
        <w:jc w:val="center"/>
        <w:rPr>
          <w:rFonts w:ascii="Times New Roman" w:hAnsi="Times New Roman" w:cs="Times New Roman"/>
          <w:b/>
          <w:bCs/>
          <w:i/>
          <w:sz w:val="20"/>
          <w:szCs w:val="20"/>
          <w:u w:val="single"/>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tabs>
          <w:tab w:val="left" w:pos="709"/>
          <w:tab w:val="left" w:pos="9072"/>
        </w:tabs>
        <w:spacing w:after="0"/>
        <w:rPr>
          <w:rFonts w:ascii="Times New Roman" w:hAnsi="Times New Roman" w:cs="Times New Roman"/>
          <w:sz w:val="20"/>
          <w:szCs w:val="20"/>
        </w:rPr>
      </w:pPr>
      <w:r w:rsidRPr="006D043E">
        <w:rPr>
          <w:rFonts w:ascii="Times New Roman" w:hAnsi="Times New Roman" w:cs="Times New Roman"/>
          <w:sz w:val="20"/>
          <w:szCs w:val="20"/>
        </w:rPr>
        <w:t xml:space="preserve">от 29 февраля 2016 года                                                                                 № 123    </w:t>
      </w:r>
    </w:p>
    <w:p w:rsidR="006D043E" w:rsidRPr="006D043E" w:rsidRDefault="006D043E" w:rsidP="006D043E">
      <w:pPr>
        <w:pStyle w:val="ConsPlusNonformat"/>
        <w:widowControl/>
        <w:autoSpaceDE/>
        <w:adjustRightInd/>
        <w:spacing w:after="240"/>
        <w:rPr>
          <w:rFonts w:ascii="Times New Roman" w:hAnsi="Times New Roman" w:cs="Times New Roman"/>
        </w:rPr>
      </w:pPr>
      <w:r w:rsidRPr="006D043E">
        <w:rPr>
          <w:rFonts w:ascii="Times New Roman" w:hAnsi="Times New Roman" w:cs="Times New Roman"/>
        </w:rPr>
        <w:t>Республика Коми, Ижемский район, с. Ижма</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p>
    <w:p w:rsidR="006D043E" w:rsidRPr="006D043E" w:rsidRDefault="006D043E" w:rsidP="006D043E">
      <w:pPr>
        <w:pStyle w:val="af"/>
        <w:jc w:val="center"/>
        <w:rPr>
          <w:sz w:val="20"/>
          <w:szCs w:val="20"/>
        </w:rPr>
      </w:pPr>
      <w:r w:rsidRPr="006D043E">
        <w:rPr>
          <w:sz w:val="20"/>
          <w:szCs w:val="20"/>
        </w:rPr>
        <w:t>Об утверждении Устава муниципального бюджетного  общеобразовательного учреждения «Кипиевская средняя общеобразовательная школа» в новой редакции</w:t>
      </w:r>
    </w:p>
    <w:p w:rsidR="006D043E" w:rsidRPr="006D043E" w:rsidRDefault="006D043E" w:rsidP="006D043E">
      <w:pPr>
        <w:pStyle w:val="ConsPlusTitle"/>
        <w:jc w:val="center"/>
        <w:rPr>
          <w:sz w:val="20"/>
          <w:szCs w:val="20"/>
        </w:rPr>
      </w:pPr>
      <w:r w:rsidRPr="006D043E">
        <w:rPr>
          <w:sz w:val="20"/>
          <w:szCs w:val="20"/>
        </w:rPr>
        <w:tab/>
      </w:r>
    </w:p>
    <w:p w:rsidR="006D043E" w:rsidRPr="006D043E" w:rsidRDefault="006D043E" w:rsidP="006D043E">
      <w:pPr>
        <w:spacing w:line="240" w:lineRule="auto"/>
        <w:jc w:val="both"/>
        <w:rPr>
          <w:rStyle w:val="FontStyle13"/>
          <w:sz w:val="20"/>
          <w:szCs w:val="20"/>
        </w:rPr>
      </w:pPr>
      <w:r w:rsidRPr="006D043E">
        <w:rPr>
          <w:rFonts w:ascii="Times New Roman" w:hAnsi="Times New Roman" w:cs="Times New Roman"/>
          <w:sz w:val="20"/>
          <w:szCs w:val="20"/>
        </w:rPr>
        <w:tab/>
        <w:t xml:space="preserve">В  соответствии  с  Гражданским кодексом Российской Федерации, Уставом муниципального района «Ижемский»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pStyle w:val="af"/>
        <w:tabs>
          <w:tab w:val="left" w:pos="567"/>
          <w:tab w:val="left" w:pos="709"/>
        </w:tabs>
        <w:jc w:val="both"/>
        <w:rPr>
          <w:sz w:val="20"/>
          <w:szCs w:val="20"/>
        </w:rPr>
      </w:pPr>
      <w:r w:rsidRPr="006D043E">
        <w:rPr>
          <w:sz w:val="20"/>
          <w:szCs w:val="20"/>
        </w:rPr>
        <w:t xml:space="preserve">          1. Утвердить Устав муниципального бюджетного общеобразовательного учреждения  «Кипиевская средняя общеобразовательная школа»   в новой редакции согласно приложению.</w:t>
      </w:r>
    </w:p>
    <w:p w:rsidR="006D043E" w:rsidRPr="006D043E" w:rsidRDefault="006D043E" w:rsidP="006D043E">
      <w:pPr>
        <w:pStyle w:val="af"/>
        <w:jc w:val="both"/>
        <w:rPr>
          <w:sz w:val="20"/>
          <w:szCs w:val="20"/>
        </w:rPr>
      </w:pPr>
      <w:r w:rsidRPr="006D043E">
        <w:rPr>
          <w:sz w:val="20"/>
          <w:szCs w:val="20"/>
        </w:rPr>
        <w:t xml:space="preserve"> </w:t>
      </w:r>
      <w:r w:rsidRPr="006D043E">
        <w:rPr>
          <w:sz w:val="20"/>
          <w:szCs w:val="20"/>
        </w:rPr>
        <w:tab/>
        <w:t xml:space="preserve"> 2. Директору муниципального бюджетного  общеобразовательного учреждения «Кипиевская средняя общеобразовательная школа» Ануфриевой Н.Н. осуществить организационные мероприятия, связанные с государственной регистрацией Устава  муниципального бюджетного  общеобразовательного учреждения «Кипиевская средняя общеобразовательная школа» в новой редакции, в установленном законом порядке. </w:t>
      </w:r>
    </w:p>
    <w:p w:rsidR="006D043E" w:rsidRPr="006D043E" w:rsidRDefault="006D043E" w:rsidP="006D043E">
      <w:pPr>
        <w:pStyle w:val="af"/>
        <w:tabs>
          <w:tab w:val="left" w:pos="851"/>
          <w:tab w:val="left" w:pos="1134"/>
          <w:tab w:val="left" w:pos="1418"/>
        </w:tabs>
        <w:ind w:firstLine="540"/>
        <w:jc w:val="both"/>
        <w:rPr>
          <w:sz w:val="20"/>
          <w:szCs w:val="20"/>
        </w:rPr>
      </w:pPr>
      <w:r w:rsidRPr="006D043E">
        <w:rPr>
          <w:sz w:val="20"/>
          <w:szCs w:val="20"/>
        </w:rPr>
        <w:t xml:space="preserve">    3. Редакцию Устава муниципального бюджетного  общеобразовательного учреждения «Кипиевская средняя общеобразовательная школа», утвержденную постановлением  администрации муниципального района «Ижемский» от 21 ноября  2011 года № 1009,  считать утратившей силу со дня регистрации новой редакции Устава муниципального бюджетного  общеобразовательного учреждения «Кипиевская средняя общеобразовательная школа», утвержденной настоящим постановлением.</w:t>
      </w:r>
    </w:p>
    <w:p w:rsidR="006D043E" w:rsidRPr="006D043E" w:rsidRDefault="006D043E" w:rsidP="006D043E">
      <w:pPr>
        <w:pStyle w:val="ConsPlusNormal"/>
        <w:tabs>
          <w:tab w:val="left" w:pos="851"/>
          <w:tab w:val="left" w:pos="993"/>
        </w:tabs>
        <w:spacing w:after="240" w:line="276" w:lineRule="auto"/>
        <w:ind w:firstLine="540"/>
        <w:jc w:val="both"/>
        <w:rPr>
          <w:rFonts w:ascii="Times New Roman" w:hAnsi="Times New Roman" w:cs="Times New Roman"/>
        </w:rPr>
      </w:pPr>
      <w:r w:rsidRPr="006D043E">
        <w:rPr>
          <w:rFonts w:ascii="Times New Roman" w:hAnsi="Times New Roman" w:cs="Times New Roman"/>
        </w:rPr>
        <w:t xml:space="preserve">   4.   Настоящее постановление вступает в силу со дня официального опубликования.</w:t>
      </w:r>
    </w:p>
    <w:p w:rsidR="006D043E" w:rsidRPr="006D043E" w:rsidRDefault="006D043E" w:rsidP="006D043E">
      <w:pPr>
        <w:pStyle w:val="ConsPlusNormal"/>
        <w:tabs>
          <w:tab w:val="left" w:pos="851"/>
          <w:tab w:val="left" w:pos="993"/>
        </w:tabs>
        <w:ind w:firstLine="0"/>
        <w:jc w:val="both"/>
        <w:rPr>
          <w:rFonts w:ascii="Times New Roman" w:hAnsi="Times New Roman" w:cs="Times New Roman"/>
        </w:rPr>
      </w:pPr>
      <w:r w:rsidRPr="006D043E">
        <w:rPr>
          <w:rFonts w:ascii="Times New Roman" w:hAnsi="Times New Roman" w:cs="Times New Roman"/>
        </w:rPr>
        <w:t>Руководитель администрации</w:t>
      </w:r>
    </w:p>
    <w:p w:rsidR="006D043E" w:rsidRPr="006D043E" w:rsidRDefault="006D043E" w:rsidP="006D043E">
      <w:pPr>
        <w:pStyle w:val="ConsPlusNormal"/>
        <w:tabs>
          <w:tab w:val="left" w:pos="851"/>
          <w:tab w:val="left" w:pos="993"/>
        </w:tabs>
        <w:ind w:firstLine="0"/>
        <w:jc w:val="both"/>
        <w:rPr>
          <w:rFonts w:ascii="Times New Roman" w:hAnsi="Times New Roman" w:cs="Times New Roman"/>
        </w:rPr>
      </w:pPr>
      <w:r w:rsidRPr="006D043E">
        <w:rPr>
          <w:rFonts w:ascii="Times New Roman" w:hAnsi="Times New Roman" w:cs="Times New Roman"/>
        </w:rPr>
        <w:t>муниципального района «Ижемский»                                     Л.И. Терентьева</w:t>
      </w:r>
    </w:p>
    <w:p w:rsidR="006D043E" w:rsidRPr="006D043E" w:rsidRDefault="006D043E" w:rsidP="006D043E">
      <w:pPr>
        <w:pStyle w:val="af"/>
        <w:tabs>
          <w:tab w:val="left" w:pos="567"/>
          <w:tab w:val="left" w:pos="709"/>
        </w:tabs>
        <w:jc w:val="both"/>
        <w:rPr>
          <w:sz w:val="20"/>
          <w:szCs w:val="20"/>
        </w:rPr>
      </w:pPr>
      <w:r w:rsidRPr="006D043E">
        <w:rPr>
          <w:sz w:val="20"/>
          <w:szCs w:val="20"/>
        </w:rPr>
        <w:t>ПРИНЯТ</w:t>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t xml:space="preserve">       УТВЕРЖДЕН</w:t>
      </w:r>
    </w:p>
    <w:p w:rsidR="006D043E" w:rsidRPr="006D043E" w:rsidRDefault="006D043E" w:rsidP="006D043E">
      <w:pPr>
        <w:pStyle w:val="af"/>
        <w:jc w:val="both"/>
        <w:rPr>
          <w:sz w:val="20"/>
          <w:szCs w:val="20"/>
        </w:rPr>
      </w:pPr>
      <w:r w:rsidRPr="006D043E">
        <w:rPr>
          <w:sz w:val="20"/>
          <w:szCs w:val="20"/>
        </w:rPr>
        <w:t>решением общего</w:t>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t xml:space="preserve">       постановлением администрации</w:t>
      </w:r>
    </w:p>
    <w:p w:rsidR="006D043E" w:rsidRPr="006D043E" w:rsidRDefault="006D043E" w:rsidP="006D043E">
      <w:pPr>
        <w:pStyle w:val="af"/>
        <w:jc w:val="both"/>
        <w:rPr>
          <w:sz w:val="20"/>
          <w:szCs w:val="20"/>
        </w:rPr>
      </w:pPr>
      <w:r w:rsidRPr="006D043E">
        <w:rPr>
          <w:sz w:val="20"/>
          <w:szCs w:val="20"/>
        </w:rPr>
        <w:t xml:space="preserve">собрания работников </w:t>
      </w:r>
      <w:r w:rsidRPr="006D043E">
        <w:rPr>
          <w:color w:val="FF0000"/>
          <w:sz w:val="20"/>
          <w:szCs w:val="20"/>
        </w:rPr>
        <w:t xml:space="preserve">  </w:t>
      </w:r>
      <w:r w:rsidRPr="006D043E">
        <w:rPr>
          <w:color w:val="FF0000"/>
          <w:sz w:val="20"/>
          <w:szCs w:val="20"/>
        </w:rPr>
        <w:tab/>
      </w:r>
      <w:r w:rsidRPr="006D043E">
        <w:rPr>
          <w:color w:val="FF0000"/>
          <w:sz w:val="20"/>
          <w:szCs w:val="20"/>
        </w:rPr>
        <w:tab/>
      </w:r>
      <w:r w:rsidRPr="006D043E">
        <w:rPr>
          <w:color w:val="FF0000"/>
          <w:sz w:val="20"/>
          <w:szCs w:val="20"/>
        </w:rPr>
        <w:tab/>
        <w:t xml:space="preserve">                   </w:t>
      </w:r>
      <w:r w:rsidRPr="006D043E">
        <w:rPr>
          <w:sz w:val="20"/>
          <w:szCs w:val="20"/>
        </w:rPr>
        <w:t>муниципального района «Ижемский</w:t>
      </w:r>
      <w:r w:rsidRPr="006D043E">
        <w:rPr>
          <w:color w:val="FF0000"/>
          <w:sz w:val="20"/>
          <w:szCs w:val="20"/>
        </w:rPr>
        <w:t xml:space="preserve"> </w:t>
      </w:r>
      <w:r w:rsidRPr="006D043E">
        <w:rPr>
          <w:sz w:val="20"/>
          <w:szCs w:val="20"/>
        </w:rPr>
        <w:t>Протокол собрания                                                        от ___  _________ 2015 года  № ____</w:t>
      </w:r>
    </w:p>
    <w:p w:rsidR="006D043E" w:rsidRPr="006D043E" w:rsidRDefault="006D043E" w:rsidP="006D043E">
      <w:pPr>
        <w:pStyle w:val="af"/>
        <w:jc w:val="both"/>
        <w:rPr>
          <w:sz w:val="20"/>
          <w:szCs w:val="20"/>
        </w:rPr>
      </w:pPr>
      <w:r w:rsidRPr="006D043E">
        <w:rPr>
          <w:sz w:val="20"/>
          <w:szCs w:val="20"/>
        </w:rPr>
        <w:t xml:space="preserve">от   __________ 2015 года  № </w:t>
      </w:r>
      <w:r w:rsidRPr="006D043E">
        <w:rPr>
          <w:color w:val="FF0000"/>
          <w:sz w:val="20"/>
          <w:szCs w:val="20"/>
        </w:rPr>
        <w:t xml:space="preserve"> </w:t>
      </w:r>
      <w:r w:rsidRPr="006D043E">
        <w:rPr>
          <w:sz w:val="20"/>
          <w:szCs w:val="20"/>
        </w:rPr>
        <w:t xml:space="preserve"> </w:t>
      </w:r>
      <w:r w:rsidRPr="006D043E">
        <w:rPr>
          <w:color w:val="FF0000"/>
          <w:sz w:val="20"/>
          <w:szCs w:val="20"/>
        </w:rPr>
        <w:tab/>
      </w:r>
      <w:r w:rsidRPr="006D043E">
        <w:rPr>
          <w:sz w:val="20"/>
          <w:szCs w:val="20"/>
        </w:rPr>
        <w:tab/>
      </w:r>
      <w:r w:rsidRPr="006D043E">
        <w:rPr>
          <w:sz w:val="20"/>
          <w:szCs w:val="20"/>
        </w:rPr>
        <w:tab/>
        <w:t xml:space="preserve">       Руководитель администрации  Директор МБОУ «Кипиевская СОШ»</w:t>
      </w:r>
      <w:r w:rsidRPr="006D043E">
        <w:rPr>
          <w:sz w:val="20"/>
          <w:szCs w:val="20"/>
        </w:rPr>
        <w:tab/>
      </w:r>
      <w:r w:rsidRPr="006D043E">
        <w:rPr>
          <w:sz w:val="20"/>
          <w:szCs w:val="20"/>
        </w:rPr>
        <w:tab/>
      </w:r>
      <w:r w:rsidRPr="006D043E">
        <w:rPr>
          <w:color w:val="FF0000"/>
          <w:sz w:val="20"/>
          <w:szCs w:val="20"/>
        </w:rPr>
        <w:t xml:space="preserve">       </w:t>
      </w:r>
      <w:r w:rsidRPr="006D043E">
        <w:rPr>
          <w:sz w:val="20"/>
          <w:szCs w:val="20"/>
        </w:rPr>
        <w:t>муниципального района «Ижемский»</w:t>
      </w:r>
    </w:p>
    <w:p w:rsidR="006D043E" w:rsidRPr="006D043E" w:rsidRDefault="006D043E" w:rsidP="006D043E">
      <w:pPr>
        <w:pStyle w:val="af"/>
        <w:jc w:val="both"/>
        <w:rPr>
          <w:color w:val="FF0000"/>
          <w:sz w:val="20"/>
          <w:szCs w:val="20"/>
        </w:rPr>
      </w:pPr>
      <w:r w:rsidRPr="006D043E">
        <w:rPr>
          <w:sz w:val="20"/>
          <w:szCs w:val="20"/>
        </w:rPr>
        <w:t xml:space="preserve">________________ Н.Н.Ануфриева                                     </w:t>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r>
      <w:r w:rsidRPr="006D043E">
        <w:rPr>
          <w:sz w:val="20"/>
          <w:szCs w:val="20"/>
        </w:rPr>
        <w:softHyphen/>
        <w:t>_______________</w:t>
      </w:r>
    </w:p>
    <w:p w:rsidR="006D043E" w:rsidRPr="006D043E" w:rsidRDefault="006D043E" w:rsidP="006D043E">
      <w:pPr>
        <w:pStyle w:val="af"/>
        <w:ind w:left="142" w:firstLine="142"/>
        <w:jc w:val="both"/>
        <w:rPr>
          <w:sz w:val="20"/>
          <w:szCs w:val="20"/>
        </w:rPr>
      </w:pP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t xml:space="preserve">                           </w:t>
      </w:r>
    </w:p>
    <w:p w:rsidR="006D043E" w:rsidRPr="006D043E" w:rsidRDefault="006D043E" w:rsidP="006D043E">
      <w:pPr>
        <w:pStyle w:val="af"/>
        <w:ind w:left="142" w:firstLine="142"/>
        <w:jc w:val="both"/>
        <w:rPr>
          <w:sz w:val="20"/>
          <w:szCs w:val="20"/>
        </w:rPr>
      </w:pPr>
    </w:p>
    <w:p w:rsidR="006D043E" w:rsidRPr="006D043E" w:rsidRDefault="006D043E" w:rsidP="006D043E">
      <w:pPr>
        <w:pStyle w:val="af"/>
        <w:ind w:left="142" w:firstLine="142"/>
        <w:jc w:val="both"/>
        <w:rPr>
          <w:sz w:val="20"/>
          <w:szCs w:val="20"/>
        </w:rPr>
      </w:pPr>
      <w:r w:rsidRPr="006D043E">
        <w:rPr>
          <w:sz w:val="20"/>
          <w:szCs w:val="20"/>
        </w:rPr>
        <w:tab/>
      </w:r>
      <w:r w:rsidRPr="006D043E">
        <w:rPr>
          <w:sz w:val="20"/>
          <w:szCs w:val="20"/>
        </w:rPr>
        <w:tab/>
      </w:r>
      <w:r w:rsidRPr="006D043E">
        <w:rPr>
          <w:sz w:val="20"/>
          <w:szCs w:val="20"/>
        </w:rPr>
        <w:tab/>
        <w:t xml:space="preserve">        </w:t>
      </w:r>
    </w:p>
    <w:p w:rsidR="006D043E" w:rsidRPr="006D043E" w:rsidRDefault="006D043E" w:rsidP="006D043E">
      <w:pPr>
        <w:pStyle w:val="af"/>
        <w:jc w:val="both"/>
        <w:rPr>
          <w:sz w:val="20"/>
          <w:szCs w:val="20"/>
        </w:rPr>
      </w:pPr>
      <w:r w:rsidRPr="006D043E">
        <w:rPr>
          <w:sz w:val="20"/>
          <w:szCs w:val="20"/>
        </w:rPr>
        <w:t>СОГЛАСОВАН</w:t>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r>
      <w:r w:rsidRPr="006D043E">
        <w:rPr>
          <w:sz w:val="20"/>
          <w:szCs w:val="20"/>
        </w:rPr>
        <w:tab/>
      </w:r>
    </w:p>
    <w:p w:rsidR="006D043E" w:rsidRPr="006D043E" w:rsidRDefault="006D043E" w:rsidP="006D043E">
      <w:pPr>
        <w:pStyle w:val="af"/>
        <w:jc w:val="both"/>
        <w:rPr>
          <w:sz w:val="20"/>
          <w:szCs w:val="20"/>
        </w:rPr>
      </w:pPr>
      <w:r w:rsidRPr="006D043E">
        <w:rPr>
          <w:sz w:val="20"/>
          <w:szCs w:val="20"/>
        </w:rPr>
        <w:t xml:space="preserve">Начальник Управления   образования </w:t>
      </w:r>
    </w:p>
    <w:p w:rsidR="006D043E" w:rsidRPr="006D043E" w:rsidRDefault="006D043E" w:rsidP="006D043E">
      <w:pPr>
        <w:pStyle w:val="af"/>
        <w:jc w:val="both"/>
        <w:rPr>
          <w:sz w:val="20"/>
          <w:szCs w:val="20"/>
        </w:rPr>
      </w:pPr>
      <w:r w:rsidRPr="006D043E">
        <w:rPr>
          <w:sz w:val="20"/>
          <w:szCs w:val="20"/>
        </w:rPr>
        <w:t xml:space="preserve">администрации муниципального </w:t>
      </w:r>
    </w:p>
    <w:p w:rsidR="006D043E" w:rsidRPr="006D043E" w:rsidRDefault="006D043E" w:rsidP="006D043E">
      <w:pPr>
        <w:pStyle w:val="af"/>
        <w:jc w:val="both"/>
        <w:rPr>
          <w:sz w:val="20"/>
          <w:szCs w:val="20"/>
        </w:rPr>
      </w:pPr>
      <w:r w:rsidRPr="006D043E">
        <w:rPr>
          <w:sz w:val="20"/>
          <w:szCs w:val="20"/>
        </w:rPr>
        <w:t xml:space="preserve">района  «Ижемский» </w:t>
      </w:r>
      <w:r w:rsidRPr="006D043E">
        <w:rPr>
          <w:sz w:val="20"/>
          <w:szCs w:val="20"/>
        </w:rPr>
        <w:tab/>
      </w:r>
      <w:r w:rsidRPr="006D043E">
        <w:rPr>
          <w:sz w:val="20"/>
          <w:szCs w:val="20"/>
        </w:rPr>
        <w:tab/>
      </w:r>
    </w:p>
    <w:p w:rsidR="006D043E" w:rsidRPr="006D043E" w:rsidRDefault="006D043E" w:rsidP="006D043E">
      <w:pPr>
        <w:pStyle w:val="af"/>
        <w:tabs>
          <w:tab w:val="left" w:pos="5387"/>
        </w:tabs>
        <w:jc w:val="both"/>
        <w:rPr>
          <w:sz w:val="20"/>
          <w:szCs w:val="20"/>
        </w:rPr>
      </w:pPr>
      <w:r w:rsidRPr="006D043E">
        <w:rPr>
          <w:sz w:val="20"/>
          <w:szCs w:val="20"/>
        </w:rPr>
        <w:t>___________________ А.В. Волкова</w:t>
      </w:r>
    </w:p>
    <w:p w:rsidR="006D043E" w:rsidRPr="006D043E" w:rsidRDefault="006D043E" w:rsidP="006D043E">
      <w:pPr>
        <w:tabs>
          <w:tab w:val="left" w:pos="5387"/>
        </w:tabs>
        <w:ind w:left="142" w:firstLine="142"/>
        <w:jc w:val="both"/>
        <w:rPr>
          <w:rFonts w:ascii="Times New Roman" w:hAnsi="Times New Roman" w:cs="Times New Roman"/>
          <w:sz w:val="20"/>
          <w:szCs w:val="20"/>
        </w:rPr>
      </w:pPr>
    </w:p>
    <w:p w:rsidR="006D043E" w:rsidRPr="006D043E" w:rsidRDefault="006D043E" w:rsidP="006D043E">
      <w:pPr>
        <w:ind w:left="142" w:firstLine="142"/>
        <w:jc w:val="both"/>
        <w:rPr>
          <w:rFonts w:ascii="Times New Roman" w:hAnsi="Times New Roman" w:cs="Times New Roman"/>
          <w:sz w:val="20"/>
          <w:szCs w:val="20"/>
        </w:rPr>
      </w:pPr>
    </w:p>
    <w:p w:rsidR="006D043E" w:rsidRPr="006D043E" w:rsidRDefault="006D043E" w:rsidP="006D043E">
      <w:pPr>
        <w:ind w:left="142" w:firstLine="142"/>
        <w:jc w:val="both"/>
        <w:rPr>
          <w:rFonts w:ascii="Times New Roman" w:hAnsi="Times New Roman" w:cs="Times New Roman"/>
          <w:sz w:val="20"/>
          <w:szCs w:val="20"/>
        </w:rPr>
      </w:pPr>
    </w:p>
    <w:p w:rsidR="006D043E" w:rsidRPr="006D043E" w:rsidRDefault="006D043E" w:rsidP="006D043E">
      <w:pPr>
        <w:ind w:left="142" w:firstLine="142"/>
        <w:jc w:val="both"/>
        <w:rPr>
          <w:rFonts w:ascii="Times New Roman" w:hAnsi="Times New Roman" w:cs="Times New Roman"/>
          <w:sz w:val="20"/>
          <w:szCs w:val="20"/>
        </w:rPr>
      </w:pPr>
    </w:p>
    <w:p w:rsidR="006D043E" w:rsidRPr="006D043E" w:rsidRDefault="006D043E" w:rsidP="006D043E">
      <w:pPr>
        <w:ind w:left="142" w:firstLine="142"/>
        <w:jc w:val="both"/>
        <w:rPr>
          <w:rFonts w:ascii="Times New Roman" w:hAnsi="Times New Roman" w:cs="Times New Roman"/>
          <w:sz w:val="20"/>
          <w:szCs w:val="20"/>
        </w:rPr>
      </w:pPr>
    </w:p>
    <w:p w:rsidR="006D043E" w:rsidRPr="006D043E" w:rsidRDefault="006D043E" w:rsidP="006D043E">
      <w:pPr>
        <w:ind w:firstLine="142"/>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Устав</w:t>
      </w:r>
    </w:p>
    <w:p w:rsidR="006D043E" w:rsidRPr="006D043E" w:rsidRDefault="006D043E" w:rsidP="006D043E">
      <w:pPr>
        <w:widowControl w:val="0"/>
        <w:autoSpaceDE w:val="0"/>
        <w:autoSpaceDN w:val="0"/>
        <w:adjustRightInd w:val="0"/>
        <w:ind w:firstLine="142"/>
        <w:jc w:val="center"/>
        <w:rPr>
          <w:rFonts w:ascii="Times New Roman" w:hAnsi="Times New Roman" w:cs="Times New Roman"/>
          <w:sz w:val="20"/>
          <w:szCs w:val="20"/>
        </w:rPr>
      </w:pPr>
      <w:r w:rsidRPr="006D043E">
        <w:rPr>
          <w:rFonts w:ascii="Times New Roman" w:hAnsi="Times New Roman" w:cs="Times New Roman"/>
          <w:sz w:val="20"/>
          <w:szCs w:val="20"/>
        </w:rPr>
        <w:t>муниципального бюджетного общеобразовательного учреждения</w:t>
      </w:r>
    </w:p>
    <w:p w:rsidR="006D043E" w:rsidRPr="006D043E" w:rsidRDefault="006D043E" w:rsidP="006D043E">
      <w:pPr>
        <w:widowControl w:val="0"/>
        <w:autoSpaceDE w:val="0"/>
        <w:autoSpaceDN w:val="0"/>
        <w:adjustRightInd w:val="0"/>
        <w:ind w:firstLine="142"/>
        <w:jc w:val="center"/>
        <w:rPr>
          <w:rFonts w:ascii="Times New Roman" w:hAnsi="Times New Roman" w:cs="Times New Roman"/>
          <w:sz w:val="20"/>
          <w:szCs w:val="20"/>
        </w:rPr>
      </w:pPr>
      <w:r w:rsidRPr="006D043E">
        <w:rPr>
          <w:rFonts w:ascii="Times New Roman" w:hAnsi="Times New Roman" w:cs="Times New Roman"/>
          <w:sz w:val="20"/>
          <w:szCs w:val="20"/>
        </w:rPr>
        <w:t>«Кипиевская средняя общеобразовательная школа»</w:t>
      </w:r>
    </w:p>
    <w:p w:rsidR="006D043E" w:rsidRPr="006D043E" w:rsidRDefault="006D043E" w:rsidP="006D043E">
      <w:pPr>
        <w:widowControl w:val="0"/>
        <w:autoSpaceDE w:val="0"/>
        <w:autoSpaceDN w:val="0"/>
        <w:adjustRightInd w:val="0"/>
        <w:ind w:firstLine="142"/>
        <w:jc w:val="center"/>
        <w:rPr>
          <w:rFonts w:ascii="Times New Roman" w:hAnsi="Times New Roman" w:cs="Times New Roman"/>
          <w:bCs/>
          <w:sz w:val="20"/>
          <w:szCs w:val="20"/>
        </w:rPr>
      </w:pPr>
      <w:r w:rsidRPr="006D043E">
        <w:rPr>
          <w:rFonts w:ascii="Times New Roman" w:hAnsi="Times New Roman" w:cs="Times New Roman"/>
          <w:sz w:val="20"/>
          <w:szCs w:val="20"/>
        </w:rPr>
        <w:t>(новая редакция)</w:t>
      </w:r>
    </w:p>
    <w:p w:rsidR="006D043E" w:rsidRPr="006D043E" w:rsidRDefault="006D043E" w:rsidP="006D043E">
      <w:pPr>
        <w:widowControl w:val="0"/>
        <w:autoSpaceDE w:val="0"/>
        <w:autoSpaceDN w:val="0"/>
        <w:adjustRightInd w:val="0"/>
        <w:ind w:left="142" w:firstLine="142"/>
        <w:jc w:val="both"/>
        <w:rPr>
          <w:rFonts w:ascii="Times New Roman" w:hAnsi="Times New Roman" w:cs="Times New Roman"/>
          <w:bCs/>
          <w:color w:val="FF0000"/>
          <w:sz w:val="20"/>
          <w:szCs w:val="20"/>
        </w:rPr>
      </w:pPr>
    </w:p>
    <w:p w:rsidR="006D043E" w:rsidRPr="006D043E" w:rsidRDefault="006D043E" w:rsidP="006D043E">
      <w:pPr>
        <w:widowControl w:val="0"/>
        <w:autoSpaceDE w:val="0"/>
        <w:autoSpaceDN w:val="0"/>
        <w:adjustRightInd w:val="0"/>
        <w:ind w:left="142" w:firstLine="142"/>
        <w:jc w:val="both"/>
        <w:rPr>
          <w:rFonts w:ascii="Times New Roman" w:hAnsi="Times New Roman" w:cs="Times New Roman"/>
          <w:bCs/>
          <w:sz w:val="20"/>
          <w:szCs w:val="20"/>
        </w:rPr>
      </w:pPr>
    </w:p>
    <w:p w:rsidR="006D043E" w:rsidRPr="006D043E" w:rsidRDefault="006D043E" w:rsidP="006D043E">
      <w:pPr>
        <w:widowControl w:val="0"/>
        <w:autoSpaceDE w:val="0"/>
        <w:autoSpaceDN w:val="0"/>
        <w:adjustRightInd w:val="0"/>
        <w:ind w:left="142" w:firstLine="142"/>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ind w:left="142" w:firstLine="142"/>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ind w:left="142" w:firstLine="142"/>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ind w:left="142" w:firstLine="142"/>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both"/>
        <w:rPr>
          <w:rFonts w:ascii="Times New Roman" w:hAnsi="Times New Roman" w:cs="Times New Roman"/>
          <w:b/>
          <w:bCs/>
          <w:sz w:val="20"/>
          <w:szCs w:val="20"/>
        </w:rPr>
      </w:pPr>
    </w:p>
    <w:p w:rsidR="006D043E" w:rsidRPr="006D043E" w:rsidRDefault="006D043E" w:rsidP="006D043E">
      <w:pPr>
        <w:widowControl w:val="0"/>
        <w:autoSpaceDE w:val="0"/>
        <w:autoSpaceDN w:val="0"/>
        <w:adjustRightInd w:val="0"/>
        <w:jc w:val="both"/>
        <w:rPr>
          <w:rFonts w:ascii="Times New Roman" w:hAnsi="Times New Roman" w:cs="Times New Roman"/>
          <w:b/>
          <w:bCs/>
          <w:color w:val="FF0000"/>
          <w:sz w:val="20"/>
          <w:szCs w:val="20"/>
        </w:rPr>
      </w:pPr>
      <w:r w:rsidRPr="006D043E">
        <w:rPr>
          <w:rFonts w:ascii="Times New Roman" w:hAnsi="Times New Roman" w:cs="Times New Roman"/>
          <w:b/>
          <w:bCs/>
          <w:color w:val="FF0000"/>
          <w:sz w:val="20"/>
          <w:szCs w:val="20"/>
        </w:rPr>
        <w:t xml:space="preserve"> </w:t>
      </w:r>
    </w:p>
    <w:p w:rsidR="006D043E" w:rsidRPr="006D043E" w:rsidRDefault="006D043E" w:rsidP="006D043E">
      <w:pPr>
        <w:widowControl w:val="0"/>
        <w:autoSpaceDE w:val="0"/>
        <w:autoSpaceDN w:val="0"/>
        <w:adjustRightInd w:val="0"/>
        <w:jc w:val="both"/>
        <w:rPr>
          <w:rFonts w:ascii="Times New Roman" w:hAnsi="Times New Roman" w:cs="Times New Roman"/>
          <w:b/>
          <w:bCs/>
          <w:sz w:val="20"/>
          <w:szCs w:val="20"/>
        </w:rPr>
      </w:pPr>
    </w:p>
    <w:p w:rsidR="006D043E" w:rsidRPr="006D043E" w:rsidRDefault="006D043E" w:rsidP="00DE6F5F">
      <w:pPr>
        <w:numPr>
          <w:ilvl w:val="0"/>
          <w:numId w:val="33"/>
        </w:numPr>
        <w:tabs>
          <w:tab w:val="left" w:pos="567"/>
        </w:tabs>
        <w:spacing w:after="0" w:line="240" w:lineRule="auto"/>
        <w:outlineLvl w:val="0"/>
        <w:rPr>
          <w:rFonts w:ascii="Times New Roman" w:hAnsi="Times New Roman" w:cs="Times New Roman"/>
          <w:b/>
          <w:sz w:val="20"/>
          <w:szCs w:val="20"/>
        </w:rPr>
      </w:pPr>
      <w:r w:rsidRPr="006D043E">
        <w:rPr>
          <w:rFonts w:ascii="Times New Roman" w:hAnsi="Times New Roman" w:cs="Times New Roman"/>
          <w:b/>
          <w:sz w:val="20"/>
          <w:szCs w:val="20"/>
        </w:rPr>
        <w:t>ОБЩИЕ ПОЛОЖЕНИЯ</w:t>
      </w:r>
    </w:p>
    <w:p w:rsidR="006D043E" w:rsidRPr="006D043E" w:rsidRDefault="006D043E" w:rsidP="006D043E">
      <w:pPr>
        <w:ind w:firstLine="567"/>
        <w:outlineLvl w:val="0"/>
        <w:rPr>
          <w:rFonts w:ascii="Times New Roman" w:hAnsi="Times New Roman" w:cs="Times New Roman"/>
          <w:b/>
          <w:sz w:val="20"/>
          <w:szCs w:val="20"/>
        </w:rPr>
      </w:pPr>
    </w:p>
    <w:p w:rsidR="006D043E" w:rsidRPr="006D043E" w:rsidRDefault="006D043E" w:rsidP="006D043E">
      <w:pPr>
        <w:tabs>
          <w:tab w:val="left" w:pos="709"/>
        </w:tabs>
        <w:jc w:val="both"/>
        <w:rPr>
          <w:rFonts w:ascii="Times New Roman" w:hAnsi="Times New Roman" w:cs="Times New Roman"/>
          <w:sz w:val="20"/>
          <w:szCs w:val="20"/>
        </w:rPr>
      </w:pPr>
      <w:r w:rsidRPr="006D043E">
        <w:rPr>
          <w:rFonts w:ascii="Times New Roman" w:hAnsi="Times New Roman" w:cs="Times New Roman"/>
          <w:sz w:val="20"/>
          <w:szCs w:val="20"/>
        </w:rPr>
        <w:t xml:space="preserve">           1.1. Настоящий Устав  является организационно-правовым документом, в котором закреплены функции, структура образования, вытекающие из Федерального закона Российской Федерации от 29.12.2012 № 273-ФЗ «Об образовании  в Российской Федерации», Федерального закона Российской Федерации от 12.01.1996 № 7-ФЗ «О некоммерческих организациях».</w:t>
      </w:r>
    </w:p>
    <w:p w:rsidR="006D043E" w:rsidRPr="006D043E" w:rsidRDefault="006D043E" w:rsidP="006D043E">
      <w:pPr>
        <w:tabs>
          <w:tab w:val="left" w:pos="709"/>
        </w:tabs>
        <w:jc w:val="both"/>
        <w:rPr>
          <w:rFonts w:ascii="Times New Roman" w:hAnsi="Times New Roman" w:cs="Times New Roman"/>
          <w:color w:val="FF0000"/>
          <w:sz w:val="20"/>
          <w:szCs w:val="20"/>
        </w:rPr>
      </w:pPr>
      <w:r w:rsidRPr="006D043E">
        <w:rPr>
          <w:rFonts w:ascii="Times New Roman" w:eastAsia="Calibri" w:hAnsi="Times New Roman" w:cs="Times New Roman"/>
          <w:sz w:val="20"/>
          <w:szCs w:val="20"/>
        </w:rPr>
        <w:t xml:space="preserve">           1.2. Муниципальное бюджетное общеобразовательное учреждение «Кипиевская средняя общеобразовательная школа» (далее – Школа) в соответствии с постановлением администрации муниципального района «Ижемский» от 28.08.2013 г. № 691 «О реорганизации муниципального бюджетного дошкольного образовательного учреждения «Детский сад №24» с.Кипиево», муниципального бюджетного общеобразовательного учреждения «Чаркабожская начальная общеобразовательная школа» является правопреемником муниципального бюджетного дошкольного образовательного учреждения «Детский сад №24» с.Кипиево</w:t>
      </w:r>
      <w:r w:rsidRPr="006D043E">
        <w:rPr>
          <w:rFonts w:ascii="Times New Roman" w:eastAsia="Calibri" w:hAnsi="Times New Roman" w:cs="Times New Roman"/>
          <w:b/>
          <w:sz w:val="20"/>
          <w:szCs w:val="20"/>
        </w:rPr>
        <w:t xml:space="preserve"> </w:t>
      </w:r>
      <w:r w:rsidRPr="006D043E">
        <w:rPr>
          <w:rFonts w:ascii="Times New Roman" w:eastAsia="Calibri" w:hAnsi="Times New Roman" w:cs="Times New Roman"/>
          <w:sz w:val="20"/>
          <w:szCs w:val="20"/>
        </w:rPr>
        <w:t>и</w:t>
      </w:r>
      <w:r w:rsidRPr="006D043E">
        <w:rPr>
          <w:rFonts w:ascii="Times New Roman" w:eastAsia="Calibri" w:hAnsi="Times New Roman" w:cs="Times New Roman"/>
          <w:b/>
          <w:sz w:val="20"/>
          <w:szCs w:val="20"/>
        </w:rPr>
        <w:t xml:space="preserve"> </w:t>
      </w:r>
      <w:r w:rsidRPr="006D043E">
        <w:rPr>
          <w:rFonts w:ascii="Times New Roman" w:eastAsia="Calibri" w:hAnsi="Times New Roman" w:cs="Times New Roman"/>
          <w:sz w:val="20"/>
          <w:szCs w:val="20"/>
        </w:rPr>
        <w:t>муниципального бюджетного общеобразовательного учреждения «Чаркабожская начальная общеобразовательная школа»</w:t>
      </w:r>
    </w:p>
    <w:p w:rsidR="006D043E" w:rsidRPr="006D043E" w:rsidRDefault="006D043E" w:rsidP="006D043E">
      <w:pPr>
        <w:widowControl w:val="0"/>
        <w:tabs>
          <w:tab w:val="left" w:pos="709"/>
        </w:tabs>
        <w:autoSpaceDE w:val="0"/>
        <w:autoSpaceDN w:val="0"/>
        <w:adjustRightInd w:val="0"/>
        <w:contextualSpacing/>
        <w:jc w:val="both"/>
        <w:rPr>
          <w:rFonts w:ascii="Times New Roman" w:hAnsi="Times New Roman" w:cs="Times New Roman"/>
          <w:sz w:val="20"/>
          <w:szCs w:val="20"/>
        </w:rPr>
      </w:pPr>
      <w:r w:rsidRPr="006D043E">
        <w:rPr>
          <w:rFonts w:ascii="Times New Roman" w:hAnsi="Times New Roman" w:cs="Times New Roman"/>
          <w:sz w:val="20"/>
          <w:szCs w:val="20"/>
        </w:rPr>
        <w:t xml:space="preserve">           1.3. </w:t>
      </w:r>
      <w:r w:rsidRPr="006D043E">
        <w:rPr>
          <w:rFonts w:ascii="Times New Roman" w:hAnsi="Times New Roman" w:cs="Times New Roman"/>
          <w:bCs/>
          <w:sz w:val="20"/>
          <w:szCs w:val="20"/>
        </w:rPr>
        <w:t>Муниципальное бюджетное общеобразовательное учреждение "Кипиевская средняя общеобразовательная школа» п</w:t>
      </w:r>
      <w:r w:rsidRPr="006D043E">
        <w:rPr>
          <w:rFonts w:ascii="Times New Roman" w:hAnsi="Times New Roman" w:cs="Times New Roman"/>
          <w:sz w:val="20"/>
          <w:szCs w:val="20"/>
        </w:rPr>
        <w:t>о типу реализуемых основных образовательных программ является общеобразовательной организацией.</w:t>
      </w:r>
    </w:p>
    <w:p w:rsidR="006D043E" w:rsidRPr="006D043E" w:rsidRDefault="006D043E" w:rsidP="006D043E">
      <w:pPr>
        <w:widowControl w:val="0"/>
        <w:autoSpaceDE w:val="0"/>
        <w:autoSpaceDN w:val="0"/>
        <w:adjustRightInd w:val="0"/>
        <w:ind w:firstLine="567"/>
        <w:contextualSpacing/>
        <w:jc w:val="both"/>
        <w:rPr>
          <w:rFonts w:ascii="Times New Roman" w:hAnsi="Times New Roman" w:cs="Times New Roman"/>
          <w:color w:val="FF0000"/>
          <w:sz w:val="20"/>
          <w:szCs w:val="20"/>
        </w:rPr>
      </w:pPr>
      <w:r w:rsidRPr="006D043E">
        <w:rPr>
          <w:rFonts w:ascii="Times New Roman" w:hAnsi="Times New Roman" w:cs="Times New Roman"/>
          <w:sz w:val="20"/>
          <w:szCs w:val="20"/>
        </w:rPr>
        <w:t>Организационно-правовая форма Школы: некоммерческая организация - муниципальное  учреждение.</w:t>
      </w:r>
    </w:p>
    <w:p w:rsidR="006D043E" w:rsidRPr="006D043E" w:rsidRDefault="006D043E" w:rsidP="006D043E">
      <w:pPr>
        <w:widowControl w:val="0"/>
        <w:tabs>
          <w:tab w:val="left" w:pos="709"/>
        </w:tabs>
        <w:autoSpaceDE w:val="0"/>
        <w:autoSpaceDN w:val="0"/>
        <w:adjustRightInd w:val="0"/>
        <w:ind w:firstLine="567"/>
        <w:contextualSpacing/>
        <w:jc w:val="both"/>
        <w:rPr>
          <w:rFonts w:ascii="Times New Roman" w:hAnsi="Times New Roman" w:cs="Times New Roman"/>
          <w:sz w:val="20"/>
          <w:szCs w:val="20"/>
        </w:rPr>
      </w:pP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1.4. Полное наименование Школы на русском языке: муниципальное бюджетное общеобразовательное учреждение «Кипиевская средняя общеобразовательная школа».</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Полное наименование Школы на родном (коми) языке: «Кипиевоса шöр школа» муниципальнöй сьöмкуд велöдан учреждение».</w:t>
      </w:r>
    </w:p>
    <w:p w:rsidR="006D043E" w:rsidRPr="006D043E" w:rsidRDefault="006D043E" w:rsidP="006D043E">
      <w:pPr>
        <w:pStyle w:val="af4"/>
        <w:tabs>
          <w:tab w:val="num" w:pos="0"/>
          <w:tab w:val="num" w:pos="426"/>
          <w:tab w:val="num" w:pos="786"/>
          <w:tab w:val="left" w:pos="993"/>
        </w:tabs>
        <w:ind w:left="0" w:firstLine="567"/>
        <w:contextualSpacing/>
        <w:jc w:val="both"/>
        <w:rPr>
          <w:rFonts w:ascii="Times New Roman" w:hAnsi="Times New Roman"/>
          <w:sz w:val="20"/>
          <w:szCs w:val="20"/>
        </w:rPr>
      </w:pPr>
      <w:r w:rsidRPr="006D043E">
        <w:rPr>
          <w:rFonts w:ascii="Times New Roman" w:hAnsi="Times New Roman"/>
          <w:sz w:val="20"/>
          <w:szCs w:val="20"/>
        </w:rPr>
        <w:t>Сокращенное  наименование Школы: МБОУ «Кипиевская СОШ».</w:t>
      </w:r>
    </w:p>
    <w:p w:rsidR="006D043E" w:rsidRPr="006D043E" w:rsidRDefault="006D043E" w:rsidP="006D043E">
      <w:pPr>
        <w:pStyle w:val="af4"/>
        <w:tabs>
          <w:tab w:val="num" w:pos="0"/>
          <w:tab w:val="num" w:pos="709"/>
          <w:tab w:val="num" w:pos="786"/>
          <w:tab w:val="left" w:pos="993"/>
        </w:tabs>
        <w:ind w:left="0" w:firstLine="567"/>
        <w:contextualSpacing/>
        <w:jc w:val="both"/>
        <w:rPr>
          <w:rFonts w:ascii="Times New Roman" w:hAnsi="Times New Roman"/>
          <w:sz w:val="20"/>
          <w:szCs w:val="20"/>
        </w:rPr>
      </w:pPr>
      <w:r w:rsidRPr="006D043E">
        <w:rPr>
          <w:rFonts w:ascii="Times New Roman" w:hAnsi="Times New Roman"/>
          <w:b/>
          <w:color w:val="FF0000"/>
          <w:sz w:val="20"/>
          <w:szCs w:val="20"/>
        </w:rPr>
        <w:t xml:space="preserve">  1.4.</w:t>
      </w:r>
      <w:r w:rsidRPr="006D043E">
        <w:rPr>
          <w:rFonts w:ascii="Times New Roman" w:hAnsi="Times New Roman"/>
          <w:sz w:val="20"/>
          <w:szCs w:val="20"/>
        </w:rPr>
        <w:t xml:space="preserve"> Юридический  адрес Школы: 169478, Республика Коми, Ижемский район, с. Кипиево, ул. им. А.Е.Чупрова, д. 95.</w:t>
      </w:r>
    </w:p>
    <w:p w:rsidR="006D043E" w:rsidRPr="006D043E" w:rsidRDefault="006D043E" w:rsidP="006D043E">
      <w:pPr>
        <w:pStyle w:val="af4"/>
        <w:tabs>
          <w:tab w:val="num" w:pos="0"/>
          <w:tab w:val="num" w:pos="426"/>
          <w:tab w:val="num" w:pos="786"/>
          <w:tab w:val="left" w:pos="993"/>
        </w:tabs>
        <w:spacing w:after="0"/>
        <w:ind w:left="0" w:firstLine="567"/>
        <w:contextualSpacing/>
        <w:jc w:val="both"/>
        <w:rPr>
          <w:rFonts w:ascii="Times New Roman" w:hAnsi="Times New Roman"/>
          <w:sz w:val="20"/>
          <w:szCs w:val="20"/>
        </w:rPr>
      </w:pPr>
      <w:r w:rsidRPr="006D043E">
        <w:rPr>
          <w:rFonts w:ascii="Times New Roman" w:hAnsi="Times New Roman"/>
          <w:sz w:val="20"/>
          <w:szCs w:val="20"/>
        </w:rPr>
        <w:t>Фактический адрес Школы: 169478, Республика Коми, Ижемский район, с.Кипиево, ул. им. А.Е.Чупрова, д. 95, д. 59, д. 86, д.91, д. 95а, д.9 9, ул. Лесная, д.77, д. Чаркабож, д.59.</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 xml:space="preserve">1.6. Учредителем Школы является муниципальное образование муниципального района «Ижемский» в лице администрации муниципального района «Ижемский». Функции и полномочия Учредителя осуществляет Управление образования администрации муниципального района «Ижемский».                                                                          </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 xml:space="preserve">1.7. Школа является юридическим лицом, за которым закреплено обособленное имущество, находящееся в муниципальной </w:t>
      </w:r>
      <w:r w:rsidRPr="006D043E">
        <w:rPr>
          <w:rFonts w:ascii="Times New Roman" w:hAnsi="Times New Roman" w:cs="Times New Roman"/>
          <w:color w:val="000000"/>
          <w:sz w:val="20"/>
          <w:szCs w:val="20"/>
        </w:rPr>
        <w:t>собственности, на праве оперативного управления, имеет  самостоятельный баланс, план финансовой и хозяйственной деятельности</w:t>
      </w:r>
      <w:r w:rsidRPr="006D043E">
        <w:rPr>
          <w:rFonts w:ascii="Times New Roman" w:hAnsi="Times New Roman" w:cs="Times New Roman"/>
          <w:sz w:val="20"/>
          <w:szCs w:val="20"/>
        </w:rPr>
        <w:t>, лицевой счет,</w:t>
      </w: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открытый в финансовом органе муниципального района «Ижемский»,</w:t>
      </w:r>
      <w:r w:rsidRPr="006D043E">
        <w:rPr>
          <w:rFonts w:ascii="Times New Roman" w:hAnsi="Times New Roman" w:cs="Times New Roman"/>
          <w:color w:val="FF0000"/>
          <w:sz w:val="20"/>
          <w:szCs w:val="20"/>
        </w:rPr>
        <w:t xml:space="preserve"> </w:t>
      </w:r>
      <w:r w:rsidRPr="006D043E">
        <w:rPr>
          <w:rFonts w:ascii="Times New Roman" w:hAnsi="Times New Roman" w:cs="Times New Roman"/>
          <w:color w:val="000000"/>
          <w:sz w:val="20"/>
          <w:szCs w:val="20"/>
        </w:rPr>
        <w:t xml:space="preserve"> штамп, бланки и печать с</w:t>
      </w:r>
      <w:r w:rsidRPr="006D043E">
        <w:rPr>
          <w:rFonts w:ascii="Times New Roman" w:hAnsi="Times New Roman" w:cs="Times New Roman"/>
          <w:sz w:val="20"/>
          <w:szCs w:val="20"/>
        </w:rPr>
        <w:t xml:space="preserve"> изображением герба Ижемского района со своим наименованием. Школа является</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 xml:space="preserve">некоммерческой организацией и не ставит извлечение прибыли основной целью своей деятельности.                                                              </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1.8. Права юридического лица у Школы в части ведения уставной финансовой и  хозяйственной деятельности, направленной на подготовку образовательного процесса, возникают с момента ее государственной регистрации.</w:t>
      </w:r>
      <w:r w:rsidRPr="006D043E">
        <w:rPr>
          <w:rFonts w:ascii="Times New Roman" w:hAnsi="Times New Roman" w:cs="Times New Roman"/>
          <w:sz w:val="20"/>
          <w:szCs w:val="20"/>
        </w:rPr>
        <w:tab/>
        <w:t xml:space="preserve"> </w:t>
      </w:r>
    </w:p>
    <w:p w:rsidR="006D043E" w:rsidRPr="006D043E" w:rsidRDefault="006D043E" w:rsidP="006D043E">
      <w:pPr>
        <w:pStyle w:val="af4"/>
        <w:tabs>
          <w:tab w:val="left" w:pos="567"/>
          <w:tab w:val="left" w:pos="993"/>
        </w:tabs>
        <w:spacing w:after="0"/>
        <w:ind w:left="0" w:firstLine="567"/>
        <w:contextualSpacing/>
        <w:jc w:val="both"/>
        <w:rPr>
          <w:rFonts w:ascii="Times New Roman" w:hAnsi="Times New Roman"/>
          <w:sz w:val="20"/>
          <w:szCs w:val="20"/>
        </w:rPr>
      </w:pPr>
      <w:r w:rsidRPr="006D043E">
        <w:rPr>
          <w:rFonts w:ascii="Times New Roman" w:hAnsi="Times New Roman"/>
          <w:sz w:val="20"/>
          <w:szCs w:val="20"/>
        </w:rPr>
        <w:t>1.9. Полномочия собственника муниципального имущества, закрепленного за Школой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 По обязательствам Школы, связанным с причинением вреда гражданам, Собственник имущества не несет ответственности по обязательствам Школы.</w:t>
      </w:r>
    </w:p>
    <w:p w:rsidR="006D043E" w:rsidRPr="006D043E" w:rsidRDefault="006D043E" w:rsidP="006D043E">
      <w:pPr>
        <w:pStyle w:val="af4"/>
        <w:tabs>
          <w:tab w:val="left" w:pos="567"/>
          <w:tab w:val="left" w:pos="993"/>
        </w:tabs>
        <w:spacing w:after="0"/>
        <w:ind w:left="0" w:firstLine="567"/>
        <w:contextualSpacing/>
        <w:jc w:val="both"/>
        <w:rPr>
          <w:rFonts w:ascii="Times New Roman" w:hAnsi="Times New Roman"/>
          <w:color w:val="FF0000"/>
          <w:sz w:val="20"/>
          <w:szCs w:val="20"/>
        </w:rPr>
      </w:pPr>
      <w:r w:rsidRPr="006D043E">
        <w:rPr>
          <w:rFonts w:ascii="Times New Roman" w:hAnsi="Times New Roman"/>
          <w:sz w:val="20"/>
          <w:szCs w:val="20"/>
        </w:rPr>
        <w:t xml:space="preserve"> </w:t>
      </w:r>
    </w:p>
    <w:p w:rsidR="006D043E" w:rsidRPr="006D043E" w:rsidRDefault="006D043E" w:rsidP="006D043E">
      <w:pPr>
        <w:autoSpaceDE w:val="0"/>
        <w:autoSpaceDN w:val="0"/>
        <w:adjustRightInd w:val="0"/>
        <w:ind w:firstLine="567"/>
        <w:contextualSpacing/>
        <w:jc w:val="both"/>
        <w:rPr>
          <w:rFonts w:ascii="Times New Roman" w:hAnsi="Times New Roman" w:cs="Times New Roman"/>
          <w:sz w:val="20"/>
          <w:szCs w:val="20"/>
        </w:rPr>
      </w:pPr>
      <w:r w:rsidRPr="006D043E">
        <w:rPr>
          <w:rFonts w:ascii="Times New Roman" w:eastAsia="Calibri" w:hAnsi="Times New Roman" w:cs="Times New Roman"/>
          <w:sz w:val="20"/>
          <w:szCs w:val="20"/>
        </w:rPr>
        <w:t xml:space="preserve"> </w:t>
      </w:r>
      <w:r w:rsidRPr="006D043E">
        <w:rPr>
          <w:rFonts w:ascii="Times New Roman" w:hAnsi="Times New Roman" w:cs="Times New Roman"/>
          <w:sz w:val="20"/>
          <w:szCs w:val="20"/>
        </w:rPr>
        <w:t>1.10. Школа отвечает по своим обязательствам всем находящимся у нее на праве оперативного управления имуществом, как закрепленным за ней, так и приобретенным за счет доходов, полученных от приносящей доход деятельности, за исключением особо ценного движимого имущества, закрепленного за ней Учредителем или приобретенного Школой за счет выделенных ей Учредителем средств, а также недвижимого имущества.</w:t>
      </w:r>
    </w:p>
    <w:p w:rsidR="006D043E" w:rsidRPr="006D043E" w:rsidRDefault="006D043E" w:rsidP="006D043E">
      <w:pPr>
        <w:autoSpaceDE w:val="0"/>
        <w:autoSpaceDN w:val="0"/>
        <w:adjustRightInd w:val="0"/>
        <w:ind w:firstLine="567"/>
        <w:jc w:val="both"/>
        <w:rPr>
          <w:rFonts w:ascii="Times New Roman" w:hAnsi="Times New Roman" w:cs="Times New Roman"/>
          <w:color w:val="FF0000"/>
          <w:sz w:val="20"/>
          <w:szCs w:val="20"/>
        </w:rPr>
      </w:pPr>
      <w:r w:rsidRPr="006D043E">
        <w:rPr>
          <w:rFonts w:ascii="Times New Roman" w:eastAsia="Calibri" w:hAnsi="Times New Roman" w:cs="Times New Roman"/>
          <w:sz w:val="20"/>
          <w:szCs w:val="20"/>
        </w:rPr>
        <w:t xml:space="preserve"> По обязательствам Школы, связанным с причинением вреда гражданам, при недостаточности имущества Школы, субсидиарную ответственность несет собственник имущества Школы.                                                                                                       </w:t>
      </w:r>
    </w:p>
    <w:p w:rsidR="006D043E" w:rsidRPr="006D043E" w:rsidRDefault="006D043E" w:rsidP="006D043E">
      <w:pPr>
        <w:autoSpaceDE w:val="0"/>
        <w:autoSpaceDN w:val="0"/>
        <w:adjustRightInd w:val="0"/>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1.11. Школа от своего имени приобретает имущественные и личные неимущественные права, несет обязанности, выступает истцом и ответчиком в суде в соответствии с законодательством Российской Федерации.</w:t>
      </w:r>
      <w:r w:rsidRPr="006D043E">
        <w:rPr>
          <w:rFonts w:ascii="Times New Roman" w:eastAsia="Calibri" w:hAnsi="Times New Roman" w:cs="Times New Roman"/>
          <w:sz w:val="20"/>
          <w:szCs w:val="20"/>
        </w:rPr>
        <w:t xml:space="preserve">                                                              </w:t>
      </w: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 xml:space="preserve">1.12. </w:t>
      </w:r>
      <w:r w:rsidRPr="006D043E">
        <w:rPr>
          <w:rFonts w:ascii="Times New Roman" w:eastAsia="Calibri" w:hAnsi="Times New Roman" w:cs="Times New Roman"/>
          <w:sz w:val="20"/>
          <w:szCs w:val="20"/>
        </w:rPr>
        <w:t xml:space="preserve">Школа в своей деятельности руководствуется действующим законодательством Российской Федерации и Республики Коми в области образования, </w:t>
      </w:r>
      <w:r w:rsidRPr="006D043E">
        <w:rPr>
          <w:rFonts w:ascii="Times New Roman" w:hAnsi="Times New Roman" w:cs="Times New Roman"/>
          <w:sz w:val="20"/>
          <w:szCs w:val="20"/>
        </w:rPr>
        <w:t>нормативными правовыми документами органа местного самоуправления, органов управления образованием всех уровней,</w:t>
      </w:r>
      <w:r w:rsidRPr="006D043E">
        <w:rPr>
          <w:rFonts w:ascii="Times New Roman" w:eastAsia="Calibri" w:hAnsi="Times New Roman" w:cs="Times New Roman"/>
          <w:sz w:val="20"/>
          <w:szCs w:val="20"/>
        </w:rPr>
        <w:t xml:space="preserve">  настоящим Уставом, а также локальными правовыми актами Школы.                                                                                                                           </w:t>
      </w: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ind w:firstLine="567"/>
        <w:contextualSpacing/>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1.13. Школа проходит лицензирование и государственную аккредитацию в порядке, установленном федеральным законодательством. </w:t>
      </w:r>
      <w:r w:rsidRPr="006D043E">
        <w:rPr>
          <w:rFonts w:ascii="Times New Roman" w:eastAsia="Calibri" w:hAnsi="Times New Roman" w:cs="Times New Roman"/>
          <w:sz w:val="20"/>
          <w:szCs w:val="20"/>
        </w:rPr>
        <w:t xml:space="preserve"> </w:t>
      </w:r>
    </w:p>
    <w:p w:rsidR="006D043E" w:rsidRPr="006D043E" w:rsidRDefault="006D043E" w:rsidP="006D043E">
      <w:pPr>
        <w:autoSpaceDE w:val="0"/>
        <w:autoSpaceDN w:val="0"/>
        <w:adjustRightInd w:val="0"/>
        <w:ind w:firstLine="567"/>
        <w:contextualSpacing/>
        <w:jc w:val="both"/>
        <w:rPr>
          <w:rFonts w:ascii="Times New Roman" w:eastAsia="Calibri" w:hAnsi="Times New Roman" w:cs="Times New Roman"/>
          <w:sz w:val="20"/>
          <w:szCs w:val="20"/>
        </w:rPr>
      </w:pPr>
      <w:r w:rsidRPr="006D043E">
        <w:rPr>
          <w:rFonts w:ascii="Times New Roman" w:hAnsi="Times New Roman" w:cs="Times New Roman"/>
          <w:sz w:val="20"/>
          <w:szCs w:val="20"/>
        </w:rPr>
        <w:t>1.14. В Школе не допускается создание и деятельность политических партий, религиозных организаций (объединений). Принуждение учащихся, воспитанников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r w:rsidRPr="006D043E">
        <w:rPr>
          <w:rFonts w:ascii="Times New Roman" w:eastAsia="Calibri" w:hAnsi="Times New Roman" w:cs="Times New Roman"/>
          <w:sz w:val="20"/>
          <w:szCs w:val="20"/>
        </w:rPr>
        <w:t xml:space="preserve"> Школа соблюдает принципы государственной политики в области образования в части раздельности светского и религиозного образования.     </w:t>
      </w:r>
    </w:p>
    <w:p w:rsidR="006D043E" w:rsidRPr="006D043E" w:rsidRDefault="006D043E" w:rsidP="006D043E">
      <w:pPr>
        <w:autoSpaceDE w:val="0"/>
        <w:autoSpaceDN w:val="0"/>
        <w:adjustRightInd w:val="0"/>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1.15. Школа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 ч. на официальном сайте Школы в сети Интернет в соответствии с перечнем сведений, установленных федеральным законодательством.</w:t>
      </w:r>
    </w:p>
    <w:p w:rsidR="006D043E" w:rsidRPr="006D043E" w:rsidRDefault="006D043E" w:rsidP="006D043E">
      <w:pPr>
        <w:autoSpaceDE w:val="0"/>
        <w:autoSpaceDN w:val="0"/>
        <w:adjustRightInd w:val="0"/>
        <w:ind w:firstLine="567"/>
        <w:contextualSpacing/>
        <w:jc w:val="both"/>
        <w:rPr>
          <w:rFonts w:ascii="Times New Roman" w:hAnsi="Times New Roman" w:cs="Times New Roman"/>
          <w:color w:val="FF0000"/>
          <w:sz w:val="20"/>
          <w:szCs w:val="20"/>
        </w:rPr>
      </w:pPr>
      <w:r w:rsidRPr="006D043E">
        <w:rPr>
          <w:rFonts w:ascii="Times New Roman" w:hAnsi="Times New Roman" w:cs="Times New Roman"/>
          <w:sz w:val="20"/>
          <w:szCs w:val="20"/>
        </w:rPr>
        <w:t>1.16. При школе открыт интернат для проживания учащихся из деревни Чаркабож. Организация деятельности интерната регламентируется соответствующим локальным актом</w:t>
      </w:r>
      <w:r w:rsidRPr="006D043E">
        <w:rPr>
          <w:rFonts w:ascii="Times New Roman" w:hAnsi="Times New Roman" w:cs="Times New Roman"/>
          <w:color w:val="FF0000"/>
          <w:sz w:val="20"/>
          <w:szCs w:val="20"/>
        </w:rPr>
        <w:t xml:space="preserve">. </w:t>
      </w:r>
    </w:p>
    <w:p w:rsidR="006D043E" w:rsidRPr="006D043E" w:rsidRDefault="006D043E" w:rsidP="006D043E">
      <w:pPr>
        <w:tabs>
          <w:tab w:val="left" w:pos="567"/>
        </w:tabs>
        <w:ind w:firstLine="567"/>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1.17. Не допускается включение расходов на содержание недвижимого имущества Школы в родительскую плату за содержание детей в Школе, имеющей интернат.</w:t>
      </w:r>
    </w:p>
    <w:p w:rsidR="006D043E" w:rsidRPr="006D043E" w:rsidRDefault="006D043E" w:rsidP="006D043E">
      <w:pPr>
        <w:autoSpaceDE w:val="0"/>
        <w:autoSpaceDN w:val="0"/>
        <w:adjustRightInd w:val="0"/>
        <w:ind w:firstLine="426"/>
        <w:contextualSpacing/>
        <w:jc w:val="both"/>
        <w:rPr>
          <w:rFonts w:ascii="Times New Roman" w:hAnsi="Times New Roman" w:cs="Times New Roman"/>
          <w:sz w:val="20"/>
          <w:szCs w:val="20"/>
        </w:rPr>
      </w:pPr>
      <w:r w:rsidRPr="006D043E">
        <w:rPr>
          <w:rFonts w:ascii="Times New Roman" w:hAnsi="Times New Roman" w:cs="Times New Roman"/>
          <w:sz w:val="20"/>
          <w:szCs w:val="20"/>
        </w:rPr>
        <w:t xml:space="preserve">  1.18. Организация питания учащихся и воспитанников осуществляется  Школой. </w:t>
      </w:r>
      <w:r w:rsidRPr="006D043E">
        <w:rPr>
          <w:rFonts w:ascii="Times New Roman" w:hAnsi="Times New Roman" w:cs="Times New Roman"/>
          <w:color w:val="000000"/>
          <w:sz w:val="20"/>
          <w:szCs w:val="20"/>
        </w:rPr>
        <w:t xml:space="preserve">В Школе  предусмотрены </w:t>
      </w:r>
      <w:r w:rsidRPr="006D043E">
        <w:rPr>
          <w:rFonts w:ascii="Times New Roman" w:hAnsi="Times New Roman" w:cs="Times New Roman"/>
          <w:sz w:val="20"/>
          <w:szCs w:val="20"/>
        </w:rPr>
        <w:t xml:space="preserve">помещения </w:t>
      </w:r>
      <w:r w:rsidRPr="006D043E">
        <w:rPr>
          <w:rFonts w:ascii="Times New Roman" w:hAnsi="Times New Roman" w:cs="Times New Roman"/>
          <w:color w:val="000000"/>
          <w:sz w:val="20"/>
          <w:szCs w:val="20"/>
        </w:rPr>
        <w:t xml:space="preserve">для питания  учащихся, </w:t>
      </w:r>
      <w:r w:rsidRPr="006D043E">
        <w:rPr>
          <w:rFonts w:ascii="Times New Roman" w:hAnsi="Times New Roman" w:cs="Times New Roman"/>
          <w:sz w:val="20"/>
          <w:szCs w:val="20"/>
        </w:rPr>
        <w:t>воспитанников</w:t>
      </w:r>
      <w:r w:rsidRPr="006D043E">
        <w:rPr>
          <w:rFonts w:ascii="Times New Roman" w:hAnsi="Times New Roman" w:cs="Times New Roman"/>
          <w:color w:val="000000"/>
          <w:sz w:val="20"/>
          <w:szCs w:val="20"/>
        </w:rPr>
        <w:t xml:space="preserve">,  а также для хранения и приготовления пищи. </w:t>
      </w: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ind w:firstLine="567"/>
        <w:contextualSpacing/>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1.19. Медицинское обслуживание в Школе обеспечивает орган здравоохранения в Ижемском районе на основании договора. Медицинский персонал, закрепленный за Школой органом здравоохранения,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учащихся и воспитанников. Для оказания первой медицинской помощи в Школе предусмотрено наличие аптечек первой медицинской помощи.  </w:t>
      </w:r>
    </w:p>
    <w:p w:rsidR="006D043E" w:rsidRPr="006D043E" w:rsidRDefault="006D043E" w:rsidP="006D043E">
      <w:pPr>
        <w:tabs>
          <w:tab w:val="left" w:pos="567"/>
        </w:tabs>
        <w:ind w:firstLine="567"/>
        <w:jc w:val="both"/>
        <w:rPr>
          <w:rFonts w:ascii="Times New Roman" w:hAnsi="Times New Roman" w:cs="Times New Roman"/>
          <w:sz w:val="20"/>
          <w:szCs w:val="20"/>
        </w:rPr>
      </w:pPr>
      <w:r w:rsidRPr="006D043E">
        <w:rPr>
          <w:rFonts w:ascii="Times New Roman" w:hAnsi="Times New Roman" w:cs="Times New Roman"/>
          <w:sz w:val="20"/>
          <w:szCs w:val="20"/>
        </w:rPr>
        <w:t>1.20.</w:t>
      </w:r>
      <w:r w:rsidRPr="006D043E">
        <w:rPr>
          <w:rFonts w:ascii="Times New Roman" w:eastAsia="Calibri" w:hAnsi="Times New Roman" w:cs="Times New Roman"/>
          <w:sz w:val="20"/>
          <w:szCs w:val="20"/>
        </w:rPr>
        <w:t xml:space="preserve"> В Школе в летний период могут организовываться детские оздоровительные лагеря с дневным пребыванием, лагеря труда и отдыха, рабочие бригады с назначением руководителей и воспитателей из числа педагогических работников Школы.</w:t>
      </w:r>
      <w:r w:rsidRPr="006D043E">
        <w:rPr>
          <w:rFonts w:ascii="Times New Roman" w:hAnsi="Times New Roman" w:cs="Times New Roman"/>
          <w:sz w:val="20"/>
          <w:szCs w:val="20"/>
        </w:rPr>
        <w:t xml:space="preserve"> </w:t>
      </w:r>
    </w:p>
    <w:p w:rsidR="006D043E" w:rsidRPr="006D043E" w:rsidRDefault="006D043E" w:rsidP="006D043E">
      <w:pPr>
        <w:tabs>
          <w:tab w:val="left" w:pos="567"/>
        </w:tabs>
        <w:ind w:firstLine="567"/>
        <w:jc w:val="both"/>
        <w:rPr>
          <w:rFonts w:ascii="Times New Roman" w:hAnsi="Times New Roman" w:cs="Times New Roman"/>
          <w:sz w:val="20"/>
          <w:szCs w:val="20"/>
        </w:rPr>
      </w:pPr>
      <w:r w:rsidRPr="006D043E">
        <w:rPr>
          <w:rFonts w:ascii="Times New Roman" w:hAnsi="Times New Roman" w:cs="Times New Roman"/>
          <w:sz w:val="20"/>
          <w:szCs w:val="20"/>
        </w:rPr>
        <w:t>1.21. Школа вправе открывать по желанию и запросам родителей (законных представителей) учащихся группы продленного дня.</w:t>
      </w:r>
      <w:r w:rsidRPr="006D043E">
        <w:rPr>
          <w:rFonts w:ascii="Times New Roman" w:hAnsi="Times New Roman" w:cs="Times New Roman"/>
          <w:sz w:val="20"/>
          <w:szCs w:val="20"/>
        </w:rPr>
        <w:tab/>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1.22. </w:t>
      </w:r>
      <w:r w:rsidRPr="006D043E">
        <w:rPr>
          <w:rFonts w:ascii="Times New Roman" w:eastAsia="Calibri" w:hAnsi="Times New Roman" w:cs="Times New Roman"/>
          <w:sz w:val="20"/>
          <w:szCs w:val="20"/>
        </w:rPr>
        <w:t xml:space="preserve">Школа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и воспитанников. </w:t>
      </w:r>
    </w:p>
    <w:p w:rsidR="006D043E" w:rsidRPr="006D043E" w:rsidRDefault="006D043E" w:rsidP="006D043E">
      <w:pPr>
        <w:ind w:firstLine="567"/>
        <w:jc w:val="both"/>
        <w:rPr>
          <w:rFonts w:ascii="Times New Roman" w:eastAsia="Calibri" w:hAnsi="Times New Roman" w:cs="Times New Roman"/>
          <w:color w:val="FF0000"/>
          <w:sz w:val="20"/>
          <w:szCs w:val="20"/>
        </w:rPr>
      </w:pPr>
      <w:r w:rsidRPr="006D043E">
        <w:rPr>
          <w:rFonts w:ascii="Times New Roman" w:eastAsia="Calibri" w:hAnsi="Times New Roman" w:cs="Times New Roman"/>
          <w:sz w:val="20"/>
          <w:szCs w:val="20"/>
        </w:rPr>
        <w:t>1.23. Школа обязана осуществлять свою деятельность в соответствии с законодательством об образовании, в том числе:</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 и воспитанников;</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создавать безопасные условия обучения, воспитания учащихся, присмотра и ухода за воспитанниками, их содержания в соответствии с установленными нормами, обеспечивающими жизнь и здоровье учащихся, воспитанников и работников Школы;</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соблюдать права и свободы учащихся, родителей (законных представителей) несовершеннолетних учащихся, воспитанников, работников Школы.</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1.24. Школа несет ответственность в порядке, установленном законодательством Российской Федерации и Республики Коми, за:</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невыполнение или ненадлежащее выполнение функций, отнесенных к ее компетенции;</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реализацию не в полном объеме образовательных программ в соответствии с учебным планом;</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качество образования своих выпускников; </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жизнь и здоровье учащихся, воспитанников, работников Школы.</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1.25.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 за нарушение или незаконное ограничение права на образование и предусмотренных законодательством об образовании прав и свобод воспитанников, учащихся, родителей (законных представителей), нарушение требований к организации и осуществлению образовательной деятельности.</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1.26. Вопросы, не регулируемые данным  Уставом, решаются в соответствии действующим законодательством Российской Федерации и Республики Коми.</w:t>
      </w:r>
    </w:p>
    <w:p w:rsidR="006D043E" w:rsidRPr="006D043E" w:rsidRDefault="006D043E" w:rsidP="006D043E">
      <w:pPr>
        <w:ind w:firstLine="567"/>
        <w:jc w:val="center"/>
        <w:rPr>
          <w:rFonts w:ascii="Times New Roman" w:hAnsi="Times New Roman" w:cs="Times New Roman"/>
          <w:b/>
          <w:sz w:val="20"/>
          <w:szCs w:val="20"/>
        </w:rPr>
      </w:pPr>
    </w:p>
    <w:p w:rsidR="006D043E" w:rsidRPr="006D043E" w:rsidRDefault="006D043E" w:rsidP="006D043E">
      <w:pPr>
        <w:ind w:left="567"/>
        <w:jc w:val="center"/>
        <w:outlineLvl w:val="0"/>
        <w:rPr>
          <w:rFonts w:ascii="Times New Roman" w:hAnsi="Times New Roman" w:cs="Times New Roman"/>
          <w:b/>
          <w:sz w:val="20"/>
          <w:szCs w:val="20"/>
        </w:rPr>
      </w:pPr>
      <w:r w:rsidRPr="006D043E">
        <w:rPr>
          <w:rFonts w:ascii="Times New Roman" w:hAnsi="Times New Roman" w:cs="Times New Roman"/>
          <w:b/>
          <w:sz w:val="20"/>
          <w:szCs w:val="20"/>
        </w:rPr>
        <w:t>2.ПРЕДМЕТ, ЦЕЛИ И ВИДЫ ДЕЯТЕЛЬНОСТИ</w:t>
      </w:r>
    </w:p>
    <w:p w:rsidR="006D043E" w:rsidRPr="006D043E" w:rsidRDefault="006D043E" w:rsidP="006D043E">
      <w:pPr>
        <w:ind w:left="567"/>
        <w:jc w:val="center"/>
        <w:outlineLvl w:val="0"/>
        <w:rPr>
          <w:rFonts w:ascii="Times New Roman" w:hAnsi="Times New Roman" w:cs="Times New Roman"/>
          <w:b/>
          <w:sz w:val="20"/>
          <w:szCs w:val="20"/>
        </w:rPr>
      </w:pPr>
    </w:p>
    <w:p w:rsidR="006D043E" w:rsidRPr="006D043E" w:rsidRDefault="006D043E" w:rsidP="006D043E">
      <w:pPr>
        <w:autoSpaceDE w:val="0"/>
        <w:autoSpaceDN w:val="0"/>
        <w:adjustRightInd w:val="0"/>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2.1. </w:t>
      </w:r>
      <w:r w:rsidRPr="006D043E">
        <w:rPr>
          <w:rFonts w:ascii="Times New Roman" w:hAnsi="Times New Roman" w:cs="Times New Roman"/>
          <w:bCs/>
          <w:sz w:val="20"/>
          <w:szCs w:val="20"/>
        </w:rPr>
        <w:t>Предметом деятельности</w:t>
      </w:r>
      <w:r w:rsidRPr="006D043E">
        <w:rPr>
          <w:rFonts w:ascii="Times New Roman" w:hAnsi="Times New Roman" w:cs="Times New Roman"/>
          <w:sz w:val="20"/>
          <w:szCs w:val="20"/>
        </w:rPr>
        <w:t xml:space="preserve"> Школы является реализация конституционного права граждан Российской Федерации на получение общедоступного и бесплатного </w:t>
      </w:r>
      <w:r w:rsidRPr="006D043E">
        <w:rPr>
          <w:rFonts w:ascii="Times New Roman" w:hAnsi="Times New Roman" w:cs="Times New Roman"/>
          <w:b/>
          <w:color w:val="FF0000"/>
          <w:sz w:val="20"/>
          <w:szCs w:val="20"/>
        </w:rPr>
        <w:t xml:space="preserve"> </w:t>
      </w:r>
      <w:r w:rsidRPr="006D043E">
        <w:rPr>
          <w:rFonts w:ascii="Times New Roman" w:hAnsi="Times New Roman" w:cs="Times New Roman"/>
          <w:sz w:val="20"/>
          <w:szCs w:val="20"/>
        </w:rPr>
        <w:t>дошкольного,</w:t>
      </w:r>
      <w:r w:rsidRPr="006D043E">
        <w:rPr>
          <w:rFonts w:ascii="Times New Roman" w:hAnsi="Times New Roman" w:cs="Times New Roman"/>
          <w:b/>
          <w:color w:val="FF0000"/>
          <w:sz w:val="20"/>
          <w:szCs w:val="20"/>
        </w:rPr>
        <w:t xml:space="preserve"> </w:t>
      </w:r>
      <w:r w:rsidRPr="006D043E">
        <w:rPr>
          <w:rFonts w:ascii="Times New Roman" w:hAnsi="Times New Roman" w:cs="Times New Roman"/>
          <w:sz w:val="20"/>
          <w:szCs w:val="20"/>
        </w:rPr>
        <w:t xml:space="preserve">начального общего, основного общего,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и воспитанников в самообразовании и получении дополнительного образования. </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2.2.  </w:t>
      </w:r>
      <w:r w:rsidRPr="006D043E">
        <w:rPr>
          <w:rFonts w:ascii="Times New Roman" w:hAnsi="Times New Roman" w:cs="Times New Roman"/>
          <w:bCs/>
          <w:sz w:val="20"/>
          <w:szCs w:val="20"/>
        </w:rPr>
        <w:t>Целями деятельности</w:t>
      </w:r>
      <w:r w:rsidRPr="006D043E">
        <w:rPr>
          <w:rFonts w:ascii="Times New Roman" w:hAnsi="Times New Roman" w:cs="Times New Roman"/>
          <w:sz w:val="20"/>
          <w:szCs w:val="20"/>
        </w:rPr>
        <w:t xml:space="preserve"> Школы является реализация:</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основных общеобразовательных программ – образовательных программ дошкольного образования, присмотр и уход за детьми;</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основных общеобразовательных программ – образовательных программ начального общего образования;</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основных общеобразовательных программ – образовательных программ основного общего образования;</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основных общеобразовательных программ – образовательных программ среднего общего образования;</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дополнительных общеобразовательных программ – дополнительных общеразвивающих программ.</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2.3. </w:t>
      </w:r>
      <w:r w:rsidRPr="006D043E">
        <w:rPr>
          <w:rFonts w:ascii="Times New Roman" w:hAnsi="Times New Roman" w:cs="Times New Roman"/>
          <w:bCs/>
          <w:sz w:val="20"/>
          <w:szCs w:val="20"/>
        </w:rPr>
        <w:t>Основные виды деятельности,</w:t>
      </w:r>
      <w:r w:rsidRPr="006D043E">
        <w:rPr>
          <w:rFonts w:ascii="Times New Roman" w:hAnsi="Times New Roman" w:cs="Times New Roman"/>
          <w:sz w:val="20"/>
          <w:szCs w:val="20"/>
        </w:rPr>
        <w:t xml:space="preserve"> реализуемые Школой:</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дошкольное образование, </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начальное общее образование;</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основное общее образование;</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среднее общее образование;</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дополнительное образование детей.</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2.4. Школа вправе осуществлять предпрофильную и профильную подготовку учащихся при наличии соответствующих федеральных программ и с согласия учащихся  и их  родителей (законных представителей), вводить по решению педагогического совета индивидуальные программы и учебные планы, составленные в соответствии с федеральными государственными образовательными стандартами.</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2.5. </w:t>
      </w:r>
      <w:r w:rsidRPr="006D043E">
        <w:rPr>
          <w:rFonts w:ascii="Times New Roman" w:eastAsia="Calibri" w:hAnsi="Times New Roman" w:cs="Times New Roman"/>
          <w:sz w:val="20"/>
          <w:szCs w:val="20"/>
        </w:rPr>
        <w:t>Основными задачами Школы являются:</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создание условий для формирования образованной и развитой личности, адаптированной к жизни в обществе, способной к осознанному выбору и освоению профессиональных образовательных программ; </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удовлетворение потребностей учащихся в интеллектуальном, культурном и нравственном развитии в соответствии с их склонностями, способностями, интересами; </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обеспечение высокого качества образования, соответствующего федеральным государственным образовательным стандартам, а также дополнительного  образования; </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 охрана жизни и укрепление здоровья учащихся и воспитанников; </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создание максимально благоприятных условий для развития творческого потенциала учащихся, овладение ими навыками самообразования, научно-исследовательской деятельности;</w:t>
      </w:r>
    </w:p>
    <w:p w:rsidR="006D043E" w:rsidRPr="006D043E" w:rsidRDefault="006D043E" w:rsidP="006D043E">
      <w:pPr>
        <w:tabs>
          <w:tab w:val="left" w:pos="0"/>
          <w:tab w:val="left" w:pos="142"/>
          <w:tab w:val="left" w:pos="284"/>
        </w:tabs>
        <w:ind w:firstLine="567"/>
        <w:jc w:val="both"/>
        <w:rPr>
          <w:rFonts w:ascii="Times New Roman" w:hAnsi="Times New Roman" w:cs="Times New Roman"/>
          <w:sz w:val="20"/>
          <w:szCs w:val="20"/>
        </w:rPr>
      </w:pPr>
      <w:r w:rsidRPr="006D043E">
        <w:rPr>
          <w:rFonts w:ascii="Times New Roman" w:hAnsi="Times New Roman" w:cs="Times New Roman"/>
          <w:sz w:val="20"/>
          <w:szCs w:val="20"/>
        </w:rPr>
        <w:t>- обеспечение познавательно-речевого, социально-личностного, художественно-эстетического и физического развития учащихся и воспитанников;</w:t>
      </w:r>
    </w:p>
    <w:p w:rsidR="006D043E" w:rsidRPr="006D043E" w:rsidRDefault="006D043E" w:rsidP="006D043E">
      <w:pPr>
        <w:tabs>
          <w:tab w:val="left" w:pos="0"/>
        </w:tabs>
        <w:ind w:firstLine="567"/>
        <w:jc w:val="both"/>
        <w:rPr>
          <w:rFonts w:ascii="Times New Roman" w:hAnsi="Times New Roman" w:cs="Times New Roman"/>
          <w:sz w:val="20"/>
          <w:szCs w:val="20"/>
        </w:rPr>
      </w:pPr>
      <w:r w:rsidRPr="006D043E">
        <w:rPr>
          <w:rFonts w:ascii="Times New Roman" w:hAnsi="Times New Roman" w:cs="Times New Roman"/>
          <w:sz w:val="20"/>
          <w:szCs w:val="20"/>
        </w:rPr>
        <w:t>- воспитание с учетом возрастных категорий учащихся и воспитанников гражданственности, уважения к правам и свободам человека, любви к окружающей природе, Родине, семье.</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2.7. Школа вправе сверх установленного муниципального задания, а также в случаях, определенных федеральными законами, в пределах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(выполненных работ) условиях. Порядок определения указанной платы устанавливается Учредителем если иное не предусмотрено федеральными законами.</w:t>
      </w:r>
    </w:p>
    <w:p w:rsidR="006D043E" w:rsidRPr="006D043E" w:rsidRDefault="006D043E" w:rsidP="006D043E">
      <w:pPr>
        <w:ind w:firstLine="567"/>
        <w:contextualSpacing/>
        <w:jc w:val="both"/>
        <w:rPr>
          <w:rFonts w:ascii="Times New Roman" w:hAnsi="Times New Roman" w:cs="Times New Roman"/>
          <w:b/>
          <w:bCs/>
          <w:color w:val="FF0000"/>
          <w:sz w:val="20"/>
          <w:szCs w:val="20"/>
        </w:rPr>
      </w:pPr>
      <w:r w:rsidRPr="006D043E">
        <w:rPr>
          <w:rFonts w:ascii="Times New Roman" w:hAnsi="Times New Roman" w:cs="Times New Roman"/>
          <w:sz w:val="20"/>
          <w:szCs w:val="20"/>
        </w:rPr>
        <w:t xml:space="preserve">2.8. </w:t>
      </w:r>
      <w:r w:rsidRPr="006D043E">
        <w:rPr>
          <w:rFonts w:ascii="Times New Roman" w:hAnsi="Times New Roman" w:cs="Times New Roman"/>
          <w:bCs/>
          <w:sz w:val="20"/>
          <w:szCs w:val="20"/>
        </w:rPr>
        <w:t>Школа вправе осуществлять иные виды деятельности (в т.ч. приносящие доход), не являющиеся основными видами деятельности, лишь постольку, поскольку это служит достижению целей, ради которых Школа создана, и соответствующие указанным целям при условии, что такая деятельность указана в Уставе.</w:t>
      </w:r>
    </w:p>
    <w:p w:rsidR="006D043E" w:rsidRPr="006D043E" w:rsidRDefault="006D043E" w:rsidP="006D043E">
      <w:pPr>
        <w:ind w:firstLine="567"/>
        <w:contextualSpacing/>
        <w:jc w:val="center"/>
        <w:outlineLvl w:val="2"/>
        <w:rPr>
          <w:rFonts w:ascii="Times New Roman" w:hAnsi="Times New Roman" w:cs="Times New Roman"/>
          <w:b/>
          <w:color w:val="FF0000"/>
          <w:sz w:val="20"/>
          <w:szCs w:val="20"/>
        </w:rPr>
      </w:pPr>
    </w:p>
    <w:p w:rsidR="006D043E" w:rsidRPr="006D043E" w:rsidRDefault="006D043E" w:rsidP="006D043E">
      <w:pPr>
        <w:ind w:left="567"/>
        <w:jc w:val="center"/>
        <w:outlineLvl w:val="2"/>
        <w:rPr>
          <w:rFonts w:ascii="Times New Roman" w:hAnsi="Times New Roman" w:cs="Times New Roman"/>
          <w:b/>
          <w:sz w:val="20"/>
          <w:szCs w:val="20"/>
        </w:rPr>
      </w:pPr>
      <w:r w:rsidRPr="006D043E">
        <w:rPr>
          <w:rFonts w:ascii="Times New Roman" w:hAnsi="Times New Roman" w:cs="Times New Roman"/>
          <w:b/>
          <w:sz w:val="20"/>
          <w:szCs w:val="20"/>
        </w:rPr>
        <w:t>3. ОБРАЗОВАТЕЛЬНАЯ ДЕЯТЕЛЬНОСТЬ</w:t>
      </w:r>
    </w:p>
    <w:p w:rsidR="006D043E" w:rsidRPr="006D043E" w:rsidRDefault="006D043E" w:rsidP="006D043E">
      <w:pPr>
        <w:ind w:left="567"/>
        <w:jc w:val="center"/>
        <w:outlineLvl w:val="2"/>
        <w:rPr>
          <w:rFonts w:ascii="Times New Roman" w:hAnsi="Times New Roman" w:cs="Times New Roman"/>
          <w:b/>
          <w:sz w:val="20"/>
          <w:szCs w:val="20"/>
        </w:rPr>
      </w:pP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3.1. Обучение в Школе ведется на русском языке, воспитание - на русском и коми языках. Коми язык изучается как родной язык. В качестве иностранного языка в Школе преподается английский язык</w:t>
      </w:r>
      <w:r w:rsidRPr="006D043E">
        <w:rPr>
          <w:rFonts w:ascii="Times New Roman" w:hAnsi="Times New Roman" w:cs="Times New Roman"/>
          <w:color w:val="FF0000"/>
          <w:sz w:val="20"/>
          <w:szCs w:val="20"/>
        </w:rPr>
        <w:t>.</w:t>
      </w:r>
    </w:p>
    <w:p w:rsidR="006D043E" w:rsidRPr="006D043E" w:rsidRDefault="006D043E" w:rsidP="006D043E">
      <w:pPr>
        <w:ind w:firstLine="567"/>
        <w:jc w:val="both"/>
        <w:rPr>
          <w:rFonts w:ascii="Times New Roman" w:hAnsi="Times New Roman" w:cs="Times New Roman"/>
          <w:b/>
          <w:sz w:val="20"/>
          <w:szCs w:val="20"/>
        </w:rPr>
      </w:pPr>
      <w:r w:rsidRPr="006D043E">
        <w:rPr>
          <w:rFonts w:ascii="Times New Roman" w:hAnsi="Times New Roman" w:cs="Times New Roman"/>
          <w:sz w:val="20"/>
          <w:szCs w:val="20"/>
        </w:rPr>
        <w:t>3.2. Школа реализует основные общеобразовательные программы</w:t>
      </w: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дошкольного  образования, начального общего образования, основного общего образования и  среднего общего образования, разработанные и утвержденные Школой самостоятельно:</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3.3. Образовательные программы дошкольного, начального общего, основного общего, среднего общего образования являются преемственными.</w:t>
      </w:r>
    </w:p>
    <w:p w:rsidR="006D043E" w:rsidRPr="006D043E" w:rsidRDefault="006D043E" w:rsidP="006D043E">
      <w:pPr>
        <w:ind w:firstLine="567"/>
        <w:jc w:val="both"/>
        <w:rPr>
          <w:rFonts w:ascii="Times New Roman" w:hAnsi="Times New Roman" w:cs="Times New Roman"/>
          <w:color w:val="FF0000"/>
          <w:sz w:val="20"/>
          <w:szCs w:val="20"/>
          <w:u w:val="single"/>
        </w:rPr>
      </w:pPr>
      <w:r w:rsidRPr="006D043E">
        <w:rPr>
          <w:rFonts w:ascii="Times New Roman" w:hAnsi="Times New Roman" w:cs="Times New Roman"/>
          <w:sz w:val="20"/>
          <w:szCs w:val="20"/>
        </w:rPr>
        <w:t>3.4. Организация образовательного процесса в Школе регламентируется учебным планом и расписанием уроков, занятий, соответствующими локальными нормативными актами.</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3.5.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3.6.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3.7. Школа при реализации образовательных программ дошкольного образования осуществляет присмотр и уход за детьми.</w:t>
      </w:r>
    </w:p>
    <w:p w:rsidR="006D043E" w:rsidRPr="006D043E" w:rsidRDefault="006D043E" w:rsidP="006D043E">
      <w:pPr>
        <w:autoSpaceDE w:val="0"/>
        <w:autoSpaceDN w:val="0"/>
        <w:adjustRightInd w:val="0"/>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3.8. Начальное общее образование, основное общее, среднее обще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3.9. Освоение образовательных  программ дошкольного образования не сопровождается проведением промежуточной и итоговой аттестации воспитанников.</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3.10. Освоение образовательных программ начального общего, основного общего, среднего общего образования сопровождается промежуточной аттестацией учащихся.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Порядок и формы проведения промежуточной и итоговой аттестации в Школе  регламентируются локальным актом.</w:t>
      </w:r>
      <w:r w:rsidRPr="006D043E">
        <w:rPr>
          <w:rFonts w:ascii="Times New Roman" w:hAnsi="Times New Roman" w:cs="Times New Roman"/>
          <w:sz w:val="20"/>
          <w:szCs w:val="20"/>
        </w:rPr>
        <w:tab/>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hAnsi="Times New Roman" w:cs="Times New Roman"/>
          <w:sz w:val="20"/>
          <w:szCs w:val="20"/>
        </w:rPr>
        <w:t xml:space="preserve">3.11. </w:t>
      </w:r>
      <w:r w:rsidRPr="006D043E">
        <w:rPr>
          <w:rFonts w:ascii="Times New Roman" w:eastAsia="Calibri" w:hAnsi="Times New Roman" w:cs="Times New Roman"/>
          <w:sz w:val="20"/>
          <w:szCs w:val="20"/>
        </w:rPr>
        <w:t>Правила приема в Школу в части, не урегулированной законодательством  об образовании, определяются Школой самостоятельно и регламентируются локальным актом.</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3.12. Отношения Школы с учащимися, воспитанниками и их родителями (законными представителями) регулируются настоящим Уставом и договором о предоставлении общего образования.</w:t>
      </w:r>
    </w:p>
    <w:p w:rsidR="006D043E" w:rsidRPr="006D043E" w:rsidRDefault="006D043E" w:rsidP="006D043E">
      <w:pPr>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3.13. </w:t>
      </w:r>
      <w:r w:rsidRPr="006D043E">
        <w:rPr>
          <w:rFonts w:ascii="Times New Roman" w:hAnsi="Times New Roman" w:cs="Times New Roman"/>
          <w:sz w:val="20"/>
          <w:szCs w:val="20"/>
        </w:rPr>
        <w:t>Освоение образовательных программ основного общего, среднего общего образования в Школе завершается государственной итоговой аттестацией учащихся, проводимой в соответствии  с нормативными документами Российской Федерации и Республики Коми, регламентирующими проведение государственной итоговой аттестации учащихся 9, 11 классов общеобразовательных организаций.</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3.14. 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3.15.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r w:rsidRPr="006D043E">
        <w:rPr>
          <w:rFonts w:ascii="Times New Roman" w:hAnsi="Times New Roman" w:cs="Times New Roman"/>
          <w:sz w:val="20"/>
          <w:szCs w:val="20"/>
        </w:rPr>
        <w:tab/>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3.16. В Школе, в целях обеспечения реализации образовательных программ, формируется библиотека. Библиотечный фонд укомплектован печатными учебными изданиями (включая учебники и учебные пособия).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3.17. Школа, при реализации образовательных программ начального общего, основного общего, среднего общего образования использует учебники из числа входящих в федеральный перечень учебников, учебные пособия, выпущенные организациями, входящими в перечень организаций, осуществляющих выпуск учебных пособий.</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3.18. Количество дошкольных групп в Школе определяется Учредителем в зависимости от санитарных норм, условий  образовательного процесса и предельной наполняемости  при расчете норматива бюджетного финансирования.</w:t>
      </w:r>
      <w:r w:rsidRPr="006D043E">
        <w:rPr>
          <w:rFonts w:ascii="Times New Roman" w:hAnsi="Times New Roman" w:cs="Times New Roman"/>
          <w:color w:val="FF0000"/>
          <w:sz w:val="20"/>
          <w:szCs w:val="20"/>
        </w:rPr>
        <w:t xml:space="preserve"> </w:t>
      </w:r>
    </w:p>
    <w:p w:rsidR="006D043E" w:rsidRPr="006D043E" w:rsidRDefault="006D043E" w:rsidP="006D043E">
      <w:pPr>
        <w:tabs>
          <w:tab w:val="left" w:pos="567"/>
        </w:tabs>
        <w:ind w:firstLine="567"/>
        <w:jc w:val="both"/>
        <w:rPr>
          <w:rFonts w:ascii="Times New Roman" w:hAnsi="Times New Roman" w:cs="Times New Roman"/>
          <w:sz w:val="20"/>
          <w:szCs w:val="20"/>
        </w:rPr>
      </w:pPr>
      <w:r w:rsidRPr="006D043E">
        <w:rPr>
          <w:rFonts w:ascii="Times New Roman" w:hAnsi="Times New Roman" w:cs="Times New Roman"/>
          <w:sz w:val="20"/>
          <w:szCs w:val="20"/>
        </w:rPr>
        <w:t>Дошкольное образование в Школе проводится в соответствии с возрастными особенностями, программными и гигиеническими требованиями к максимальной нагрузке на детей. Максимально допустимый объем недельной образовательной нагрузки устанавливается согласно санитарно-эпидемиологическим требованиям.</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3.19. Учебные нагрузки по классам определяются учебным планом в соответствии с предельно допустимыми нормами нагрузок, рекомендациями органов здравоохранения, приказами Министерства образования и науки Российской Федерации.</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3.20. Продолжительность учебного года, учебной недели, сроки проведения и продолжительность каникул, режим работы Школы устанавливаются в соответствии с календарным учебным графиком.</w:t>
      </w:r>
    </w:p>
    <w:p w:rsidR="006D043E" w:rsidRPr="006D043E" w:rsidRDefault="006D043E" w:rsidP="006D043E">
      <w:pPr>
        <w:tabs>
          <w:tab w:val="left" w:pos="567"/>
        </w:tabs>
        <w:ind w:firstLine="567"/>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3.21. Обучение в Школе с учетом потребностей, возможностей личности и в зависимости от объема обязательных занятий педагогического работника может осуществляться в очной, очно-заочной или заочной форме.</w:t>
      </w:r>
    </w:p>
    <w:p w:rsidR="006D043E" w:rsidRPr="006D043E" w:rsidRDefault="006D043E" w:rsidP="006D043E">
      <w:pPr>
        <w:pStyle w:val="af"/>
        <w:tabs>
          <w:tab w:val="left" w:pos="0"/>
          <w:tab w:val="left" w:pos="567"/>
        </w:tabs>
        <w:spacing w:after="240"/>
        <w:jc w:val="both"/>
        <w:rPr>
          <w:b/>
          <w:sz w:val="20"/>
          <w:szCs w:val="20"/>
        </w:rPr>
      </w:pPr>
      <w:bookmarkStart w:id="69" w:name="Par665"/>
      <w:bookmarkEnd w:id="69"/>
      <w:r w:rsidRPr="006D043E">
        <w:rPr>
          <w:sz w:val="20"/>
          <w:szCs w:val="20"/>
        </w:rPr>
        <w:t xml:space="preserve">          3.22. Права и обязанности участников образовательных отношений в Школе определяются законодательством Российской Федерации и Республики Коми,  регламентируются локальными актами Школы.</w:t>
      </w:r>
    </w:p>
    <w:p w:rsidR="006D043E" w:rsidRPr="006D043E" w:rsidRDefault="006D043E" w:rsidP="006D043E">
      <w:pPr>
        <w:ind w:firstLine="567"/>
        <w:jc w:val="center"/>
        <w:outlineLvl w:val="0"/>
        <w:rPr>
          <w:rFonts w:ascii="Times New Roman" w:hAnsi="Times New Roman" w:cs="Times New Roman"/>
          <w:b/>
          <w:sz w:val="20"/>
          <w:szCs w:val="20"/>
        </w:rPr>
      </w:pPr>
      <w:r w:rsidRPr="006D043E">
        <w:rPr>
          <w:rFonts w:ascii="Times New Roman" w:hAnsi="Times New Roman" w:cs="Times New Roman"/>
          <w:b/>
          <w:sz w:val="20"/>
          <w:szCs w:val="20"/>
        </w:rPr>
        <w:t>4. УПРАВЛЕНИЕ ШКОЛОЙ</w:t>
      </w:r>
    </w:p>
    <w:p w:rsidR="006D043E" w:rsidRPr="006D043E" w:rsidRDefault="006D043E" w:rsidP="006D043E">
      <w:pPr>
        <w:pStyle w:val="a3"/>
        <w:shd w:val="clear" w:color="auto" w:fill="FFFFFF"/>
        <w:ind w:left="0" w:firstLine="567"/>
        <w:jc w:val="both"/>
        <w:rPr>
          <w:sz w:val="20"/>
          <w:szCs w:val="20"/>
        </w:rPr>
      </w:pPr>
      <w:r w:rsidRPr="006D043E">
        <w:rPr>
          <w:sz w:val="20"/>
          <w:szCs w:val="20"/>
        </w:rPr>
        <w:t xml:space="preserve"> </w:t>
      </w:r>
    </w:p>
    <w:p w:rsidR="006D043E" w:rsidRPr="006D043E" w:rsidRDefault="006D043E" w:rsidP="006D043E">
      <w:pPr>
        <w:autoSpaceDE w:val="0"/>
        <w:autoSpaceDN w:val="0"/>
        <w:adjustRightInd w:val="0"/>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4.1. Управление Школой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6D043E" w:rsidRPr="006D043E" w:rsidRDefault="006D043E" w:rsidP="006D043E">
      <w:pPr>
        <w:autoSpaceDE w:val="0"/>
        <w:autoSpaceDN w:val="0"/>
        <w:adjustRightInd w:val="0"/>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4.2. Единоличным исполнительным органом Школы является директор, который осуществляет текущее руководство деятельностью Школы.</w:t>
      </w:r>
    </w:p>
    <w:p w:rsidR="006D043E" w:rsidRPr="006D043E" w:rsidRDefault="006D043E" w:rsidP="006D043E">
      <w:pPr>
        <w:autoSpaceDE w:val="0"/>
        <w:autoSpaceDN w:val="0"/>
        <w:adjustRightInd w:val="0"/>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4.3. В Школе формируются коллегиальные органы управления, к которым относятся общее собрание работников Школы, педагогический совет, родительский комитет, совет старшеклассников.</w:t>
      </w:r>
    </w:p>
    <w:p w:rsidR="006D043E" w:rsidRPr="006D043E" w:rsidRDefault="006D043E" w:rsidP="006D043E">
      <w:pPr>
        <w:autoSpaceDE w:val="0"/>
        <w:autoSpaceDN w:val="0"/>
        <w:adjustRightInd w:val="0"/>
        <w:ind w:firstLine="567"/>
        <w:jc w:val="both"/>
        <w:outlineLvl w:val="2"/>
        <w:rPr>
          <w:rFonts w:ascii="Times New Roman" w:hAnsi="Times New Roman" w:cs="Times New Roman"/>
          <w:color w:val="FF0000"/>
          <w:sz w:val="20"/>
          <w:szCs w:val="20"/>
        </w:rPr>
      </w:pPr>
      <w:r w:rsidRPr="006D043E">
        <w:rPr>
          <w:rFonts w:ascii="Times New Roman" w:hAnsi="Times New Roman" w:cs="Times New Roman"/>
          <w:sz w:val="20"/>
          <w:szCs w:val="20"/>
        </w:rPr>
        <w:t xml:space="preserve"> 4.4.  При принятии Школой локальных нормативных актов, затрагивающих  права и законные интересы учащихся, родителей (законных представителей) несовершеннолетних учащихся и педагогических работников, при рассмотрении  вопросов управления Школой  учитывается мнение   совета старшеклассников,  родительского комитета, педагогического совета.</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4.5. Общее собрание работников Школы является коллегиальным органом управления, в компетенцию которого входит принятие решений по следующим вопросам:</w:t>
      </w:r>
    </w:p>
    <w:p w:rsidR="006D043E" w:rsidRPr="006D043E" w:rsidRDefault="006D043E" w:rsidP="00DE6F5F">
      <w:pPr>
        <w:pStyle w:val="a3"/>
        <w:numPr>
          <w:ilvl w:val="0"/>
          <w:numId w:val="31"/>
        </w:numPr>
        <w:ind w:left="0" w:firstLine="567"/>
        <w:jc w:val="both"/>
        <w:rPr>
          <w:sz w:val="20"/>
          <w:szCs w:val="20"/>
        </w:rPr>
      </w:pPr>
      <w:r w:rsidRPr="006D043E">
        <w:rPr>
          <w:sz w:val="20"/>
          <w:szCs w:val="20"/>
        </w:rPr>
        <w:t>внесение предложений в план развития Школы, в т. ч. о направлениях образовательной деятельности и иных видах деятельности Школы;</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 - принятие Устава,  дополнений, изменений в Устав;</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обсуждение и принятие коллективного договора и Правил внутреннего трудового распорядка по представлению директора;</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-заслушивание ежегодного отчета  администрации  о выполнении коллективного трудового договора;</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образование органа общественного самоуправления – Совета трудового коллектива – для ведения коллективных переговоров с администрацией Школы по вопросам заключения, изменения, дополнения коллективного договора и контроля над его выполнением;</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Участниками общего собрания являются все работники Школы в соответствии со списочным составом на момент проведения собрания.</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Общее собрание работников Школы правомочно принимать решения, если на нем присутствует не менее половины работников.</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Решения общего собрания работников Школы принимаются абсолютным большинством голосов (не менее 50% голосов присутствующих плюс один) и оформляются протоколом. Решения являются обязательными, исполнение решений организуется директором Школы. Директор отчитывается на очередном общем собрании работников об исполнении и (или) о ходе исполнения решений предыдущего общего собрания.</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4.6. Педагогический совет Школы является постоянно действующим коллегиальным органом управления, который создается для рассмотрения основных вопросов образовательной деятельности</w:t>
      </w:r>
      <w:r w:rsidRPr="006D043E">
        <w:rPr>
          <w:rFonts w:ascii="Times New Roman" w:hAnsi="Times New Roman" w:cs="Times New Roman"/>
          <w:color w:val="FF0000"/>
          <w:sz w:val="20"/>
          <w:szCs w:val="20"/>
        </w:rPr>
        <w:t>.</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Членами педагогического совета являются все педагогические работники, а также иные работники Школы, чья деятельность связана с содержанием и организацией образовательной деятельности</w:t>
      </w:r>
      <w:r w:rsidRPr="006D043E">
        <w:rPr>
          <w:rFonts w:ascii="Times New Roman" w:hAnsi="Times New Roman" w:cs="Times New Roman"/>
          <w:color w:val="FF0000"/>
          <w:sz w:val="20"/>
          <w:szCs w:val="20"/>
        </w:rPr>
        <w:t>.</w:t>
      </w:r>
      <w:r w:rsidRPr="006D043E">
        <w:rPr>
          <w:rFonts w:ascii="Times New Roman" w:hAnsi="Times New Roman" w:cs="Times New Roman"/>
          <w:sz w:val="20"/>
          <w:szCs w:val="20"/>
        </w:rPr>
        <w:t xml:space="preserve"> Председателем педагогического совета является директор Школы.</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 xml:space="preserve">Педагогический совет в полном составе собирается не реже четырех раз в год. </w:t>
      </w:r>
    </w:p>
    <w:p w:rsidR="006D043E" w:rsidRPr="006D043E" w:rsidRDefault="006D043E" w:rsidP="006D043E">
      <w:pPr>
        <w:ind w:firstLine="567"/>
        <w:contextualSpacing/>
        <w:jc w:val="both"/>
        <w:rPr>
          <w:rFonts w:ascii="Times New Roman" w:hAnsi="Times New Roman" w:cs="Times New Roman"/>
          <w:sz w:val="20"/>
          <w:szCs w:val="20"/>
        </w:rPr>
      </w:pPr>
      <w:r w:rsidRPr="006D043E">
        <w:rPr>
          <w:rFonts w:ascii="Times New Roman" w:hAnsi="Times New Roman" w:cs="Times New Roman"/>
          <w:sz w:val="20"/>
          <w:szCs w:val="20"/>
        </w:rPr>
        <w:t>4.7. Педагогический совет:</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разрабатывает основные направления и программы развития Школы, повышения качества образовательного процесса, представления их директору для последующего утверждения;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обсуждает и принимает решения по любым вопросам, касающимся содержания образования;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обсуждает итоги работы Школы за каждую четверть и за учебный год, выполнение образовательных программ и учебных планов;</w:t>
      </w:r>
    </w:p>
    <w:p w:rsidR="006D043E" w:rsidRPr="006D043E" w:rsidRDefault="006D043E" w:rsidP="006D043E">
      <w:pPr>
        <w:ind w:firstLine="567"/>
        <w:jc w:val="both"/>
        <w:rPr>
          <w:rFonts w:ascii="Times New Roman" w:hAnsi="Times New Roman" w:cs="Times New Roman"/>
          <w:b/>
          <w:sz w:val="20"/>
          <w:szCs w:val="20"/>
        </w:rPr>
      </w:pPr>
      <w:r w:rsidRPr="006D043E">
        <w:rPr>
          <w:rFonts w:ascii="Times New Roman" w:hAnsi="Times New Roman" w:cs="Times New Roman"/>
          <w:sz w:val="20"/>
          <w:szCs w:val="20"/>
        </w:rPr>
        <w:t xml:space="preserve">- заслушивает отчеты о работе методических объединений учителей и классных руководителей;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принимает решение об оказании методической помощи учителям, нуждающимся в ней;</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заслушивает учителей с сообщениями о состоянии учебно – воспитательной работы в классе, о работе с родителями;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-принимает решение о переводе учащихся в следующие классы;</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принимает решение о формах проведения промежуточной аттестации;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принимает решение о допуске учащихся к государственной итоговой аттестации;</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принимает решение о выдаче документов об образовании;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-принимает решение  о  применении дисциплинарного взыскания к учащимся  за неисполнение или нарушение Устава Школы, правил внутреннего распорядка учащихся и иных локальных нормативных актов по вопросам  организации и осуществления  образовательной деятельности.</w:t>
      </w:r>
    </w:p>
    <w:p w:rsidR="006D043E" w:rsidRPr="006D043E" w:rsidRDefault="006D043E" w:rsidP="006D043E">
      <w:pPr>
        <w:pStyle w:val="af"/>
        <w:ind w:firstLine="567"/>
        <w:jc w:val="both"/>
        <w:rPr>
          <w:sz w:val="20"/>
          <w:szCs w:val="20"/>
        </w:rPr>
      </w:pPr>
      <w:r w:rsidRPr="006D043E">
        <w:rPr>
          <w:sz w:val="20"/>
          <w:szCs w:val="20"/>
        </w:rPr>
        <w:t>4.8.Родительский комитет Школы, избирается на общешкольном родительском собрании и подотчетен ему в своей деятельности.</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 xml:space="preserve">4.9.К полномочиям родительского комитета относится: </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 xml:space="preserve">- принятие рекомендательных решений по всем вопросам организации деятельности Школы, в том числе по вопросам оказания помощи и содействия в работе Школы. </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 xml:space="preserve">- помощь в организации изучения запросов и интересов учащихся и их родителей (законных представителей) по отбору учебных предметов, курсов, дисциплин (модулей), направленных на получение учащимися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мировых религий, и альтернативных им учебных предметов, курсов, дисциплин (модулей) для включения их в основные образовательные программы; </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 содействие администрации Школы в совершенствовании условий для осуществления образовательного процесса, охраны жизни и здоровья учащихся и воспитанников, организации и проведении общешкольных мероприятий;</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color w:val="FF0000"/>
        </w:rPr>
        <w:t xml:space="preserve"> </w:t>
      </w:r>
      <w:r w:rsidRPr="006D043E">
        <w:rPr>
          <w:rFonts w:ascii="Times New Roman" w:hAnsi="Times New Roman" w:cs="Times New Roman"/>
        </w:rPr>
        <w:t>- привлечение добровольных имущественных взносов, пожертвований и других не запрещенных законом поступлений;</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 помощь администрации Школы в организации и проведении общешкольных родительских собраний.</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4.10.Порядок деятельности родительского комитета определяется положением о родительском комитете.</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 xml:space="preserve">4.11. Родительский комитет школы заседает не реже одного раза в четверть. </w:t>
      </w:r>
    </w:p>
    <w:p w:rsidR="006D043E" w:rsidRPr="006D043E" w:rsidRDefault="006D043E" w:rsidP="006D043E">
      <w:pPr>
        <w:pStyle w:val="ConsPlusNormal"/>
        <w:ind w:firstLine="567"/>
        <w:contextualSpacing/>
        <w:jc w:val="both"/>
        <w:rPr>
          <w:rFonts w:ascii="Times New Roman" w:hAnsi="Times New Roman" w:cs="Times New Roman"/>
        </w:rPr>
      </w:pPr>
      <w:r w:rsidRPr="006D043E">
        <w:rPr>
          <w:rFonts w:ascii="Times New Roman" w:hAnsi="Times New Roman" w:cs="Times New Roman"/>
        </w:rPr>
        <w:t>4.12.Родительский комитет ведет протоколы своих заседаний и родительских собраний, которые хранятся в делах Школы.</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4.13. Компетенция совета старшеклассников: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 xml:space="preserve">внесение предложений в воспитательный план работы Школы;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участие в разработке и проведении общешкольных мероприятий.</w:t>
      </w:r>
    </w:p>
    <w:p w:rsidR="006D043E" w:rsidRPr="006D043E" w:rsidRDefault="006D043E" w:rsidP="006D043E">
      <w:pPr>
        <w:pStyle w:val="af2"/>
        <w:spacing w:after="0" w:line="240" w:lineRule="auto"/>
        <w:ind w:firstLine="567"/>
        <w:jc w:val="both"/>
        <w:rPr>
          <w:rFonts w:ascii="Times New Roman" w:hAnsi="Times New Roman"/>
          <w:sz w:val="20"/>
          <w:szCs w:val="20"/>
        </w:rPr>
      </w:pPr>
      <w:r w:rsidRPr="006D043E">
        <w:rPr>
          <w:rFonts w:ascii="Times New Roman" w:hAnsi="Times New Roman"/>
          <w:sz w:val="20"/>
          <w:szCs w:val="20"/>
        </w:rPr>
        <w:t>Порядок формирования, организация работы   совета старшеклассников  определяется действующим Уставом и положением о совете старшеклассников.</w:t>
      </w:r>
    </w:p>
    <w:p w:rsidR="006D043E" w:rsidRPr="006D043E" w:rsidRDefault="006D043E" w:rsidP="006D043E">
      <w:pPr>
        <w:pStyle w:val="af"/>
        <w:ind w:firstLine="567"/>
        <w:jc w:val="both"/>
        <w:rPr>
          <w:sz w:val="20"/>
          <w:szCs w:val="20"/>
        </w:rPr>
      </w:pPr>
      <w:r w:rsidRPr="006D043E">
        <w:rPr>
          <w:sz w:val="20"/>
          <w:szCs w:val="20"/>
        </w:rPr>
        <w:t xml:space="preserve">4.14. </w:t>
      </w:r>
      <w:r w:rsidRPr="006D043E">
        <w:rPr>
          <w:color w:val="FF0000"/>
          <w:sz w:val="20"/>
          <w:szCs w:val="20"/>
        </w:rPr>
        <w:t xml:space="preserve"> </w:t>
      </w:r>
      <w:r w:rsidRPr="006D043E">
        <w:rPr>
          <w:sz w:val="20"/>
          <w:szCs w:val="20"/>
        </w:rPr>
        <w:t>Непосредственное управление Школой осуществляет директор. Назначение на должность и освобождение от должности директора Школы производится Учредителем в порядке, установленном действующим законодательством Российской Федерации.</w:t>
      </w:r>
    </w:p>
    <w:p w:rsidR="006D043E" w:rsidRPr="006D043E" w:rsidRDefault="006D043E" w:rsidP="006D043E">
      <w:pPr>
        <w:pStyle w:val="affffff5"/>
        <w:ind w:firstLine="567"/>
        <w:contextualSpacing/>
        <w:jc w:val="both"/>
      </w:pPr>
      <w:r w:rsidRPr="006D043E">
        <w:t>Директор осуществляет руководство деятельностью Школы в соответствии с законодательством Российской</w:t>
      </w:r>
      <w:r w:rsidRPr="006D043E">
        <w:rPr>
          <w:color w:val="FF0000"/>
        </w:rPr>
        <w:t xml:space="preserve"> </w:t>
      </w:r>
      <w:r w:rsidRPr="006D043E">
        <w:t>Федерации и настоящим Уставом, несет ответственность за деятельность Школы.</w:t>
      </w:r>
    </w:p>
    <w:p w:rsidR="006D043E" w:rsidRPr="006D043E" w:rsidRDefault="006D043E" w:rsidP="006D043E">
      <w:pPr>
        <w:autoSpaceDE w:val="0"/>
        <w:autoSpaceDN w:val="0"/>
        <w:adjustRightInd w:val="0"/>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4.15. К компетенции директора Школы относятся вопросы осуществления руководства деятельностью Школы, за исключением вопросов, отнесенных федеральными законами к компетенции Учредителя Школы.</w:t>
      </w:r>
    </w:p>
    <w:p w:rsidR="006D043E" w:rsidRPr="006D043E" w:rsidRDefault="006D043E" w:rsidP="006D043E">
      <w:pPr>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4.16. Директор Школы обязан:</w:t>
      </w:r>
    </w:p>
    <w:p w:rsidR="006D043E" w:rsidRPr="006D043E" w:rsidRDefault="006D043E" w:rsidP="006D043E">
      <w:pPr>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4.16.1. обеспечивать:</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выполнение муниципального задания Учредителя в полном объеме;</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составление, утверждение и выполнение плана финансово-хозяйственной деятельности Школы;</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своевременную выплату заработной платы работникам Школы, принимать меры по повышению размера заработной платы работникам;</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безопасные условия труда работникам Школы;</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составление и утверждение отчета о результатах деятельности Школы и об использовании закрепленного за ним на праве оперативного управления имущества;</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целевое использование бюджетных средств, предоставляемых Школе из бюджета муниципального района, и соблюдение Школой финансовой дисциплины;</w:t>
      </w:r>
    </w:p>
    <w:p w:rsidR="006D043E" w:rsidRPr="006D043E" w:rsidRDefault="006D043E" w:rsidP="00DE6F5F">
      <w:pPr>
        <w:pStyle w:val="a3"/>
        <w:numPr>
          <w:ilvl w:val="0"/>
          <w:numId w:val="32"/>
        </w:numPr>
        <w:ind w:left="0" w:firstLine="567"/>
        <w:jc w:val="both"/>
        <w:outlineLvl w:val="2"/>
        <w:rPr>
          <w:sz w:val="20"/>
          <w:szCs w:val="20"/>
        </w:rPr>
      </w:pPr>
      <w:r w:rsidRPr="006D043E">
        <w:rPr>
          <w:sz w:val="20"/>
          <w:szCs w:val="20"/>
        </w:rPr>
        <w:t>сохранность, рациональное и эффективное использование имущества, закрепленного на праве оперативного управления за Школой;</w:t>
      </w:r>
    </w:p>
    <w:p w:rsidR="006D043E" w:rsidRPr="006D043E" w:rsidRDefault="006D043E" w:rsidP="006D043E">
      <w:pPr>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4.16.2. выполнять иные обязанности, установленные законами и иными нормативными правовыми актами Республики Коми, а также Уставом Школы и решениями Учредителя, принятыми в рамках его компетенции.</w:t>
      </w:r>
    </w:p>
    <w:p w:rsidR="006D043E" w:rsidRPr="006D043E" w:rsidRDefault="006D043E" w:rsidP="006D043E">
      <w:pPr>
        <w:ind w:firstLine="567"/>
        <w:contextualSpacing/>
        <w:jc w:val="both"/>
        <w:outlineLvl w:val="2"/>
        <w:rPr>
          <w:rFonts w:ascii="Times New Roman" w:hAnsi="Times New Roman" w:cs="Times New Roman"/>
          <w:sz w:val="20"/>
          <w:szCs w:val="20"/>
        </w:rPr>
      </w:pPr>
      <w:r w:rsidRPr="006D043E">
        <w:rPr>
          <w:rFonts w:ascii="Times New Roman" w:hAnsi="Times New Roman" w:cs="Times New Roman"/>
          <w:sz w:val="20"/>
          <w:szCs w:val="20"/>
        </w:rPr>
        <w:t>4.17. Директор Школы несет перед Школой ответственность:</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 Школы; </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за деятельность   Школы   перед Учредителем, государственными органами и общественностью;</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за нецелевое использование средств республиканского и муниципального бюджетов, за принятие обязательств  сверх доведенных лимитов бюджетных обязательств, на получение кредитов (займов);</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за приобретение акций, облигаций и иных ценных бумаг и получение доходов по ним;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за наличие у Школы просроченной кредиторской задолженности, превышающей предельно допустимые значения, установленные Учредителем;</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-за   другие  нарушения  бюджетного  законодательства Российской Федерации;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за работу Школы в соответствии с законодательством Российской Федерации, должностными инструкциями и настоящим Уставом. </w:t>
      </w:r>
    </w:p>
    <w:p w:rsidR="006D043E" w:rsidRPr="006D043E" w:rsidRDefault="006D043E" w:rsidP="006D043E">
      <w:pPr>
        <w:pStyle w:val="a3"/>
        <w:shd w:val="clear" w:color="auto" w:fill="FFFFFF"/>
        <w:ind w:left="0" w:firstLine="567"/>
        <w:rPr>
          <w:sz w:val="20"/>
          <w:szCs w:val="20"/>
        </w:rPr>
      </w:pPr>
      <w:r w:rsidRPr="006D043E">
        <w:rPr>
          <w:sz w:val="20"/>
          <w:szCs w:val="20"/>
        </w:rPr>
        <w:t>4.18. В управлении Школой участвует Учредитель в рамках своей компетенции.</w:t>
      </w:r>
    </w:p>
    <w:p w:rsidR="006D043E" w:rsidRPr="006D043E" w:rsidRDefault="006D043E" w:rsidP="006D043E">
      <w:pPr>
        <w:pStyle w:val="a3"/>
        <w:ind w:left="0" w:firstLine="567"/>
        <w:jc w:val="both"/>
        <w:rPr>
          <w:b/>
          <w:color w:val="FF0000"/>
          <w:sz w:val="20"/>
          <w:szCs w:val="20"/>
        </w:rPr>
      </w:pPr>
    </w:p>
    <w:p w:rsidR="006D043E" w:rsidRPr="006D043E" w:rsidRDefault="006D043E" w:rsidP="006D043E">
      <w:pPr>
        <w:pStyle w:val="a3"/>
        <w:ind w:left="0" w:firstLine="567"/>
        <w:jc w:val="center"/>
        <w:outlineLvl w:val="0"/>
        <w:rPr>
          <w:b/>
          <w:sz w:val="20"/>
          <w:szCs w:val="20"/>
        </w:rPr>
      </w:pPr>
      <w:r w:rsidRPr="006D043E">
        <w:rPr>
          <w:b/>
          <w:sz w:val="20"/>
          <w:szCs w:val="20"/>
        </w:rPr>
        <w:t>5. ИМУЩЕСТВО И ФИНАНСОВО-ХОЗЯЙСТВЕННАЯ ДЕЯТЕЛЬНОСТЬ</w:t>
      </w:r>
    </w:p>
    <w:p w:rsidR="006D043E" w:rsidRPr="006D043E" w:rsidRDefault="006D043E" w:rsidP="006D043E">
      <w:pPr>
        <w:pStyle w:val="a3"/>
        <w:ind w:left="0" w:firstLine="567"/>
        <w:jc w:val="both"/>
        <w:rPr>
          <w:b/>
          <w:sz w:val="20"/>
          <w:szCs w:val="20"/>
        </w:rPr>
      </w:pPr>
    </w:p>
    <w:p w:rsidR="006D043E" w:rsidRPr="006D043E" w:rsidRDefault="006D043E" w:rsidP="006D043E">
      <w:pPr>
        <w:pStyle w:val="a3"/>
        <w:ind w:left="0" w:firstLine="567"/>
        <w:jc w:val="both"/>
        <w:rPr>
          <w:sz w:val="20"/>
          <w:szCs w:val="20"/>
        </w:rPr>
      </w:pPr>
      <w:r w:rsidRPr="006D043E">
        <w:rPr>
          <w:sz w:val="20"/>
          <w:szCs w:val="20"/>
        </w:rPr>
        <w:t xml:space="preserve"> </w:t>
      </w:r>
      <w:r w:rsidRPr="006D043E">
        <w:rPr>
          <w:noProof/>
          <w:sz w:val="20"/>
          <w:szCs w:val="20"/>
        </w:rPr>
        <w:t xml:space="preserve">5.1. </w:t>
      </w:r>
      <w:r w:rsidRPr="006D043E">
        <w:rPr>
          <w:sz w:val="20"/>
          <w:szCs w:val="20"/>
        </w:rPr>
        <w:t>Школа осуществляет свою деятельность в соответствии с муниципальными заданиями. Деятельность Школы связана с выполнением работ, оказанием услуг, относящихся к его основным видам деятельности, в сфере образования.</w:t>
      </w:r>
      <w:r w:rsidRPr="006D043E">
        <w:rPr>
          <w:color w:val="FF0000"/>
          <w:sz w:val="20"/>
          <w:szCs w:val="20"/>
        </w:rPr>
        <w:t xml:space="preserve">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Муниципальные задания для Школы в соответствии с предусмотренными его учредительными документами основными видами деятельности формирует и утверждает Учредитель. Школа не вправе отказаться от выполнения муниципального задания.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5.2. Финансовое обеспечение выполнения муниципального задания Школой осуществляется в виде субсидий из бюджета муниципального образования муниципального района «Ижемский».</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Финансовое обеспечение выполнения муниципального задания Школой осуществляется на основе местных нормативов финансового обеспечения образовательной деятельности.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Школой Учредителем или приобретенных Школой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и земельные участки.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5.3. Учредитель закрепляет за Школой движимое имущество, особо ценное движимое имущество, недвижимое имущество на праве оперативного управления. Земельные участки предоставляются Школе в постоянное (бессрочное) пользование в соответствии с законодательством Российской Федерации и Республики Коми.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Школа без согласия собственника не вправе распоряжаться особо ценным движимым  имуществом, закрепленным за ней собственником или приобретенным Школой за счет средств, выделенных ей собственником на приобретение такого имущества, а также недвижимым имуществом.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Перечни особо ценного движимого имущества  определяются Учредителем. Остальным, находящимся на праве оперативного управления имуществом, Школа вправе распоряжаться самостоятельно, если иное не предусмотрено законом.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noProof/>
          <w:sz w:val="20"/>
          <w:szCs w:val="20"/>
        </w:rPr>
        <w:t>5.4.</w:t>
      </w:r>
      <w:r w:rsidRPr="006D043E">
        <w:rPr>
          <w:rFonts w:ascii="Times New Roman" w:hAnsi="Times New Roman" w:cs="Times New Roman"/>
          <w:sz w:val="20"/>
          <w:szCs w:val="20"/>
        </w:rPr>
        <w:t xml:space="preserve">  Источниками формирования имущества и финансовых средств Школы являются:</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бюджетные и внебюджетные средства;</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имущество, переданное </w:t>
      </w:r>
      <w:r w:rsidRPr="006D043E">
        <w:rPr>
          <w:rFonts w:ascii="Times New Roman" w:hAnsi="Times New Roman" w:cs="Times New Roman"/>
          <w:iCs/>
          <w:sz w:val="20"/>
          <w:szCs w:val="20"/>
        </w:rPr>
        <w:t xml:space="preserve">Школе </w:t>
      </w:r>
      <w:r w:rsidRPr="006D043E">
        <w:rPr>
          <w:rFonts w:ascii="Times New Roman" w:hAnsi="Times New Roman" w:cs="Times New Roman"/>
          <w:sz w:val="20"/>
          <w:szCs w:val="20"/>
        </w:rPr>
        <w:t>собственником или уполномоченным им органом;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добровольные пожертвования и целевые взносы физических и (или) юридических лиц;</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другие источники, не запрещённые действующим законодательством.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noProof/>
          <w:sz w:val="20"/>
          <w:szCs w:val="20"/>
        </w:rPr>
        <w:t xml:space="preserve">5.5. </w:t>
      </w:r>
      <w:r w:rsidRPr="006D043E">
        <w:rPr>
          <w:rFonts w:ascii="Times New Roman" w:hAnsi="Times New Roman" w:cs="Times New Roman"/>
          <w:sz w:val="20"/>
          <w:szCs w:val="20"/>
        </w:rPr>
        <w:t>Школа самостоятельно осуществляет финансовую и хозяйственную деятельность. Школа обладает обособленным имуществом, отвечает по своим обязательствам находящимися в её распоряжении денежными средствами.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noProof/>
          <w:sz w:val="20"/>
          <w:szCs w:val="20"/>
        </w:rPr>
        <w:t xml:space="preserve">5.6. </w:t>
      </w:r>
      <w:r w:rsidRPr="006D043E">
        <w:rPr>
          <w:rFonts w:ascii="Times New Roman" w:hAnsi="Times New Roman" w:cs="Times New Roman"/>
          <w:sz w:val="20"/>
          <w:szCs w:val="20"/>
        </w:rPr>
        <w:t>Неиспользованные в текущем году финансовые средства не могут быть изъяты у Школы или зачтены Учредителем в объем финансирования будущего года.</w:t>
      </w:r>
    </w:p>
    <w:p w:rsidR="006D043E" w:rsidRPr="006D043E" w:rsidRDefault="006D043E" w:rsidP="006D043E">
      <w:pPr>
        <w:ind w:firstLine="567"/>
        <w:jc w:val="both"/>
        <w:rPr>
          <w:rFonts w:ascii="Times New Roman" w:hAnsi="Times New Roman" w:cs="Times New Roman"/>
          <w:noProof/>
          <w:sz w:val="20"/>
          <w:szCs w:val="20"/>
        </w:rPr>
      </w:pPr>
      <w:r w:rsidRPr="006D043E">
        <w:rPr>
          <w:rFonts w:ascii="Times New Roman" w:hAnsi="Times New Roman" w:cs="Times New Roman"/>
          <w:noProof/>
          <w:sz w:val="20"/>
          <w:szCs w:val="20"/>
        </w:rPr>
        <w:t>5.7. Школа вправе вести приносящую доход деятельность, предусмотренную законом.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noProof/>
          <w:sz w:val="20"/>
          <w:szCs w:val="20"/>
        </w:rPr>
        <w:t xml:space="preserve">5.8. </w:t>
      </w:r>
      <w:r w:rsidRPr="006D043E">
        <w:rPr>
          <w:rFonts w:ascii="Times New Roman" w:hAnsi="Times New Roman" w:cs="Times New Roman"/>
          <w:sz w:val="20"/>
          <w:szCs w:val="20"/>
        </w:rPr>
        <w:t>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предусмотренными его учредительными документами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Приносящая доход деятельность Школы может быть прекращена в случаях и порядке, предусмотренных законом.</w:t>
      </w:r>
    </w:p>
    <w:p w:rsidR="006D043E" w:rsidRPr="006D043E" w:rsidRDefault="006D043E" w:rsidP="006D043E">
      <w:pPr>
        <w:pStyle w:val="affffff4"/>
        <w:ind w:firstLine="567"/>
        <w:jc w:val="both"/>
        <w:rPr>
          <w:sz w:val="20"/>
          <w:szCs w:val="20"/>
        </w:rPr>
      </w:pPr>
      <w:r w:rsidRPr="006D043E">
        <w:rPr>
          <w:sz w:val="20"/>
          <w:szCs w:val="20"/>
        </w:rPr>
        <w:t xml:space="preserve">5.9. Школа вправе в соответствии с законодательством Российской Федерации самостоятельно распоряжаться средствами, полученными за счет внебюджетных источников. </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5.10. </w:t>
      </w:r>
      <w:r w:rsidRPr="006D043E">
        <w:rPr>
          <w:rFonts w:ascii="Times New Roman" w:hAnsi="Times New Roman" w:cs="Times New Roman"/>
          <w:iCs/>
          <w:color w:val="000000"/>
          <w:sz w:val="20"/>
          <w:szCs w:val="20"/>
        </w:rPr>
        <w:t xml:space="preserve">Школа </w:t>
      </w:r>
      <w:r w:rsidRPr="006D043E">
        <w:rPr>
          <w:rFonts w:ascii="Times New Roman" w:hAnsi="Times New Roman" w:cs="Times New Roman"/>
          <w:color w:val="000000"/>
          <w:sz w:val="20"/>
          <w:szCs w:val="20"/>
        </w:rPr>
        <w:t xml:space="preserve">вправе выступать в качестве арендатора и арендодателя имущества. </w:t>
      </w:r>
      <w:r w:rsidRPr="006D043E">
        <w:rPr>
          <w:rFonts w:ascii="Times New Roman" w:hAnsi="Times New Roman" w:cs="Times New Roman"/>
          <w:sz w:val="20"/>
          <w:szCs w:val="20"/>
        </w:rPr>
        <w:t xml:space="preserve">Сдача в аренду </w:t>
      </w:r>
      <w:r w:rsidRPr="006D043E">
        <w:rPr>
          <w:rFonts w:ascii="Times New Roman" w:hAnsi="Times New Roman" w:cs="Times New Roman"/>
          <w:iCs/>
          <w:sz w:val="20"/>
          <w:szCs w:val="20"/>
        </w:rPr>
        <w:t xml:space="preserve">Школой </w:t>
      </w:r>
      <w:r w:rsidRPr="006D043E">
        <w:rPr>
          <w:rFonts w:ascii="Times New Roman" w:hAnsi="Times New Roman" w:cs="Times New Roman"/>
          <w:sz w:val="20"/>
          <w:szCs w:val="20"/>
        </w:rPr>
        <w:t>закрепленных за ней объектов имущества происходит по согласованию с Учредителем.</w:t>
      </w:r>
    </w:p>
    <w:p w:rsidR="006D043E" w:rsidRPr="006D043E" w:rsidRDefault="006D043E" w:rsidP="006D043E">
      <w:pPr>
        <w:tabs>
          <w:tab w:val="left" w:pos="567"/>
        </w:tabs>
        <w:ind w:firstLine="567"/>
        <w:jc w:val="both"/>
        <w:rPr>
          <w:rFonts w:ascii="Times New Roman" w:hAnsi="Times New Roman" w:cs="Times New Roman"/>
          <w:sz w:val="20"/>
          <w:szCs w:val="20"/>
        </w:rPr>
      </w:pPr>
      <w:r w:rsidRPr="006D043E">
        <w:rPr>
          <w:rFonts w:ascii="Times New Roman" w:hAnsi="Times New Roman" w:cs="Times New Roman"/>
          <w:noProof/>
          <w:sz w:val="20"/>
          <w:szCs w:val="20"/>
        </w:rPr>
        <w:t xml:space="preserve">5.11. </w:t>
      </w:r>
      <w:r w:rsidRPr="006D043E">
        <w:rPr>
          <w:rFonts w:ascii="Times New Roman" w:hAnsi="Times New Roman" w:cs="Times New Roman"/>
          <w:sz w:val="20"/>
          <w:szCs w:val="20"/>
        </w:rPr>
        <w:t>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r w:rsidRPr="006D043E">
        <w:rPr>
          <w:rFonts w:ascii="Times New Roman" w:hAnsi="Times New Roman" w:cs="Times New Roman"/>
          <w:noProof/>
          <w:sz w:val="20"/>
          <w:szCs w:val="20"/>
        </w:rPr>
        <w:t xml:space="preserve"> </w:t>
      </w:r>
    </w:p>
    <w:p w:rsidR="006D043E" w:rsidRPr="006D043E" w:rsidRDefault="006D043E" w:rsidP="006D043E">
      <w:pPr>
        <w:ind w:firstLine="567"/>
        <w:jc w:val="both"/>
        <w:outlineLvl w:val="1"/>
        <w:rPr>
          <w:rFonts w:ascii="Times New Roman" w:hAnsi="Times New Roman" w:cs="Times New Roman"/>
          <w:sz w:val="20"/>
          <w:szCs w:val="20"/>
        </w:rPr>
      </w:pPr>
      <w:r w:rsidRPr="006D043E">
        <w:rPr>
          <w:rFonts w:ascii="Times New Roman" w:hAnsi="Times New Roman" w:cs="Times New Roman"/>
          <w:sz w:val="20"/>
          <w:szCs w:val="20"/>
        </w:rPr>
        <w:t>5.12. Школа предварительно согласовывает с Учредителем крупные сделки.</w:t>
      </w:r>
    </w:p>
    <w:p w:rsidR="006D043E" w:rsidRPr="006D043E" w:rsidRDefault="006D043E" w:rsidP="006D043E">
      <w:pPr>
        <w:ind w:firstLine="567"/>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Крупной сделкой признается сделка или несколько взаимосвязанных между собой сделок, связанных с распоряжением денежных средств, отчуждением иного имущества, которым в соответствии с федеральным законом </w:t>
      </w:r>
      <w:r w:rsidRPr="006D043E">
        <w:rPr>
          <w:rFonts w:ascii="Times New Roman" w:hAnsi="Times New Roman" w:cs="Times New Roman"/>
          <w:iCs/>
          <w:sz w:val="20"/>
          <w:szCs w:val="20"/>
        </w:rPr>
        <w:t>Школа</w:t>
      </w:r>
      <w:r w:rsidRPr="006D043E">
        <w:rPr>
          <w:rFonts w:ascii="Times New Roman" w:hAnsi="Times New Roman" w:cs="Times New Roman"/>
          <w:sz w:val="20"/>
          <w:szCs w:val="20"/>
        </w:rPr>
        <w:t xml:space="preserve">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w:t>
      </w:r>
      <w:r w:rsidRPr="006D043E">
        <w:rPr>
          <w:rFonts w:ascii="Times New Roman" w:hAnsi="Times New Roman" w:cs="Times New Roman"/>
          <w:iCs/>
          <w:sz w:val="20"/>
          <w:szCs w:val="20"/>
        </w:rPr>
        <w:t>Школы</w:t>
      </w:r>
      <w:r w:rsidRPr="006D043E">
        <w:rPr>
          <w:rFonts w:ascii="Times New Roman" w:hAnsi="Times New Roman" w:cs="Times New Roman"/>
          <w:sz w:val="20"/>
          <w:szCs w:val="20"/>
        </w:rPr>
        <w:t>, определяемой по данным бухгалтерской отчетности на последнюю отчетную дату.</w:t>
      </w:r>
    </w:p>
    <w:p w:rsidR="006D043E" w:rsidRPr="006D043E" w:rsidRDefault="006D043E" w:rsidP="006D043E">
      <w:pPr>
        <w:ind w:firstLine="567"/>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Крупная сделка, совершенная без предварительного согласия Учредителя, может быть признана недействительной по иску </w:t>
      </w:r>
      <w:r w:rsidRPr="006D043E">
        <w:rPr>
          <w:rFonts w:ascii="Times New Roman" w:hAnsi="Times New Roman" w:cs="Times New Roman"/>
          <w:iCs/>
          <w:sz w:val="20"/>
          <w:szCs w:val="20"/>
        </w:rPr>
        <w:t>Школы</w:t>
      </w:r>
      <w:r w:rsidRPr="006D043E">
        <w:rPr>
          <w:rFonts w:ascii="Times New Roman" w:hAnsi="Times New Roman" w:cs="Times New Roman"/>
          <w:sz w:val="20"/>
          <w:szCs w:val="20"/>
        </w:rPr>
        <w:t xml:space="preserve">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6D043E" w:rsidRPr="006D043E" w:rsidRDefault="006D043E" w:rsidP="006D043E">
      <w:pPr>
        <w:tabs>
          <w:tab w:val="left" w:pos="567"/>
        </w:tabs>
        <w:ind w:firstLine="567"/>
        <w:jc w:val="both"/>
        <w:rPr>
          <w:rFonts w:ascii="Times New Roman" w:hAnsi="Times New Roman" w:cs="Times New Roman"/>
          <w:sz w:val="20"/>
          <w:szCs w:val="20"/>
        </w:rPr>
      </w:pPr>
      <w:r w:rsidRPr="006D043E">
        <w:rPr>
          <w:rFonts w:ascii="Times New Roman" w:hAnsi="Times New Roman" w:cs="Times New Roman"/>
          <w:sz w:val="20"/>
          <w:szCs w:val="20"/>
        </w:rPr>
        <w:t>5.13. Директор Школы несет полную ответственность за нарушение бюджетного законодательства Российской Федерации.</w:t>
      </w:r>
    </w:p>
    <w:p w:rsidR="006D043E" w:rsidRPr="006D043E" w:rsidRDefault="006D043E" w:rsidP="006D043E">
      <w:pPr>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5.14. Школа осуществляет оперативный бухгалтерский учет своей деятельности в соответствии с договором на обслуживание с  бухгалтерской службой органа местного самоуправления, осуществляющего управление в сфере образования, ведет статистическую отчетность.   </w:t>
      </w:r>
    </w:p>
    <w:p w:rsidR="006D043E" w:rsidRPr="006D043E" w:rsidRDefault="006D043E" w:rsidP="006D043E">
      <w:pPr>
        <w:pStyle w:val="affffff4"/>
        <w:tabs>
          <w:tab w:val="left" w:pos="567"/>
        </w:tabs>
        <w:ind w:firstLine="567"/>
        <w:jc w:val="both"/>
        <w:rPr>
          <w:sz w:val="20"/>
          <w:szCs w:val="20"/>
        </w:rPr>
      </w:pPr>
      <w:r w:rsidRPr="006D043E">
        <w:rPr>
          <w:sz w:val="20"/>
          <w:szCs w:val="20"/>
        </w:rPr>
        <w:t>5.15. Школа представляет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Школы (самообследования).</w:t>
      </w:r>
    </w:p>
    <w:p w:rsidR="006D043E" w:rsidRPr="006D043E" w:rsidRDefault="006D043E" w:rsidP="006D043E">
      <w:pPr>
        <w:pStyle w:val="affffff4"/>
        <w:tabs>
          <w:tab w:val="left" w:pos="567"/>
        </w:tabs>
        <w:ind w:firstLine="567"/>
        <w:jc w:val="both"/>
        <w:rPr>
          <w:sz w:val="20"/>
          <w:szCs w:val="20"/>
        </w:rPr>
      </w:pPr>
    </w:p>
    <w:p w:rsidR="006D043E" w:rsidRPr="006D043E" w:rsidRDefault="006D043E" w:rsidP="006D043E">
      <w:pPr>
        <w:pStyle w:val="affffff4"/>
        <w:tabs>
          <w:tab w:val="left" w:pos="567"/>
        </w:tabs>
        <w:ind w:firstLine="567"/>
        <w:jc w:val="both"/>
        <w:rPr>
          <w:sz w:val="20"/>
          <w:szCs w:val="20"/>
        </w:rPr>
      </w:pPr>
    </w:p>
    <w:p w:rsidR="006D043E" w:rsidRPr="006D043E" w:rsidRDefault="006D043E" w:rsidP="006D043E">
      <w:pPr>
        <w:pStyle w:val="affffff4"/>
        <w:tabs>
          <w:tab w:val="left" w:pos="567"/>
        </w:tabs>
        <w:ind w:firstLine="567"/>
        <w:jc w:val="both"/>
        <w:rPr>
          <w:sz w:val="20"/>
          <w:szCs w:val="20"/>
        </w:rPr>
      </w:pPr>
    </w:p>
    <w:p w:rsidR="006D043E" w:rsidRPr="006D043E" w:rsidRDefault="006D043E" w:rsidP="006D043E">
      <w:pPr>
        <w:pStyle w:val="affffff4"/>
        <w:tabs>
          <w:tab w:val="left" w:pos="567"/>
        </w:tabs>
        <w:ind w:firstLine="567"/>
        <w:jc w:val="both"/>
        <w:rPr>
          <w:sz w:val="20"/>
          <w:szCs w:val="20"/>
        </w:rPr>
      </w:pPr>
    </w:p>
    <w:p w:rsidR="006D043E" w:rsidRPr="006D043E" w:rsidRDefault="006D043E" w:rsidP="006D043E">
      <w:pPr>
        <w:pStyle w:val="affffff4"/>
        <w:tabs>
          <w:tab w:val="left" w:pos="567"/>
        </w:tabs>
        <w:ind w:firstLine="567"/>
        <w:jc w:val="both"/>
        <w:rPr>
          <w:sz w:val="20"/>
          <w:szCs w:val="20"/>
        </w:rPr>
      </w:pPr>
    </w:p>
    <w:p w:rsidR="006D043E" w:rsidRPr="006D043E" w:rsidRDefault="006D043E" w:rsidP="006D043E">
      <w:pPr>
        <w:pStyle w:val="a3"/>
        <w:ind w:left="0" w:firstLine="567"/>
        <w:jc w:val="center"/>
        <w:outlineLvl w:val="0"/>
        <w:rPr>
          <w:b/>
          <w:sz w:val="20"/>
          <w:szCs w:val="20"/>
        </w:rPr>
      </w:pPr>
      <w:r w:rsidRPr="006D043E">
        <w:rPr>
          <w:b/>
          <w:sz w:val="20"/>
          <w:szCs w:val="20"/>
        </w:rPr>
        <w:t>6. РЕГЛАМЕНТАЦИЯ ДЕЯТЕЛЬНОСТИ</w:t>
      </w:r>
    </w:p>
    <w:p w:rsidR="006D043E" w:rsidRPr="006D043E" w:rsidRDefault="006D043E" w:rsidP="006D043E">
      <w:pPr>
        <w:pStyle w:val="a3"/>
        <w:ind w:left="0" w:firstLine="567"/>
        <w:jc w:val="center"/>
        <w:outlineLvl w:val="0"/>
        <w:rPr>
          <w:b/>
          <w:sz w:val="20"/>
          <w:szCs w:val="20"/>
        </w:rPr>
      </w:pP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6.1. Изменения и дополнения в Устав Школы принимаются на </w:t>
      </w:r>
      <w:r w:rsidRPr="006D043E">
        <w:rPr>
          <w:rFonts w:ascii="Times New Roman" w:hAnsi="Times New Roman" w:cs="Times New Roman"/>
          <w:sz w:val="20"/>
          <w:szCs w:val="20"/>
        </w:rPr>
        <w:t>общем собрании работников Школы</w:t>
      </w:r>
      <w:r w:rsidRPr="006D043E">
        <w:rPr>
          <w:rFonts w:ascii="Times New Roman" w:hAnsi="Times New Roman" w:cs="Times New Roman"/>
          <w:color w:val="000000"/>
          <w:sz w:val="20"/>
          <w:szCs w:val="20"/>
        </w:rPr>
        <w:t>, утверждаются Учредителем и регистрируются в установленном порядке.</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6.2. Изменения и дополнения в Устав вступают в силу после их государственной регистрации. </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color w:val="000000"/>
          <w:sz w:val="20"/>
          <w:szCs w:val="20"/>
        </w:rPr>
        <w:t xml:space="preserve">6.3. Уставная деятельность Школы  регламентируется следующими видами локальных актов: </w:t>
      </w:r>
      <w:r w:rsidRPr="006D043E">
        <w:rPr>
          <w:rFonts w:ascii="Times New Roman" w:hAnsi="Times New Roman" w:cs="Times New Roman"/>
          <w:sz w:val="20"/>
          <w:szCs w:val="20"/>
        </w:rPr>
        <w:t xml:space="preserve">приказы, инструкции, правила, положения, планы, протоколы, графики, отчеты, расписания, договоры.   </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6.4. Школа ведет установленную для общеобразовательных организаций номенклатуру дел. </w:t>
      </w:r>
    </w:p>
    <w:p w:rsidR="006D043E" w:rsidRPr="006D043E" w:rsidRDefault="006D043E" w:rsidP="006D043E">
      <w:pPr>
        <w:ind w:firstLine="567"/>
        <w:jc w:val="both"/>
        <w:rPr>
          <w:rFonts w:ascii="Times New Roman" w:hAnsi="Times New Roman" w:cs="Times New Roman"/>
          <w:color w:val="000000"/>
          <w:sz w:val="20"/>
          <w:szCs w:val="20"/>
        </w:rPr>
      </w:pPr>
    </w:p>
    <w:p w:rsidR="006D043E" w:rsidRPr="006D043E" w:rsidRDefault="006D043E" w:rsidP="006D043E">
      <w:pPr>
        <w:ind w:firstLine="567"/>
        <w:jc w:val="center"/>
        <w:outlineLvl w:val="0"/>
        <w:rPr>
          <w:rFonts w:ascii="Times New Roman" w:hAnsi="Times New Roman" w:cs="Times New Roman"/>
          <w:b/>
          <w:sz w:val="20"/>
          <w:szCs w:val="20"/>
        </w:rPr>
      </w:pPr>
      <w:r w:rsidRPr="006D043E">
        <w:rPr>
          <w:rFonts w:ascii="Times New Roman" w:hAnsi="Times New Roman" w:cs="Times New Roman"/>
          <w:b/>
          <w:sz w:val="20"/>
          <w:szCs w:val="20"/>
        </w:rPr>
        <w:t>7. РЕОРГАНИЗАЦИЯ  И  ЛИКВИДАЦИЯ</w:t>
      </w:r>
    </w:p>
    <w:p w:rsidR="006D043E" w:rsidRPr="006D043E" w:rsidRDefault="006D043E" w:rsidP="006D043E">
      <w:pPr>
        <w:tabs>
          <w:tab w:val="left" w:pos="567"/>
        </w:tabs>
        <w:ind w:firstLine="567"/>
        <w:jc w:val="center"/>
        <w:outlineLvl w:val="0"/>
        <w:rPr>
          <w:rFonts w:ascii="Times New Roman" w:hAnsi="Times New Roman" w:cs="Times New Roman"/>
          <w:b/>
          <w:sz w:val="20"/>
          <w:szCs w:val="20"/>
        </w:rPr>
      </w:pP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7.1. Прекращение деятельности Школы как юридического лица осуществляется в форме реорганизации или ликвидации.</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7.2. Школа может быть реорганизована в иную образовательную организацию по решению Учредителя, если это не влечет за собой нарушений обязательств Школы. </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sz w:val="20"/>
          <w:szCs w:val="20"/>
        </w:rPr>
        <w:t>7.3. При реорганизации (изменении организационно – правовой формы, статуса)</w:t>
      </w:r>
      <w:r w:rsidRPr="006D043E">
        <w:rPr>
          <w:rFonts w:ascii="Times New Roman" w:hAnsi="Times New Roman" w:cs="Times New Roman"/>
          <w:color w:val="000000"/>
          <w:sz w:val="20"/>
          <w:szCs w:val="20"/>
        </w:rPr>
        <w:t xml:space="preserve"> Школы ее Устав, лицензия, свидетельство о государственной аккредитации утрачивают силу. Все документы Школы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7.4. Ликвидация Школы может быть осуществлена:</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по решению Учредителя в соответствии с действующим законодательством;</w:t>
      </w:r>
    </w:p>
    <w:p w:rsidR="006D043E" w:rsidRPr="006D043E" w:rsidRDefault="006D043E" w:rsidP="006D043E">
      <w:pPr>
        <w:tabs>
          <w:tab w:val="left" w:pos="567"/>
          <w:tab w:val="left" w:pos="851"/>
        </w:tabs>
        <w:autoSpaceDN w:val="0"/>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по решению суда в случае осуществления деятельности без надлежащей лицензии, либо деятельности, запрещенной законом или несоответствующей уставным целям.</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7.5. При реорганизации или ликвидации Школы, осуществляемых, как правило, по окончании учебного года, Учредитель берет на себя ответственность за перевод в другие общеобразовательные организации, по согласованию с родителями (законными  представителями) учащихся.</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7.6. Процедура </w:t>
      </w:r>
      <w:r w:rsidRPr="006D043E">
        <w:rPr>
          <w:rFonts w:ascii="Times New Roman" w:hAnsi="Times New Roman" w:cs="Times New Roman"/>
          <w:sz w:val="20"/>
          <w:szCs w:val="20"/>
        </w:rPr>
        <w:t xml:space="preserve">реорганизации </w:t>
      </w:r>
      <w:r w:rsidRPr="006D043E">
        <w:rPr>
          <w:rFonts w:ascii="Times New Roman" w:hAnsi="Times New Roman" w:cs="Times New Roman"/>
          <w:color w:val="000000"/>
          <w:sz w:val="20"/>
          <w:szCs w:val="20"/>
        </w:rPr>
        <w:t xml:space="preserve"> или ликвидации Школы осуществляется в соответствии с гражданским законодательством.</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При ликвидации Школы денежные средства и иное имущество, принадлежащее ему на праве собственности, за вычетом платежей по покрытию обязательств, направляется на цели развития образования в соответствии с Уставом Школы. Документация в установленном порядке передается в архив. </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При ликвидации Школы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7.7. Принятие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7.8. Принятие решения о реорганизации или ликвидации Школы не допускается без учета мнения жителей с.Кипиево и д.Чаркабож.</w:t>
      </w:r>
    </w:p>
    <w:p w:rsidR="006D043E" w:rsidRPr="006D043E" w:rsidRDefault="006D043E" w:rsidP="006D043E">
      <w:pPr>
        <w:pStyle w:val="a3"/>
        <w:ind w:left="0" w:firstLine="567"/>
        <w:jc w:val="both"/>
        <w:rPr>
          <w:b/>
          <w:sz w:val="20"/>
          <w:szCs w:val="20"/>
        </w:rPr>
      </w:pPr>
    </w:p>
    <w:p w:rsidR="006D043E" w:rsidRPr="006D043E" w:rsidRDefault="006D043E" w:rsidP="006D043E">
      <w:pPr>
        <w:pStyle w:val="a3"/>
        <w:ind w:left="0" w:firstLine="567"/>
        <w:jc w:val="both"/>
        <w:rPr>
          <w:b/>
          <w:sz w:val="20"/>
          <w:szCs w:val="20"/>
        </w:rPr>
      </w:pPr>
    </w:p>
    <w:p w:rsidR="006D043E" w:rsidRPr="006D043E" w:rsidRDefault="006D043E" w:rsidP="006D043E">
      <w:pPr>
        <w:pStyle w:val="a3"/>
        <w:ind w:left="0" w:firstLine="567"/>
        <w:jc w:val="both"/>
        <w:rPr>
          <w:b/>
          <w:sz w:val="20"/>
          <w:szCs w:val="20"/>
        </w:rPr>
      </w:pPr>
    </w:p>
    <w:p w:rsidR="006D043E" w:rsidRPr="006D043E" w:rsidRDefault="006D043E" w:rsidP="006D043E">
      <w:pPr>
        <w:pStyle w:val="a3"/>
        <w:ind w:left="0" w:firstLine="567"/>
        <w:jc w:val="both"/>
        <w:rPr>
          <w:b/>
          <w:sz w:val="20"/>
          <w:szCs w:val="20"/>
        </w:rPr>
      </w:pPr>
    </w:p>
    <w:p w:rsidR="006D043E" w:rsidRPr="006D043E" w:rsidRDefault="006D043E" w:rsidP="006D043E">
      <w:pPr>
        <w:pStyle w:val="a3"/>
        <w:ind w:left="0" w:firstLine="567"/>
        <w:jc w:val="both"/>
        <w:rPr>
          <w:b/>
          <w:sz w:val="20"/>
          <w:szCs w:val="20"/>
        </w:rPr>
      </w:pPr>
    </w:p>
    <w:p w:rsidR="006D043E" w:rsidRPr="006D043E" w:rsidRDefault="006D043E" w:rsidP="006D043E">
      <w:pPr>
        <w:pStyle w:val="a3"/>
        <w:ind w:left="0" w:firstLine="567"/>
        <w:jc w:val="center"/>
        <w:outlineLvl w:val="0"/>
        <w:rPr>
          <w:b/>
          <w:sz w:val="20"/>
          <w:szCs w:val="20"/>
        </w:rPr>
      </w:pPr>
      <w:r w:rsidRPr="006D043E">
        <w:rPr>
          <w:b/>
          <w:sz w:val="20"/>
          <w:szCs w:val="20"/>
        </w:rPr>
        <w:t>8. ЗАКЛЮЧИТЕЛЬНЫЕ ПОЛОЖЕНИЯ</w:t>
      </w:r>
    </w:p>
    <w:p w:rsidR="006D043E" w:rsidRPr="006D043E" w:rsidRDefault="006D043E" w:rsidP="006D043E">
      <w:pPr>
        <w:pStyle w:val="a3"/>
        <w:ind w:left="0" w:firstLine="567"/>
        <w:jc w:val="center"/>
        <w:outlineLvl w:val="0"/>
        <w:rPr>
          <w:b/>
          <w:sz w:val="20"/>
          <w:szCs w:val="20"/>
        </w:rPr>
      </w:pP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8.1. </w:t>
      </w:r>
      <w:r w:rsidRPr="006D043E">
        <w:rPr>
          <w:rFonts w:ascii="Times New Roman" w:hAnsi="Times New Roman" w:cs="Times New Roman"/>
          <w:color w:val="000000"/>
          <w:sz w:val="20"/>
          <w:szCs w:val="20"/>
        </w:rPr>
        <w:t>Школа обязана:</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выполнять мероприятия по защите воспитанников, учащихся, работников от последствий аварий, катастроф, стихийных бедствий в условиях мирного и военного времени;</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обеспечить обучение работников способам защиты и действиям в чрезвычайных ситуациях;</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вести военно-учетную учебную работу, обеспечить гражданам своевременную явку в военном комиссариате;</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систематически проводить работу по военно-патриотическому воспитанию граждан.</w:t>
      </w:r>
    </w:p>
    <w:p w:rsidR="006D043E" w:rsidRPr="006D043E" w:rsidRDefault="006D043E" w:rsidP="006D043E">
      <w:pPr>
        <w:ind w:firstLine="567"/>
        <w:jc w:val="both"/>
        <w:rPr>
          <w:rFonts w:ascii="Times New Roman" w:hAnsi="Times New Roman" w:cs="Times New Roman"/>
          <w:color w:val="FF0000"/>
          <w:sz w:val="20"/>
          <w:szCs w:val="20"/>
        </w:rPr>
      </w:pPr>
      <w:r w:rsidRPr="006D043E">
        <w:rPr>
          <w:rFonts w:ascii="Times New Roman" w:hAnsi="Times New Roman" w:cs="Times New Roman"/>
          <w:sz w:val="20"/>
          <w:szCs w:val="20"/>
        </w:rPr>
        <w:t xml:space="preserve">8.2. </w:t>
      </w:r>
      <w:r w:rsidRPr="006D043E">
        <w:rPr>
          <w:rFonts w:ascii="Times New Roman" w:hAnsi="Times New Roman" w:cs="Times New Roman"/>
          <w:color w:val="000000"/>
          <w:sz w:val="20"/>
          <w:szCs w:val="20"/>
        </w:rPr>
        <w:t>Администрация Школы в соответствии с законодательством о труде и охране труда обязана:</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обеспечить работникам здоровые и безопасные условия труда;</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обеспечить организацию надлежащего санитарно-бытового обслуживания работников Школы, воспитанников и учащихся;</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обеспечить режим труда и отдыха работников, воспитанников и учащихся, установленный законодательством о труде и образовании;</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обеспечивать обучение, инструктаж работников и проверку знаний или норм, правил и инструкций по охране труда;</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обеспечивать необходимые меры по сохранению жизни и здоровья воспитанников, учащихся и работников;</w:t>
      </w:r>
    </w:p>
    <w:p w:rsidR="006D043E" w:rsidRPr="006D043E" w:rsidRDefault="006D043E" w:rsidP="006D043E">
      <w:pPr>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 обеспечивать беспрепятственный допуск представителей органов  государственного надзора и контроля для проведения проверок состояния и охраны труда и соблюдения законодательства об охране труда.</w:t>
      </w:r>
    </w:p>
    <w:p w:rsidR="006D043E" w:rsidRPr="006D043E" w:rsidRDefault="006D043E" w:rsidP="006D043E">
      <w:pPr>
        <w:tabs>
          <w:tab w:val="left" w:pos="284"/>
          <w:tab w:val="left" w:pos="426"/>
        </w:tabs>
        <w:ind w:firstLine="567"/>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 </w:t>
      </w:r>
    </w:p>
    <w:p w:rsidR="006D043E" w:rsidRPr="006D043E" w:rsidRDefault="006D043E" w:rsidP="006D043E">
      <w:pPr>
        <w:autoSpaceDE w:val="0"/>
        <w:autoSpaceDN w:val="0"/>
        <w:adjustRightInd w:val="0"/>
        <w:ind w:firstLine="567"/>
        <w:jc w:val="both"/>
        <w:rPr>
          <w:rFonts w:ascii="Times New Roman" w:hAnsi="Times New Roman" w:cs="Times New Roman"/>
          <w:b/>
          <w:color w:val="FF0000"/>
          <w:sz w:val="20"/>
          <w:szCs w:val="20"/>
        </w:rPr>
      </w:pPr>
    </w:p>
    <w:p w:rsidR="006D043E" w:rsidRPr="006D043E" w:rsidRDefault="006D043E" w:rsidP="006D043E">
      <w:pPr>
        <w:pStyle w:val="ConsPlusNormal"/>
        <w:tabs>
          <w:tab w:val="left" w:pos="851"/>
          <w:tab w:val="left" w:pos="993"/>
        </w:tabs>
        <w:ind w:firstLine="0"/>
        <w:jc w:val="both"/>
        <w:rPr>
          <w:rFonts w:ascii="Times New Roman" w:hAnsi="Times New Roman" w:cs="Times New Roman"/>
        </w:rPr>
      </w:pPr>
    </w:p>
    <w:tbl>
      <w:tblPr>
        <w:tblW w:w="9552" w:type="dxa"/>
        <w:jc w:val="center"/>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393" w:type="dxa"/>
          </w:tcPr>
          <w:p w:rsidR="006D043E" w:rsidRPr="006D043E" w:rsidRDefault="00373AFE" w:rsidP="006D043E">
            <w:pPr>
              <w:jc w:val="center"/>
              <w:rPr>
                <w:rFonts w:ascii="Times New Roman" w:hAnsi="Times New Roman" w:cs="Times New Roman"/>
                <w:b/>
                <w:bCs/>
                <w:sz w:val="20"/>
                <w:szCs w:val="20"/>
              </w:rPr>
            </w:pPr>
            <w:r w:rsidRPr="002022CF">
              <w:rPr>
                <w:rFonts w:ascii="Times New Roman" w:hAnsi="Times New Roman" w:cs="Times New Roman"/>
                <w:b/>
                <w:noProof/>
                <w:sz w:val="20"/>
                <w:szCs w:val="20"/>
              </w:rPr>
              <w:pict>
                <v:shape id="_x0000_i1030" type="#_x0000_t75" alt="герб1" style="width:51.05pt;height:56.1pt;visibility:visible">
                  <v:imagedata r:id="rId106" o:title="герб1"/>
                </v:shape>
              </w:pict>
            </w:r>
          </w:p>
          <w:p w:rsidR="006D043E" w:rsidRPr="006D043E" w:rsidRDefault="006D043E" w:rsidP="006D043E">
            <w:pPr>
              <w:jc w:val="center"/>
              <w:rPr>
                <w:rFonts w:ascii="Times New Roman" w:hAnsi="Times New Roman" w:cs="Times New Roman"/>
                <w:b/>
                <w:bCs/>
                <w:sz w:val="20"/>
                <w:szCs w:val="20"/>
              </w:rPr>
            </w:pPr>
          </w:p>
        </w:tc>
        <w:tc>
          <w:tcPr>
            <w:tcW w:w="3425"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7079FC">
      <w:pPr>
        <w:pStyle w:val="1"/>
        <w:jc w:val="center"/>
        <w:rPr>
          <w:bCs/>
          <w:spacing w:val="120"/>
          <w:sz w:val="20"/>
          <w:szCs w:val="20"/>
        </w:rPr>
      </w:pPr>
      <w:r w:rsidRPr="006D043E">
        <w:rPr>
          <w:bCs/>
          <w:spacing w:val="120"/>
          <w:sz w:val="20"/>
          <w:szCs w:val="20"/>
        </w:rPr>
        <w:t>ШУÖМ</w:t>
      </w:r>
    </w:p>
    <w:p w:rsidR="006D043E" w:rsidRPr="006D043E" w:rsidRDefault="006D043E" w:rsidP="007079FC">
      <w:pPr>
        <w:jc w:val="center"/>
        <w:rPr>
          <w:rFonts w:ascii="Times New Roman" w:hAnsi="Times New Roman" w:cs="Times New Roman"/>
          <w:sz w:val="20"/>
          <w:szCs w:val="20"/>
        </w:rPr>
      </w:pPr>
    </w:p>
    <w:p w:rsidR="006D043E" w:rsidRPr="006D043E" w:rsidRDefault="006D043E" w:rsidP="007079FC">
      <w:pPr>
        <w:pStyle w:val="1"/>
        <w:jc w:val="center"/>
        <w:rPr>
          <w:bCs/>
          <w:sz w:val="20"/>
          <w:szCs w:val="20"/>
        </w:rPr>
      </w:pPr>
      <w:r w:rsidRPr="006D043E">
        <w:rPr>
          <w:bCs/>
          <w:sz w:val="20"/>
          <w:szCs w:val="20"/>
        </w:rPr>
        <w:t>П О С Т А Н О В Л Е Н И Е</w:t>
      </w:r>
    </w:p>
    <w:p w:rsidR="006D043E" w:rsidRPr="006D043E" w:rsidRDefault="006D043E" w:rsidP="006D043E">
      <w:pPr>
        <w:pStyle w:val="1"/>
        <w:rPr>
          <w:sz w:val="20"/>
          <w:szCs w:val="20"/>
        </w:rPr>
      </w:pPr>
      <w:r w:rsidRPr="006D043E">
        <w:rPr>
          <w:spacing w:val="120"/>
          <w:sz w:val="20"/>
          <w:szCs w:val="20"/>
        </w:rPr>
        <w:t xml:space="preserve">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03 марта 2016 года                                                                                     № 132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ConsPlusNormal"/>
        <w:widowControl/>
        <w:ind w:firstLine="567"/>
        <w:jc w:val="center"/>
        <w:rPr>
          <w:rFonts w:ascii="Times New Roman" w:hAnsi="Times New Roman" w:cs="Times New Roman"/>
        </w:rPr>
      </w:pPr>
      <w:r w:rsidRPr="006D043E">
        <w:rPr>
          <w:rFonts w:ascii="Times New Roman" w:hAnsi="Times New Roman" w:cs="Times New Roman"/>
        </w:rPr>
        <w:t>Об утверждении  Положения о представлении гражданами, претендующими на замещение должностей муниципальной службы администрации муниципального района «Ижемский» и муници</w:t>
      </w:r>
      <w:r w:rsidRPr="006D043E">
        <w:rPr>
          <w:rFonts w:ascii="Times New Roman" w:hAnsi="Times New Roman" w:cs="Times New Roman"/>
        </w:rPr>
        <w:softHyphen/>
        <w:t xml:space="preserve">пальными служащими администрации муниципального района «Ижемский»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
    <w:p w:rsidR="006D043E" w:rsidRPr="006D043E" w:rsidRDefault="006D043E" w:rsidP="006D043E">
      <w:pPr>
        <w:pStyle w:val="ConsPlusNormal"/>
        <w:widowControl/>
        <w:ind w:firstLine="540"/>
        <w:jc w:val="both"/>
        <w:rPr>
          <w:rFonts w:ascii="Times New Roman" w:hAnsi="Times New Roman" w:cs="Times New Roman"/>
        </w:rPr>
      </w:pPr>
    </w:p>
    <w:p w:rsidR="006D043E" w:rsidRPr="006D043E" w:rsidRDefault="006D043E" w:rsidP="006D043E">
      <w:pPr>
        <w:pStyle w:val="ConsPlusNormal"/>
        <w:widowControl/>
        <w:ind w:firstLine="680"/>
        <w:jc w:val="both"/>
        <w:rPr>
          <w:rFonts w:ascii="Times New Roman" w:hAnsi="Times New Roman" w:cs="Times New Roman"/>
        </w:rPr>
      </w:pPr>
      <w:r w:rsidRPr="006D043E">
        <w:rPr>
          <w:rFonts w:ascii="Times New Roman" w:hAnsi="Times New Roman" w:cs="Times New Roman"/>
        </w:rPr>
        <w:t xml:space="preserve"> Руководствуясь Федеральным </w:t>
      </w:r>
      <w:hyperlink r:id="rId107" w:history="1">
        <w:r w:rsidRPr="006D043E">
          <w:rPr>
            <w:rFonts w:ascii="Times New Roman" w:hAnsi="Times New Roman" w:cs="Times New Roman"/>
          </w:rPr>
          <w:t>законом</w:t>
        </w:r>
      </w:hyperlink>
      <w:r w:rsidRPr="006D043E">
        <w:rPr>
          <w:rFonts w:ascii="Times New Roman" w:hAnsi="Times New Roman" w:cs="Times New Roman"/>
        </w:rPr>
        <w:t xml:space="preserve"> от 25 декабря 2008 года № 273-ФЗ «О противодействии коррупции», Федеральным </w:t>
      </w:r>
      <w:hyperlink r:id="rId108" w:history="1">
        <w:r w:rsidRPr="006D043E">
          <w:rPr>
            <w:rFonts w:ascii="Times New Roman" w:hAnsi="Times New Roman" w:cs="Times New Roman"/>
          </w:rPr>
          <w:t>законом</w:t>
        </w:r>
      </w:hyperlink>
      <w:r w:rsidRPr="006D043E">
        <w:rPr>
          <w:rFonts w:ascii="Times New Roman" w:hAnsi="Times New Roman" w:cs="Times New Roman"/>
        </w:rPr>
        <w:t xml:space="preserve"> от 2 марта 2007 года № 25-ФЗ «О муниципальной службе в Российской Федерации», </w:t>
      </w:r>
      <w:hyperlink r:id="rId109" w:history="1">
        <w:r w:rsidRPr="006D043E">
          <w:rPr>
            <w:rFonts w:ascii="Times New Roman" w:hAnsi="Times New Roman" w:cs="Times New Roman"/>
          </w:rPr>
          <w:t>ст. ст. 4(5)</w:t>
        </w:r>
      </w:hyperlink>
      <w:r w:rsidRPr="006D043E">
        <w:rPr>
          <w:rFonts w:ascii="Times New Roman" w:hAnsi="Times New Roman" w:cs="Times New Roman"/>
        </w:rPr>
        <w:t xml:space="preserve"> Закона Республики Коми от 29 сентября 2008 года № 82-РЗ «О противодействии коррупции в Республике Коми», </w:t>
      </w:r>
      <w:hyperlink r:id="rId110" w:history="1">
        <w:r w:rsidRPr="006D043E">
          <w:rPr>
            <w:rFonts w:ascii="Times New Roman" w:hAnsi="Times New Roman" w:cs="Times New Roman"/>
          </w:rPr>
          <w:t>ст. 4(3)</w:t>
        </w:r>
      </w:hyperlink>
      <w:r w:rsidRPr="006D043E">
        <w:rPr>
          <w:rFonts w:ascii="Times New Roman" w:hAnsi="Times New Roman" w:cs="Times New Roman"/>
        </w:rPr>
        <w:t xml:space="preserve"> Закона Республики Коми от 21 декабря 2007 года № 133-РЗ «О некоторых вопросах муниципальной службы в Республике Коми»,  </w:t>
      </w:r>
    </w:p>
    <w:p w:rsidR="006D043E" w:rsidRPr="006D043E" w:rsidRDefault="006D043E" w:rsidP="006D043E">
      <w:pPr>
        <w:pStyle w:val="ConsPlusNormal"/>
        <w:widowControl/>
        <w:ind w:firstLine="0"/>
        <w:jc w:val="both"/>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администрация муниципального района «Ижемский»</w:t>
      </w: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 О С Т А Н О В Л Я Е Т :</w:t>
      </w: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spacing w:line="360" w:lineRule="auto"/>
        <w:ind w:firstLine="709"/>
        <w:jc w:val="both"/>
        <w:rPr>
          <w:rFonts w:ascii="Times New Roman" w:hAnsi="Times New Roman" w:cs="Times New Roman"/>
        </w:rPr>
      </w:pPr>
      <w:r w:rsidRPr="006D043E">
        <w:rPr>
          <w:rFonts w:ascii="Times New Roman" w:hAnsi="Times New Roman" w:cs="Times New Roman"/>
        </w:rPr>
        <w:t xml:space="preserve">1. Утвердить </w:t>
      </w:r>
      <w:hyperlink r:id="rId111" w:history="1">
        <w:r w:rsidRPr="006D043E">
          <w:rPr>
            <w:rFonts w:ascii="Times New Roman" w:hAnsi="Times New Roman" w:cs="Times New Roman"/>
            <w:color w:val="0000FF"/>
          </w:rPr>
          <w:t>Положение</w:t>
        </w:r>
      </w:hyperlink>
      <w:r w:rsidRPr="006D043E">
        <w:rPr>
          <w:rFonts w:ascii="Times New Roman" w:hAnsi="Times New Roman" w:cs="Times New Roman"/>
        </w:rPr>
        <w:t xml:space="preserve"> о представлении гражданами, претендующими на замещение должностей муниципальной службы в администрации муниципального района «Ижемский» и муниципальными служащими администрации муниципального района «Ижемский»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согласно приложению к настоящему постановлению.</w:t>
      </w:r>
    </w:p>
    <w:p w:rsidR="006D043E" w:rsidRPr="006D043E" w:rsidRDefault="006D043E" w:rsidP="006D043E">
      <w:pPr>
        <w:widowControl w:val="0"/>
        <w:tabs>
          <w:tab w:val="left" w:pos="1276"/>
        </w:tabs>
        <w:spacing w:line="36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2. Признать утратившим силу постановление администрации муниципального района «Ижемский» от 01 февраля 2010 года № 19 «О представлении гражданами, претендующими на замещение должностей муниципальной службы в администрации муниципального района «Ижемский», и муниципальными служащими администрации муниципального района «Ижемский» сведений о доходах, об имуществе и обязательствах имущественного характера</w:t>
      </w:r>
    </w:p>
    <w:p w:rsidR="006D043E" w:rsidRPr="006D043E" w:rsidRDefault="006D043E" w:rsidP="006D043E">
      <w:pPr>
        <w:pStyle w:val="ConsPlusNormal"/>
        <w:spacing w:line="360" w:lineRule="auto"/>
        <w:ind w:firstLine="709"/>
        <w:jc w:val="both"/>
        <w:rPr>
          <w:rFonts w:ascii="Times New Roman" w:hAnsi="Times New Roman" w:cs="Times New Roman"/>
        </w:rPr>
      </w:pPr>
      <w:r w:rsidRPr="006D043E">
        <w:rPr>
          <w:rFonts w:ascii="Times New Roman" w:hAnsi="Times New Roman" w:cs="Times New Roman"/>
        </w:rPr>
        <w:t xml:space="preserve">3. Настоящее постановление вступает в силу со дня его официального опубликования (обнародования). </w:t>
      </w:r>
    </w:p>
    <w:p w:rsidR="006D043E" w:rsidRPr="006D043E" w:rsidRDefault="006D043E" w:rsidP="006D043E">
      <w:pPr>
        <w:pStyle w:val="ConsPlusNormal"/>
        <w:widowControl/>
        <w:spacing w:line="360" w:lineRule="auto"/>
        <w:ind w:firstLine="709"/>
        <w:jc w:val="both"/>
        <w:rPr>
          <w:rFonts w:ascii="Times New Roman" w:hAnsi="Times New Roman" w:cs="Times New Roman"/>
        </w:rPr>
      </w:pPr>
    </w:p>
    <w:p w:rsidR="006D043E" w:rsidRPr="006D043E" w:rsidRDefault="006D043E" w:rsidP="006D043E">
      <w:pPr>
        <w:pStyle w:val="ConsPlusNormal"/>
        <w:ind w:firstLine="0"/>
        <w:jc w:val="both"/>
        <w:rPr>
          <w:rFonts w:ascii="Times New Roman" w:hAnsi="Times New Roman" w:cs="Times New Roman"/>
        </w:rPr>
      </w:pPr>
    </w:p>
    <w:p w:rsidR="006D043E" w:rsidRPr="006D043E" w:rsidRDefault="006D043E" w:rsidP="006D043E">
      <w:pPr>
        <w:pStyle w:val="ConsPlusNormal"/>
        <w:ind w:firstLine="0"/>
        <w:jc w:val="both"/>
        <w:rPr>
          <w:rFonts w:ascii="Times New Roman" w:hAnsi="Times New Roman" w:cs="Times New Roman"/>
        </w:rPr>
      </w:pPr>
      <w:r w:rsidRPr="006D043E">
        <w:rPr>
          <w:rFonts w:ascii="Times New Roman" w:hAnsi="Times New Roman" w:cs="Times New Roman"/>
        </w:rPr>
        <w:t xml:space="preserve">Руководитель  администрации </w:t>
      </w:r>
    </w:p>
    <w:p w:rsidR="006D043E" w:rsidRPr="006D043E" w:rsidRDefault="006D043E" w:rsidP="006D043E">
      <w:pPr>
        <w:pStyle w:val="ConsPlusNormal"/>
        <w:ind w:firstLine="0"/>
        <w:jc w:val="both"/>
        <w:rPr>
          <w:rFonts w:ascii="Times New Roman" w:hAnsi="Times New Roman" w:cs="Times New Roman"/>
        </w:rPr>
      </w:pPr>
      <w:r w:rsidRPr="006D043E">
        <w:rPr>
          <w:rFonts w:ascii="Times New Roman" w:hAnsi="Times New Roman" w:cs="Times New Roman"/>
        </w:rPr>
        <w:t>муниципального района «Ижемский»                                         Л.И. Терентьева</w:t>
      </w:r>
    </w:p>
    <w:p w:rsidR="006D043E" w:rsidRPr="006D043E" w:rsidRDefault="006D043E" w:rsidP="006D043E">
      <w:pPr>
        <w:jc w:val="right"/>
        <w:outlineLvl w:val="0"/>
        <w:rPr>
          <w:rFonts w:ascii="Times New Roman" w:hAnsi="Times New Roman" w:cs="Times New Roman"/>
          <w:sz w:val="20"/>
          <w:szCs w:val="20"/>
        </w:rPr>
      </w:pPr>
    </w:p>
    <w:p w:rsidR="006D043E" w:rsidRPr="006D043E" w:rsidRDefault="006D043E" w:rsidP="006D043E">
      <w:pPr>
        <w:jc w:val="right"/>
        <w:outlineLvl w:val="0"/>
        <w:rPr>
          <w:rFonts w:ascii="Times New Roman" w:hAnsi="Times New Roman" w:cs="Times New Roman"/>
          <w:sz w:val="20"/>
          <w:szCs w:val="20"/>
        </w:rPr>
      </w:pPr>
    </w:p>
    <w:p w:rsidR="006D043E" w:rsidRPr="006D043E" w:rsidRDefault="006D043E" w:rsidP="006D043E">
      <w:pPr>
        <w:jc w:val="right"/>
        <w:outlineLvl w:val="0"/>
        <w:rPr>
          <w:rFonts w:ascii="Times New Roman" w:hAnsi="Times New Roman" w:cs="Times New Roman"/>
          <w:sz w:val="20"/>
          <w:szCs w:val="20"/>
        </w:rPr>
      </w:pPr>
    </w:p>
    <w:p w:rsidR="006D043E" w:rsidRPr="006D043E" w:rsidRDefault="006D043E" w:rsidP="006D043E">
      <w:pPr>
        <w:jc w:val="right"/>
        <w:outlineLvl w:val="0"/>
        <w:rPr>
          <w:rFonts w:ascii="Times New Roman" w:hAnsi="Times New Roman" w:cs="Times New Roman"/>
          <w:sz w:val="20"/>
          <w:szCs w:val="20"/>
        </w:rPr>
      </w:pP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Приложение</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к постановлению администрации</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муниципального района «Ижемский»</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 xml:space="preserve">от 03 марта 2016 года № 132      </w:t>
      </w:r>
    </w:p>
    <w:p w:rsidR="006D043E" w:rsidRPr="006D043E" w:rsidRDefault="006D043E" w:rsidP="006D043E">
      <w:pPr>
        <w:pStyle w:val="ConsPlusNormal"/>
        <w:widowControl/>
        <w:ind w:firstLine="0"/>
        <w:jc w:val="right"/>
        <w:rPr>
          <w:rFonts w:ascii="Times New Roman" w:hAnsi="Times New Roman" w:cs="Times New Roman"/>
        </w:rPr>
      </w:pPr>
    </w:p>
    <w:p w:rsidR="006D043E" w:rsidRPr="006D043E" w:rsidRDefault="002022CF" w:rsidP="006D043E">
      <w:pPr>
        <w:pStyle w:val="ConsPlusNormal"/>
        <w:widowControl/>
        <w:tabs>
          <w:tab w:val="left" w:pos="3544"/>
        </w:tabs>
        <w:ind w:firstLine="0"/>
        <w:jc w:val="center"/>
        <w:rPr>
          <w:rFonts w:ascii="Times New Roman" w:hAnsi="Times New Roman" w:cs="Times New Roman"/>
          <w:b/>
        </w:rPr>
      </w:pPr>
      <w:hyperlink r:id="rId112" w:history="1">
        <w:r w:rsidR="006D043E" w:rsidRPr="006D043E">
          <w:rPr>
            <w:rFonts w:ascii="Times New Roman" w:hAnsi="Times New Roman" w:cs="Times New Roman"/>
            <w:b/>
          </w:rPr>
          <w:t>Положение</w:t>
        </w:r>
      </w:hyperlink>
      <w:r w:rsidR="006D043E" w:rsidRPr="006D043E">
        <w:rPr>
          <w:rFonts w:ascii="Times New Roman" w:hAnsi="Times New Roman" w:cs="Times New Roman"/>
          <w:b/>
        </w:rPr>
        <w:t xml:space="preserve"> о представлении гражданами, претендующими на замещение должностей муниципальной службы в администрации муниципального района «Ижемский» и муниципальными служащими администрации муниципального района «Ижемский»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6D043E" w:rsidRPr="006D043E" w:rsidRDefault="006D043E" w:rsidP="006D043E">
      <w:pPr>
        <w:pStyle w:val="ConsPlusNormal"/>
        <w:widowControl/>
        <w:tabs>
          <w:tab w:val="left" w:pos="3544"/>
        </w:tabs>
        <w:ind w:firstLine="0"/>
        <w:jc w:val="center"/>
        <w:rPr>
          <w:rFonts w:ascii="Times New Roman" w:hAnsi="Times New Roman" w:cs="Times New Roman"/>
          <w:b/>
          <w:bCs/>
        </w:rPr>
      </w:pP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1. Настоящим Положением определяется порядок представления гражданами, претендующими на замещение должностей муниципальной службы в администрации муниципального района «Ижемский» и отраслевых (функциональных) органах администрации муниципального района «Ижемский», являющихся юридическими лицами (далее - должности муниципальной службы), и муниципальными служащими администрации муниципального района «Ижемский» и отраслевых (функциональных) органов администрации муниципального района «Ижемский», являющихся юридическими лицами, сведений о полученных ими доходах, расходах, об имуществе, принадлежащем им на праве собственности, и об их обязательствах имущественного характера, а также сведений о доходах,  расходах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расходах, об имуществе и обязательствах имущественного характера).</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2. Обязанность представлять сведения о доходах, расходах, об имуществе и обязательствах имущественного характера возлагается на:</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а) гражданина, претендующего на замещение должности муниципальной службы, предусмотренной перечнем должностей, утвержденным постановлением администрации муниципального района «Ижемский» и отраслевых (функциональных) органов администрации муниципального района «Ижемский», являющихся юридическими лицами, обязаны представлять сведения о своих доходах, расходах, об имуществе и обязательствах имущественного характера, а также сведения о доходах, о расходах, об имуществе и обязательствах имущественного характера своих супруги (супруга) и несовершеннолетних детей» (далее - Перечень должностей) (далее - гражданин);</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б) муниципального служащего администрации муниципального района «Ижемский» и отраслевых (функциональных) органов администрации муниципального района «Ижемский», являющихся юридическими лицами, замещающего должность муниципальной службы, предусмотренную Перечнем должностей (далее - муниципальный служащий).</w:t>
      </w:r>
    </w:p>
    <w:p w:rsidR="006D043E" w:rsidRPr="006D043E" w:rsidRDefault="006D043E" w:rsidP="006D043E">
      <w:pPr>
        <w:pStyle w:val="ConsPlusNormal"/>
        <w:ind w:firstLine="540"/>
        <w:jc w:val="both"/>
        <w:rPr>
          <w:rFonts w:ascii="Times New Roman" w:hAnsi="Times New Roman" w:cs="Times New Roman"/>
          <w:bCs/>
        </w:rPr>
      </w:pPr>
      <w:r w:rsidRPr="006D043E">
        <w:rPr>
          <w:rFonts w:ascii="Times New Roman" w:hAnsi="Times New Roman" w:cs="Times New Roman"/>
          <w:bCs/>
        </w:rPr>
        <w:t xml:space="preserve">3. Сведения о доходах, расходах, об имуществе и обязательствах имущественного характера представляются по форме справки, утвержденной </w:t>
      </w:r>
      <w:r w:rsidRPr="006D043E">
        <w:rPr>
          <w:rFonts w:ascii="Times New Roman" w:hAnsi="Times New Roman" w:cs="Times New Roman"/>
        </w:rPr>
        <w:t>Указом Президента Российской Федерации от 23.06.2014 № 460 «Об утверждении формы справки о доходах, расходах, имуществе и обязательствах имущественного характера и внесении изменений в некоторые акты Президента Российской Федерации»</w:t>
      </w:r>
      <w:r w:rsidRPr="006D043E">
        <w:rPr>
          <w:rFonts w:ascii="Times New Roman" w:hAnsi="Times New Roman" w:cs="Times New Roman"/>
          <w:bCs/>
        </w:rPr>
        <w:t>:</w:t>
      </w:r>
    </w:p>
    <w:p w:rsidR="006D043E" w:rsidRPr="006D043E" w:rsidRDefault="006D043E" w:rsidP="006D043E">
      <w:pPr>
        <w:ind w:firstLine="540"/>
        <w:jc w:val="both"/>
        <w:rPr>
          <w:rFonts w:ascii="Times New Roman" w:hAnsi="Times New Roman" w:cs="Times New Roman"/>
          <w:bCs/>
          <w:sz w:val="20"/>
          <w:szCs w:val="20"/>
        </w:rPr>
      </w:pPr>
      <w:bookmarkStart w:id="70" w:name="Par5"/>
      <w:bookmarkEnd w:id="70"/>
      <w:r w:rsidRPr="006D043E">
        <w:rPr>
          <w:rFonts w:ascii="Times New Roman" w:hAnsi="Times New Roman" w:cs="Times New Roman"/>
          <w:bCs/>
          <w:sz w:val="20"/>
          <w:szCs w:val="20"/>
        </w:rPr>
        <w:t xml:space="preserve">а) гражданами - при назначении на должности муниципальной службы, предусмотренные Перечнем должностей, утвержденным постановлением администрации муниципального района «Ижемский». При этом в текущем календарном году сведения о доходах, расходах, об имуществе и обязательствах имущественного характера в сроки, предусмотренные </w:t>
      </w:r>
      <w:hyperlink w:anchor="Par6" w:history="1">
        <w:r w:rsidRPr="006D043E">
          <w:rPr>
            <w:rFonts w:ascii="Times New Roman" w:hAnsi="Times New Roman" w:cs="Times New Roman"/>
            <w:bCs/>
            <w:color w:val="0000FF"/>
            <w:sz w:val="20"/>
            <w:szCs w:val="20"/>
          </w:rPr>
          <w:t>подпунктом «б</w:t>
        </w:r>
      </w:hyperlink>
      <w:r w:rsidRPr="006D043E">
        <w:rPr>
          <w:rFonts w:ascii="Times New Roman" w:hAnsi="Times New Roman" w:cs="Times New Roman"/>
          <w:bCs/>
          <w:sz w:val="20"/>
          <w:szCs w:val="20"/>
        </w:rPr>
        <w:t>» настоящего пункта, указанными гражданами не предоставляются;</w:t>
      </w:r>
    </w:p>
    <w:p w:rsidR="006D043E" w:rsidRPr="006D043E" w:rsidRDefault="006D043E" w:rsidP="006D043E">
      <w:pPr>
        <w:ind w:firstLine="540"/>
        <w:jc w:val="both"/>
        <w:rPr>
          <w:rFonts w:ascii="Times New Roman" w:hAnsi="Times New Roman" w:cs="Times New Roman"/>
          <w:bCs/>
          <w:sz w:val="20"/>
          <w:szCs w:val="20"/>
        </w:rPr>
      </w:pPr>
      <w:bookmarkStart w:id="71" w:name="Par6"/>
      <w:bookmarkEnd w:id="71"/>
      <w:r w:rsidRPr="006D043E">
        <w:rPr>
          <w:rFonts w:ascii="Times New Roman" w:hAnsi="Times New Roman" w:cs="Times New Roman"/>
          <w:bCs/>
          <w:sz w:val="20"/>
          <w:szCs w:val="20"/>
        </w:rPr>
        <w:t>б) муниципальными служащими, замещающими должности муниципальной службы, предусмотренные Перечнем должностей, утвержденным постановлением администрации муниципального района «Ижемский», - ежегодно, не позднее 30 апреля года, следующего за отчетным.</w:t>
      </w:r>
    </w:p>
    <w:p w:rsidR="006D043E" w:rsidRPr="006D043E" w:rsidRDefault="006D043E" w:rsidP="006D043E">
      <w:pPr>
        <w:ind w:firstLine="540"/>
        <w:jc w:val="both"/>
        <w:rPr>
          <w:rFonts w:ascii="Times New Roman" w:hAnsi="Times New Roman" w:cs="Times New Roman"/>
          <w:bCs/>
          <w:sz w:val="20"/>
          <w:szCs w:val="20"/>
        </w:rPr>
      </w:pPr>
      <w:bookmarkStart w:id="72" w:name="Par7"/>
      <w:bookmarkEnd w:id="72"/>
      <w:r w:rsidRPr="006D043E">
        <w:rPr>
          <w:rFonts w:ascii="Times New Roman" w:hAnsi="Times New Roman" w:cs="Times New Roman"/>
          <w:bCs/>
          <w:sz w:val="20"/>
          <w:szCs w:val="20"/>
        </w:rPr>
        <w:t>4. Гражданин при назначении на должность муниципальной службы представляет:</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муниципальной службы, сведения о расходах, д</w:t>
      </w:r>
      <w:r w:rsidRPr="006D043E">
        <w:rPr>
          <w:rFonts w:ascii="Times New Roman" w:hAnsi="Times New Roman" w:cs="Times New Roman"/>
          <w:sz w:val="20"/>
          <w:szCs w:val="20"/>
        </w:rPr>
        <w:t xml:space="preserve">анный раздел справки заполняется только в случае, если в отчетном периоде гражданином, его супругой (супругом) и несовершеннолетними детьми совершена сделка (сделки)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сумма такой сделки или общая сумма совершенных сделок превышает общий доход данного лица и его супруги (супруга) за три последних года, предшествующих отчетному периоду, </w:t>
      </w:r>
      <w:r w:rsidRPr="006D043E">
        <w:rPr>
          <w:rFonts w:ascii="Times New Roman" w:hAnsi="Times New Roman" w:cs="Times New Roman"/>
          <w:bCs/>
          <w:sz w:val="20"/>
          <w:szCs w:val="20"/>
        </w:rPr>
        <w:t>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муниципальной службы (на отчетную дату);</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муниципальной службы (на отчетную дату).</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5. Муниципальный служащий представляет ежегодно:</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а)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расходах д</w:t>
      </w:r>
      <w:r w:rsidRPr="006D043E">
        <w:rPr>
          <w:rFonts w:ascii="Times New Roman" w:hAnsi="Times New Roman" w:cs="Times New Roman"/>
          <w:sz w:val="20"/>
          <w:szCs w:val="20"/>
        </w:rPr>
        <w:t xml:space="preserve">анный раздел справки заполняется только в случае, если в отчетном периоде служащим, его супругой (супругом) и несовершеннолетними детьми совершена сделка (сделки)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сумма такой сделки или общая сумма совершенных сделок превышает общий доход данного лица и его супруги (супруга) за три последних года, предшествующих отчетному периоду, </w:t>
      </w:r>
      <w:r w:rsidRPr="006D043E">
        <w:rPr>
          <w:rFonts w:ascii="Times New Roman" w:hAnsi="Times New Roman" w:cs="Times New Roman"/>
          <w:bCs/>
          <w:sz w:val="20"/>
          <w:szCs w:val="20"/>
        </w:rPr>
        <w:t xml:space="preserve">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6D043E" w:rsidRPr="006D043E" w:rsidRDefault="006D043E" w:rsidP="006D043E">
      <w:pPr>
        <w:ind w:firstLine="540"/>
        <w:jc w:val="both"/>
        <w:rPr>
          <w:rFonts w:ascii="Times New Roman" w:hAnsi="Times New Roman" w:cs="Times New Roman"/>
          <w:bCs/>
          <w:sz w:val="20"/>
          <w:szCs w:val="20"/>
        </w:rPr>
      </w:pPr>
      <w:bookmarkStart w:id="73" w:name="Par13"/>
      <w:bookmarkEnd w:id="73"/>
      <w:r w:rsidRPr="006D043E">
        <w:rPr>
          <w:rFonts w:ascii="Times New Roman" w:hAnsi="Times New Roman" w:cs="Times New Roman"/>
          <w:bCs/>
          <w:sz w:val="20"/>
          <w:szCs w:val="20"/>
        </w:rPr>
        <w:t xml:space="preserve">6. Муниципальный служащий, замещающий должность муниципальной службы, не включенную в Перечень должностей, и претендующий на замещение должности муниципальной службы, включенной в Перечень должностей, представляет указанные сведения в соответствии с </w:t>
      </w:r>
      <w:hyperlink w:anchor="Par1" w:history="1">
        <w:r w:rsidRPr="006D043E">
          <w:rPr>
            <w:rFonts w:ascii="Times New Roman" w:hAnsi="Times New Roman" w:cs="Times New Roman"/>
            <w:bCs/>
            <w:color w:val="0000FF"/>
            <w:sz w:val="20"/>
            <w:szCs w:val="20"/>
          </w:rPr>
          <w:t>пунктом 2</w:t>
        </w:r>
      </w:hyperlink>
      <w:r w:rsidRPr="006D043E">
        <w:rPr>
          <w:rFonts w:ascii="Times New Roman" w:hAnsi="Times New Roman" w:cs="Times New Roman"/>
          <w:bCs/>
          <w:sz w:val="20"/>
          <w:szCs w:val="20"/>
        </w:rPr>
        <w:t xml:space="preserve">, </w:t>
      </w:r>
      <w:hyperlink w:anchor="Par5" w:history="1">
        <w:r w:rsidRPr="006D043E">
          <w:rPr>
            <w:rFonts w:ascii="Times New Roman" w:hAnsi="Times New Roman" w:cs="Times New Roman"/>
            <w:bCs/>
            <w:color w:val="0000FF"/>
            <w:sz w:val="20"/>
            <w:szCs w:val="20"/>
          </w:rPr>
          <w:t>подпунктом «а» пункта 3</w:t>
        </w:r>
      </w:hyperlink>
      <w:r w:rsidRPr="006D043E">
        <w:rPr>
          <w:rFonts w:ascii="Times New Roman" w:hAnsi="Times New Roman" w:cs="Times New Roman"/>
          <w:bCs/>
          <w:sz w:val="20"/>
          <w:szCs w:val="20"/>
        </w:rPr>
        <w:t xml:space="preserve"> и </w:t>
      </w:r>
      <w:hyperlink w:anchor="Par7" w:history="1">
        <w:r w:rsidRPr="006D043E">
          <w:rPr>
            <w:rFonts w:ascii="Times New Roman" w:hAnsi="Times New Roman" w:cs="Times New Roman"/>
            <w:bCs/>
            <w:color w:val="0000FF"/>
            <w:sz w:val="20"/>
            <w:szCs w:val="20"/>
          </w:rPr>
          <w:t>пунктом 4</w:t>
        </w:r>
      </w:hyperlink>
      <w:r w:rsidRPr="006D043E">
        <w:rPr>
          <w:rFonts w:ascii="Times New Roman" w:hAnsi="Times New Roman" w:cs="Times New Roman"/>
          <w:bCs/>
          <w:sz w:val="20"/>
          <w:szCs w:val="20"/>
        </w:rPr>
        <w:t xml:space="preserve"> настоящего Положения.</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7. Сведения о доходах, расходах, об имуществе и обязательствах имущественного характера представляются в отдел организационной, правовой и кадровой работы администрации муниципального района «Ижемский».</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8. В случае если гражданин или муниципальный служащий обнаружили, что в представленных ими в отдел организационной, правовой и кадровой работы администрации муниципального района «Ижемский»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 xml:space="preserve">Муниципальный служащий может представить уточненные сведения в течение одного месяца после окончания срока, указанного в </w:t>
      </w:r>
      <w:hyperlink w:anchor="Par6" w:history="1">
        <w:r w:rsidRPr="006D043E">
          <w:rPr>
            <w:rFonts w:ascii="Times New Roman" w:hAnsi="Times New Roman" w:cs="Times New Roman"/>
            <w:bCs/>
            <w:color w:val="0000FF"/>
            <w:sz w:val="20"/>
            <w:szCs w:val="20"/>
          </w:rPr>
          <w:t>подпункте «б» пункта 3</w:t>
        </w:r>
      </w:hyperlink>
      <w:r w:rsidRPr="006D043E">
        <w:rPr>
          <w:rFonts w:ascii="Times New Roman" w:hAnsi="Times New Roman" w:cs="Times New Roman"/>
          <w:bCs/>
          <w:sz w:val="20"/>
          <w:szCs w:val="20"/>
        </w:rPr>
        <w:t xml:space="preserve"> настоящего Положения.</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 xml:space="preserve">Гражданин, назначаемый на должность муниципальной службы, может представить уточненные сведения в течение одного месяца со дня представления сведений в соответствии с </w:t>
      </w:r>
      <w:hyperlink w:anchor="Par5" w:history="1">
        <w:r w:rsidRPr="006D043E">
          <w:rPr>
            <w:rFonts w:ascii="Times New Roman" w:hAnsi="Times New Roman" w:cs="Times New Roman"/>
            <w:bCs/>
            <w:color w:val="0000FF"/>
            <w:sz w:val="20"/>
            <w:szCs w:val="20"/>
          </w:rPr>
          <w:t>подпунктом «а» пункта 3</w:t>
        </w:r>
      </w:hyperlink>
      <w:r w:rsidRPr="006D043E">
        <w:rPr>
          <w:rFonts w:ascii="Times New Roman" w:hAnsi="Times New Roman" w:cs="Times New Roman"/>
          <w:bCs/>
          <w:sz w:val="20"/>
          <w:szCs w:val="20"/>
        </w:rPr>
        <w:t xml:space="preserve"> настоящего Положения.</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9. В случае непредставления по объективным причинам муниципальным служащим сведений о доходах, расходах, об имуществе и обязательствах имущественного характера супруги (супруга) и несовершеннолетних детей данный факт подлежит рассмотрению на комиссии по соблюдению требований к служебному поведению муниципальных служащих администрации муниципального района «Ижемский», отраслевых (функциональных) органов администрации муниципального района «Ижемский», являющихся юридическими лицами, и урегулированию конфликта интересов.</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10.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гражданином и муниципальным служащим, в порядке, устанавливаемом постановлением администрации муниципального района «Ижемский» и осуществляется в соответствии с законодательством Российской Федерации.</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11. Сведения о доходах, расходах, об имуществе и обязательствах имущественного характера, представляемые в соответствии с настоящим Положением гражданином и муниципальным служащим, относятся к информации ограниченного доступа, если федеральным законом они не отнесены к сведениям, составляющим государственную тайну.</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Сведения о доходах, расходах, об имуществе и обязательствах имущественного характера, представляемые в соответствии с настоящим Положением, отнесенные в соответствии с федеральным законом к сведениям, составляющим государственную тайну, подлежат защите в соответствии с законодательством Российской Федерации о государственной тайне.</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Эти сведения представляются руководителю администрации муниципального района «Ижемский», а также иными должностным лицам в случаях, предусмотренных федеральными законами.</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 xml:space="preserve">12. Сведения о доходах, расходах, об имуществе и обязательствах имущественного характера муниципального служащего, его супруги (супруга) и несовершеннолетних детей в соответствии с </w:t>
      </w:r>
      <w:hyperlink r:id="rId113" w:history="1">
        <w:r w:rsidRPr="006D043E">
          <w:rPr>
            <w:rFonts w:ascii="Times New Roman" w:hAnsi="Times New Roman" w:cs="Times New Roman"/>
            <w:bCs/>
            <w:color w:val="0000FF"/>
            <w:sz w:val="20"/>
            <w:szCs w:val="20"/>
          </w:rPr>
          <w:t>порядком</w:t>
        </w:r>
      </w:hyperlink>
      <w:r w:rsidRPr="006D043E">
        <w:rPr>
          <w:rFonts w:ascii="Times New Roman" w:hAnsi="Times New Roman" w:cs="Times New Roman"/>
          <w:bCs/>
          <w:sz w:val="20"/>
          <w:szCs w:val="20"/>
        </w:rPr>
        <w:t>, утвержденным муниципальным правовым актом, размещаются на официальном сайте администрации муниципального района «Ижемский».</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13. Лица, в должностные обязанности которых входит работа со сведениями о доходах, расходах,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 xml:space="preserve">14. Сведения о доходах, расходах, об имуществе и обязательствах имущественного характера, представленные в соответствии с настоящим Положением гражданином или муниципальным служащим, указанным в </w:t>
      </w:r>
      <w:hyperlink w:anchor="Par13" w:history="1">
        <w:r w:rsidRPr="006D043E">
          <w:rPr>
            <w:rFonts w:ascii="Times New Roman" w:hAnsi="Times New Roman" w:cs="Times New Roman"/>
            <w:bCs/>
            <w:color w:val="0000FF"/>
            <w:sz w:val="20"/>
            <w:szCs w:val="20"/>
          </w:rPr>
          <w:t>пункте 6</w:t>
        </w:r>
      </w:hyperlink>
      <w:r w:rsidRPr="006D043E">
        <w:rPr>
          <w:rFonts w:ascii="Times New Roman" w:hAnsi="Times New Roman" w:cs="Times New Roman"/>
          <w:bCs/>
          <w:sz w:val="20"/>
          <w:szCs w:val="20"/>
        </w:rPr>
        <w:t xml:space="preserve"> настоящего Положения, при назначении на должность муниципальной службы, а также представляемые муниципальным служащим ежегодно, и информация о результатах проверки достоверности и полноты этих сведений приобщаются к личному делу муниципального служащего.</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 xml:space="preserve">В случае если гражданин или муниципальный служащий, указанный в </w:t>
      </w:r>
      <w:hyperlink w:anchor="Par13" w:history="1">
        <w:r w:rsidRPr="006D043E">
          <w:rPr>
            <w:rFonts w:ascii="Times New Roman" w:hAnsi="Times New Roman" w:cs="Times New Roman"/>
            <w:bCs/>
            <w:color w:val="0000FF"/>
            <w:sz w:val="20"/>
            <w:szCs w:val="20"/>
          </w:rPr>
          <w:t>пункте 6</w:t>
        </w:r>
      </w:hyperlink>
      <w:r w:rsidRPr="006D043E">
        <w:rPr>
          <w:rFonts w:ascii="Times New Roman" w:hAnsi="Times New Roman" w:cs="Times New Roman"/>
          <w:bCs/>
          <w:sz w:val="20"/>
          <w:szCs w:val="20"/>
        </w:rPr>
        <w:t xml:space="preserve"> настоящего Положения, представившие в отдел организационной, правовой и кадровой работы администрации муниципального района «Ижемский» справки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не были назначены на должность муниципальной службы, включенную в Перечень должностей, эти справки возвращаются  по их письменному заявлению вместе с другими документами или подлежат уничтожению в течение 30 дней со дня официального уведомления о не назначении на должность муниципальной службы.</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15. Непредставление гражданином при поступлении на муниципальную службу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представление заведомо ложных сведений является основанием для отказа в приеме указанного гражданина на муниципальную службу.</w:t>
      </w:r>
    </w:p>
    <w:p w:rsidR="006D043E" w:rsidRPr="006D043E" w:rsidRDefault="006D043E" w:rsidP="006D043E">
      <w:pPr>
        <w:ind w:firstLine="540"/>
        <w:jc w:val="both"/>
        <w:rPr>
          <w:rFonts w:ascii="Times New Roman" w:hAnsi="Times New Roman" w:cs="Times New Roman"/>
          <w:bCs/>
          <w:sz w:val="20"/>
          <w:szCs w:val="20"/>
        </w:rPr>
      </w:pPr>
      <w:r w:rsidRPr="006D043E">
        <w:rPr>
          <w:rFonts w:ascii="Times New Roman" w:hAnsi="Times New Roman" w:cs="Times New Roman"/>
          <w:bCs/>
          <w:sz w:val="20"/>
          <w:szCs w:val="20"/>
        </w:rPr>
        <w:t>16. 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представление заведомо ложных сведений является правонарушением, влекущим освобождение от должности муниципальной службы или применение иных видов дисциплинарной ответственности в соответствии с законодательством Российской Федерации.</w:t>
      </w:r>
    </w:p>
    <w:p w:rsidR="006D043E" w:rsidRPr="006D043E" w:rsidRDefault="006D043E" w:rsidP="006D043E">
      <w:pPr>
        <w:pStyle w:val="ConsPlusNormal"/>
        <w:widowControl/>
        <w:ind w:firstLine="0"/>
        <w:jc w:val="center"/>
        <w:rPr>
          <w:rFonts w:ascii="Times New Roman" w:hAnsi="Times New Roman" w:cs="Times New Roman"/>
          <w:bCs/>
        </w:rPr>
      </w:pP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2250"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2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Ш У Ö М</w:t>
      </w:r>
    </w:p>
    <w:p w:rsidR="006D043E" w:rsidRPr="006D043E" w:rsidRDefault="006D043E" w:rsidP="006D043E">
      <w:pPr>
        <w:jc w:val="center"/>
        <w:rPr>
          <w:rFonts w:ascii="Times New Roman" w:hAnsi="Times New Roman" w:cs="Times New Roman"/>
          <w:b/>
          <w:bCs/>
          <w:i/>
          <w:sz w:val="20"/>
          <w:szCs w:val="20"/>
          <w:u w:val="single"/>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П О С Т А Н О В Л Е Н И Е </w:t>
      </w: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09 марта 2016 года                                                                                       № 142</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pStyle w:val="ConsPlusNonformat"/>
        <w:widowControl/>
        <w:autoSpaceDE/>
        <w:adjustRightInd/>
        <w:jc w:val="both"/>
        <w:rPr>
          <w:rFonts w:ascii="Times New Roman" w:hAnsi="Times New Roman" w:cs="Times New Roman"/>
        </w:rPr>
      </w:pPr>
    </w:p>
    <w:p w:rsidR="006D043E" w:rsidRPr="006D043E" w:rsidRDefault="006D043E" w:rsidP="006D043E">
      <w:pPr>
        <w:pStyle w:val="ConsPlusNonformat"/>
        <w:widowControl/>
        <w:autoSpaceDE/>
        <w:adjustRightInd/>
        <w:jc w:val="center"/>
        <w:rPr>
          <w:rFonts w:ascii="Times New Roman" w:hAnsi="Times New Roman" w:cs="Times New Roman"/>
        </w:rPr>
      </w:pPr>
      <w:r w:rsidRPr="006D043E">
        <w:rPr>
          <w:rFonts w:ascii="Times New Roman" w:hAnsi="Times New Roman" w:cs="Times New Roman"/>
        </w:rPr>
        <w:t>Об отмене постановления администрации муниципального района «Ижемский» от 12.01.2015 № 4 «Об утверждении административного регламента предоставления муниципальной услуги по выдаче акта о выборе земельного участка для строительства»</w:t>
      </w:r>
    </w:p>
    <w:p w:rsidR="006D043E" w:rsidRPr="006D043E" w:rsidRDefault="006D043E" w:rsidP="006D043E">
      <w:pPr>
        <w:pStyle w:val="ConsPlusNonformat"/>
        <w:widowControl/>
        <w:autoSpaceDE/>
        <w:adjustRightInd/>
        <w:rPr>
          <w:rFonts w:ascii="Times New Roman" w:hAnsi="Times New Roman" w:cs="Times New Roman"/>
        </w:rPr>
      </w:pP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 xml:space="preserve">               </w:t>
      </w: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Руководствуясь Федеральным Законом от 23.06.2014 № 171–ФЗ «О внесении изменений в Земельный кодекс Российской Федерации и отдельные законодательные акты Российской Федерации»,</w:t>
      </w:r>
    </w:p>
    <w:p w:rsidR="006D043E" w:rsidRPr="006D043E" w:rsidRDefault="006D043E" w:rsidP="006D043E">
      <w:pPr>
        <w:ind w:firstLine="709"/>
        <w:jc w:val="center"/>
        <w:rPr>
          <w:rFonts w:ascii="Times New Roman" w:hAnsi="Times New Roman" w:cs="Times New Roman"/>
          <w:sz w:val="20"/>
          <w:szCs w:val="20"/>
        </w:rPr>
      </w:pPr>
    </w:p>
    <w:p w:rsidR="006D043E" w:rsidRPr="006D043E" w:rsidRDefault="006D043E" w:rsidP="006D043E">
      <w:pPr>
        <w:ind w:firstLine="709"/>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9"/>
        <w:jc w:val="both"/>
        <w:rPr>
          <w:rFonts w:ascii="Times New Roman" w:hAnsi="Times New Roman" w:cs="Times New Roman"/>
          <w:bCs/>
          <w:sz w:val="20"/>
          <w:szCs w:val="20"/>
        </w:rPr>
      </w:pPr>
      <w:r w:rsidRPr="006D043E">
        <w:rPr>
          <w:rFonts w:ascii="Times New Roman" w:hAnsi="Times New Roman" w:cs="Times New Roman"/>
          <w:bCs/>
          <w:sz w:val="20"/>
          <w:szCs w:val="20"/>
        </w:rPr>
        <w:t>1. Признать утратившим силу постановление администрации муниципального района «Ижемский» от 12.01.2015 № 4 «Об утверждении административного регламента предоставления муниципальной услуги по выдаче акта о выборе земельного участка для строительства».</w:t>
      </w:r>
    </w:p>
    <w:p w:rsidR="006D043E" w:rsidRPr="006D043E" w:rsidRDefault="006D043E" w:rsidP="006D043E">
      <w:pPr>
        <w:ind w:firstLine="709"/>
        <w:jc w:val="both"/>
        <w:rPr>
          <w:rFonts w:ascii="Times New Roman" w:hAnsi="Times New Roman" w:cs="Times New Roman"/>
          <w:bCs/>
          <w:sz w:val="20"/>
          <w:szCs w:val="20"/>
        </w:rPr>
      </w:pPr>
      <w:r w:rsidRPr="006D043E">
        <w:rPr>
          <w:rFonts w:ascii="Times New Roman" w:hAnsi="Times New Roman" w:cs="Times New Roman"/>
          <w:bCs/>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ind w:firstLine="709"/>
        <w:jc w:val="both"/>
        <w:rPr>
          <w:rFonts w:ascii="Times New Roman" w:hAnsi="Times New Roman" w:cs="Times New Roman"/>
          <w:bCs/>
          <w:sz w:val="20"/>
          <w:szCs w:val="20"/>
        </w:rPr>
      </w:pPr>
    </w:p>
    <w:p w:rsidR="006D043E" w:rsidRPr="006D043E" w:rsidRDefault="006D043E" w:rsidP="006D043E">
      <w:pPr>
        <w:ind w:firstLine="709"/>
        <w:jc w:val="both"/>
        <w:rPr>
          <w:rFonts w:ascii="Times New Roman" w:hAnsi="Times New Roman" w:cs="Times New Roman"/>
          <w:bCs/>
          <w:sz w:val="20"/>
          <w:szCs w:val="20"/>
        </w:rPr>
      </w:pPr>
    </w:p>
    <w:p w:rsidR="006D043E" w:rsidRPr="006D043E" w:rsidRDefault="006D043E" w:rsidP="006D043E">
      <w:pPr>
        <w:jc w:val="both"/>
        <w:rPr>
          <w:rFonts w:ascii="Times New Roman" w:hAnsi="Times New Roman" w:cs="Times New Roman"/>
          <w:bCs/>
          <w:sz w:val="20"/>
          <w:szCs w:val="20"/>
        </w:rPr>
      </w:pPr>
      <w:r w:rsidRPr="006D043E">
        <w:rPr>
          <w:rFonts w:ascii="Times New Roman" w:hAnsi="Times New Roman" w:cs="Times New Roman"/>
          <w:bCs/>
          <w:sz w:val="20"/>
          <w:szCs w:val="20"/>
        </w:rPr>
        <w:t>Руководитель администрации</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bCs/>
          <w:sz w:val="20"/>
          <w:szCs w:val="20"/>
        </w:rPr>
        <w:t xml:space="preserve">муниципального района «Ижемский»                                           Л.И. Терентьева </w:t>
      </w:r>
    </w:p>
    <w:tbl>
      <w:tblPr>
        <w:tblW w:w="9552" w:type="dxa"/>
        <w:jc w:val="center"/>
        <w:tblLayout w:type="fixed"/>
        <w:tblLook w:val="01E0"/>
      </w:tblPr>
      <w:tblGrid>
        <w:gridCol w:w="3734"/>
        <w:gridCol w:w="2393"/>
        <w:gridCol w:w="3425"/>
      </w:tblGrid>
      <w:tr w:rsidR="006D043E" w:rsidRPr="006D043E" w:rsidTr="006D043E">
        <w:trPr>
          <w:trHeight w:val="1181"/>
          <w:jc w:val="center"/>
        </w:trPr>
        <w:tc>
          <w:tcPr>
            <w:tcW w:w="3734"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393" w:type="dxa"/>
          </w:tcPr>
          <w:p w:rsidR="006D043E" w:rsidRPr="006D043E" w:rsidRDefault="00373AFE" w:rsidP="006D043E">
            <w:pPr>
              <w:jc w:val="center"/>
              <w:rPr>
                <w:rFonts w:ascii="Times New Roman" w:hAnsi="Times New Roman" w:cs="Times New Roman"/>
                <w:b/>
                <w:bCs/>
                <w:sz w:val="20"/>
                <w:szCs w:val="20"/>
              </w:rPr>
            </w:pPr>
            <w:r w:rsidRPr="002022CF">
              <w:rPr>
                <w:rFonts w:ascii="Times New Roman" w:hAnsi="Times New Roman" w:cs="Times New Roman"/>
                <w:b/>
                <w:noProof/>
                <w:sz w:val="20"/>
                <w:szCs w:val="20"/>
              </w:rPr>
              <w:pict>
                <v:shape id="_x0000_i1031" type="#_x0000_t75" alt="герб1" style="width:51.05pt;height:56.1pt;visibility:visible">
                  <v:imagedata r:id="rId106" o:title="герб1"/>
                </v:shape>
              </w:pict>
            </w:r>
          </w:p>
          <w:p w:rsidR="006D043E" w:rsidRPr="006D043E" w:rsidRDefault="006D043E" w:rsidP="006D043E">
            <w:pPr>
              <w:jc w:val="center"/>
              <w:rPr>
                <w:rFonts w:ascii="Times New Roman" w:hAnsi="Times New Roman" w:cs="Times New Roman"/>
                <w:b/>
                <w:bCs/>
                <w:sz w:val="20"/>
                <w:szCs w:val="20"/>
              </w:rPr>
            </w:pPr>
          </w:p>
        </w:tc>
        <w:tc>
          <w:tcPr>
            <w:tcW w:w="3425"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7079FC">
      <w:pPr>
        <w:pStyle w:val="1"/>
        <w:jc w:val="center"/>
        <w:rPr>
          <w:bCs/>
          <w:spacing w:val="120"/>
          <w:sz w:val="20"/>
          <w:szCs w:val="20"/>
        </w:rPr>
      </w:pPr>
      <w:r w:rsidRPr="006D043E">
        <w:rPr>
          <w:bCs/>
          <w:spacing w:val="120"/>
          <w:sz w:val="20"/>
          <w:szCs w:val="20"/>
        </w:rPr>
        <w:t>ШУÖМ</w:t>
      </w:r>
    </w:p>
    <w:p w:rsidR="006D043E" w:rsidRPr="006D043E" w:rsidRDefault="006D043E" w:rsidP="007079FC">
      <w:pPr>
        <w:jc w:val="center"/>
        <w:rPr>
          <w:rFonts w:ascii="Times New Roman" w:hAnsi="Times New Roman" w:cs="Times New Roman"/>
          <w:sz w:val="20"/>
          <w:szCs w:val="20"/>
        </w:rPr>
      </w:pPr>
    </w:p>
    <w:p w:rsidR="006D043E" w:rsidRPr="006D043E" w:rsidRDefault="006D043E" w:rsidP="007079FC">
      <w:pPr>
        <w:pStyle w:val="1"/>
        <w:jc w:val="center"/>
        <w:rPr>
          <w:bCs/>
          <w:sz w:val="20"/>
          <w:szCs w:val="20"/>
        </w:rPr>
      </w:pPr>
      <w:r w:rsidRPr="006D043E">
        <w:rPr>
          <w:bCs/>
          <w:sz w:val="20"/>
          <w:szCs w:val="20"/>
        </w:rPr>
        <w:t>П О С Т А Н О В Л Е Н И Е</w:t>
      </w:r>
    </w:p>
    <w:p w:rsidR="006D043E" w:rsidRPr="006D043E" w:rsidRDefault="006D043E" w:rsidP="006D043E">
      <w:pPr>
        <w:pStyle w:val="1"/>
        <w:rPr>
          <w:sz w:val="20"/>
          <w:szCs w:val="20"/>
        </w:rPr>
      </w:pPr>
      <w:r w:rsidRPr="006D043E">
        <w:rPr>
          <w:spacing w:val="120"/>
          <w:sz w:val="20"/>
          <w:szCs w:val="20"/>
        </w:rPr>
        <w:t xml:space="preserve">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10 марта 2016 года                                                                                     № 153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ConsPlusNormal"/>
        <w:widowControl/>
        <w:ind w:firstLine="567"/>
        <w:jc w:val="center"/>
        <w:rPr>
          <w:rFonts w:ascii="Times New Roman" w:hAnsi="Times New Roman" w:cs="Times New Roman"/>
        </w:rPr>
      </w:pPr>
      <w:r w:rsidRPr="006D043E">
        <w:rPr>
          <w:rFonts w:ascii="Times New Roman" w:hAnsi="Times New Roman" w:cs="Times New Roman"/>
        </w:rPr>
        <w:t xml:space="preserve">Об утверждении  перечня должностей муниципальной службы администрации муниципального района «Ижемский»,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
    <w:p w:rsidR="006D043E" w:rsidRPr="006D043E" w:rsidRDefault="006D043E" w:rsidP="006D043E">
      <w:pPr>
        <w:pStyle w:val="ConsPlusNormal"/>
        <w:widowControl/>
        <w:ind w:firstLine="540"/>
        <w:jc w:val="both"/>
        <w:rPr>
          <w:rFonts w:ascii="Times New Roman" w:hAnsi="Times New Roman" w:cs="Times New Roman"/>
        </w:rPr>
      </w:pPr>
    </w:p>
    <w:p w:rsidR="006D043E" w:rsidRPr="006D043E" w:rsidRDefault="006D043E" w:rsidP="006D043E">
      <w:pPr>
        <w:pStyle w:val="ConsPlusNormal"/>
        <w:widowControl/>
        <w:ind w:firstLine="680"/>
        <w:jc w:val="both"/>
        <w:rPr>
          <w:rFonts w:ascii="Times New Roman" w:hAnsi="Times New Roman" w:cs="Times New Roman"/>
        </w:rPr>
      </w:pPr>
      <w:r w:rsidRPr="006D043E">
        <w:rPr>
          <w:rFonts w:ascii="Times New Roman" w:hAnsi="Times New Roman" w:cs="Times New Roman"/>
        </w:rPr>
        <w:t xml:space="preserve"> Руководствуясь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Федеральным </w:t>
      </w:r>
      <w:hyperlink r:id="rId114" w:history="1">
        <w:r w:rsidRPr="006D043E">
          <w:rPr>
            <w:rFonts w:ascii="Times New Roman" w:hAnsi="Times New Roman" w:cs="Times New Roman"/>
          </w:rPr>
          <w:t>законом</w:t>
        </w:r>
      </w:hyperlink>
      <w:r w:rsidRPr="006D043E">
        <w:rPr>
          <w:rFonts w:ascii="Times New Roman" w:hAnsi="Times New Roman" w:cs="Times New Roman"/>
        </w:rPr>
        <w:t xml:space="preserve"> от 25 декабря 2008 года № 273-ФЗ «О противодействии коррупции», Федеральным </w:t>
      </w:r>
      <w:hyperlink r:id="rId115" w:history="1">
        <w:r w:rsidRPr="006D043E">
          <w:rPr>
            <w:rFonts w:ascii="Times New Roman" w:hAnsi="Times New Roman" w:cs="Times New Roman"/>
          </w:rPr>
          <w:t>законом</w:t>
        </w:r>
      </w:hyperlink>
      <w:r w:rsidRPr="006D043E">
        <w:rPr>
          <w:rFonts w:ascii="Times New Roman" w:hAnsi="Times New Roman" w:cs="Times New Roman"/>
        </w:rPr>
        <w:t xml:space="preserve"> от 2 марта 2007 года № 25-ФЗ «О муниципальной службе в Российской Федерации», от 3 декабря 2012 года № 230-ФЗ «О контроле за соответствием расходов лиц, замещающих государственные должности, и иных лиц их доходам», </w:t>
      </w:r>
      <w:hyperlink r:id="rId116" w:history="1">
        <w:r w:rsidRPr="006D043E">
          <w:rPr>
            <w:rFonts w:ascii="Times New Roman" w:hAnsi="Times New Roman" w:cs="Times New Roman"/>
          </w:rPr>
          <w:t>ст. ст. 4(5)</w:t>
        </w:r>
      </w:hyperlink>
      <w:r w:rsidRPr="006D043E">
        <w:rPr>
          <w:rFonts w:ascii="Times New Roman" w:hAnsi="Times New Roman" w:cs="Times New Roman"/>
        </w:rPr>
        <w:t xml:space="preserve"> Закона Республики Коми от 29 сентября 2008 года № 82-РЗ «О противодействии коррупции в Республике Коми», </w:t>
      </w:r>
      <w:hyperlink r:id="rId117" w:history="1">
        <w:r w:rsidRPr="006D043E">
          <w:rPr>
            <w:rFonts w:ascii="Times New Roman" w:hAnsi="Times New Roman" w:cs="Times New Roman"/>
          </w:rPr>
          <w:t>ст. 4(3)</w:t>
        </w:r>
      </w:hyperlink>
      <w:r w:rsidRPr="006D043E">
        <w:rPr>
          <w:rFonts w:ascii="Times New Roman" w:hAnsi="Times New Roman" w:cs="Times New Roman"/>
        </w:rPr>
        <w:t xml:space="preserve"> Закона Республики Коми от 21 декабря 2007 года № 133-РЗ «О некоторых вопросах муниципальной службы в Республике Коми», решением Совета муниципального района «Ижемский» от 05 февраля 2016 года № 5-7/8 «О внесении изменений в решение Совета муниципального района «Ижемский» от 18 декабря 2013 г. № 4-21/9 «Об утверждении структуры администрации муниципального района «Ижемский», </w:t>
      </w:r>
    </w:p>
    <w:p w:rsidR="006D043E" w:rsidRPr="006D043E" w:rsidRDefault="006D043E" w:rsidP="006D043E">
      <w:pPr>
        <w:pStyle w:val="ConsPlusNormal"/>
        <w:widowControl/>
        <w:ind w:firstLine="0"/>
        <w:jc w:val="both"/>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администрация муниципального района «Ижемский»</w:t>
      </w: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 О С Т А Н О В Л Я Е Т :</w:t>
      </w: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widowControl/>
        <w:tabs>
          <w:tab w:val="left" w:pos="1276"/>
        </w:tabs>
        <w:spacing w:line="312" w:lineRule="auto"/>
        <w:ind w:firstLine="680"/>
        <w:jc w:val="both"/>
        <w:rPr>
          <w:rFonts w:ascii="Times New Roman" w:hAnsi="Times New Roman" w:cs="Times New Roman"/>
        </w:rPr>
      </w:pPr>
      <w:r w:rsidRPr="006D043E">
        <w:rPr>
          <w:rFonts w:ascii="Times New Roman" w:hAnsi="Times New Roman" w:cs="Times New Roman"/>
        </w:rPr>
        <w:t>1. Утвердить Перечень должностей муниципальной службы администрации муниципального района «Ижемский»,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согласно приложению.</w:t>
      </w:r>
    </w:p>
    <w:p w:rsidR="006D043E" w:rsidRPr="006D043E" w:rsidRDefault="006D043E" w:rsidP="006D043E">
      <w:pPr>
        <w:widowControl w:val="0"/>
        <w:tabs>
          <w:tab w:val="left" w:pos="1276"/>
        </w:tabs>
        <w:spacing w:line="312" w:lineRule="auto"/>
        <w:ind w:firstLine="680"/>
        <w:jc w:val="both"/>
        <w:rPr>
          <w:rFonts w:ascii="Times New Roman" w:hAnsi="Times New Roman" w:cs="Times New Roman"/>
          <w:sz w:val="20"/>
          <w:szCs w:val="20"/>
        </w:rPr>
      </w:pPr>
      <w:r w:rsidRPr="006D043E">
        <w:rPr>
          <w:rFonts w:ascii="Times New Roman" w:hAnsi="Times New Roman" w:cs="Times New Roman"/>
          <w:sz w:val="20"/>
          <w:szCs w:val="20"/>
        </w:rPr>
        <w:t xml:space="preserve">2. Отделу правовой и кадровой работы администрации муниципального района «Ижемский»  ознакомить муниципальных служащих администрации муниципального района «Ижемский» с </w:t>
      </w:r>
      <w:hyperlink w:anchor="Par32" w:history="1">
        <w:r w:rsidRPr="006D043E">
          <w:rPr>
            <w:rFonts w:ascii="Times New Roman" w:hAnsi="Times New Roman" w:cs="Times New Roman"/>
            <w:sz w:val="20"/>
            <w:szCs w:val="20"/>
          </w:rPr>
          <w:t>Перечнем</w:t>
        </w:r>
      </w:hyperlink>
      <w:r w:rsidRPr="006D043E">
        <w:rPr>
          <w:rFonts w:ascii="Times New Roman" w:hAnsi="Times New Roman" w:cs="Times New Roman"/>
          <w:sz w:val="20"/>
          <w:szCs w:val="20"/>
        </w:rPr>
        <w:t>, предусмотренным пунктом 1 настоящего постановления.</w:t>
      </w:r>
    </w:p>
    <w:p w:rsidR="006D043E" w:rsidRPr="006D043E" w:rsidRDefault="006D043E" w:rsidP="006D043E">
      <w:pPr>
        <w:widowControl w:val="0"/>
        <w:tabs>
          <w:tab w:val="left" w:pos="1276"/>
        </w:tabs>
        <w:spacing w:line="312" w:lineRule="auto"/>
        <w:ind w:firstLine="680"/>
        <w:jc w:val="both"/>
        <w:rPr>
          <w:rFonts w:ascii="Times New Roman" w:hAnsi="Times New Roman" w:cs="Times New Roman"/>
          <w:sz w:val="20"/>
          <w:szCs w:val="20"/>
        </w:rPr>
      </w:pPr>
      <w:r w:rsidRPr="006D043E">
        <w:rPr>
          <w:rFonts w:ascii="Times New Roman" w:hAnsi="Times New Roman" w:cs="Times New Roman"/>
          <w:sz w:val="20"/>
          <w:szCs w:val="20"/>
        </w:rPr>
        <w:t>3. Признать утратившими силу постановления администрации муниципального района «Ижемский»:</w:t>
      </w:r>
    </w:p>
    <w:p w:rsidR="006D043E" w:rsidRPr="006D043E" w:rsidRDefault="006D043E" w:rsidP="006D043E">
      <w:pPr>
        <w:widowControl w:val="0"/>
        <w:tabs>
          <w:tab w:val="left" w:pos="1276"/>
        </w:tabs>
        <w:spacing w:line="312" w:lineRule="auto"/>
        <w:ind w:firstLine="680"/>
        <w:jc w:val="both"/>
        <w:rPr>
          <w:rFonts w:ascii="Times New Roman" w:hAnsi="Times New Roman" w:cs="Times New Roman"/>
          <w:sz w:val="20"/>
          <w:szCs w:val="20"/>
        </w:rPr>
      </w:pPr>
      <w:r w:rsidRPr="006D043E">
        <w:rPr>
          <w:rFonts w:ascii="Times New Roman" w:hAnsi="Times New Roman" w:cs="Times New Roman"/>
          <w:sz w:val="20"/>
          <w:szCs w:val="20"/>
        </w:rPr>
        <w:t xml:space="preserve"> - от 11 марта 2015 года № 235 «Об утверждении перечня должностей муниципальной службы администрации муниципального района «Ижемский»,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6D043E" w:rsidRPr="006D043E" w:rsidRDefault="006D043E" w:rsidP="006D043E">
      <w:pPr>
        <w:widowControl w:val="0"/>
        <w:tabs>
          <w:tab w:val="left" w:pos="1276"/>
        </w:tabs>
        <w:spacing w:line="312" w:lineRule="auto"/>
        <w:ind w:firstLine="680"/>
        <w:jc w:val="both"/>
        <w:rPr>
          <w:rFonts w:ascii="Times New Roman" w:hAnsi="Times New Roman" w:cs="Times New Roman"/>
          <w:sz w:val="20"/>
          <w:szCs w:val="20"/>
        </w:rPr>
      </w:pPr>
      <w:r w:rsidRPr="006D043E">
        <w:rPr>
          <w:rFonts w:ascii="Times New Roman" w:hAnsi="Times New Roman" w:cs="Times New Roman"/>
          <w:sz w:val="20"/>
          <w:szCs w:val="20"/>
        </w:rPr>
        <w:t>- от 07 февраля 2014 года № 73 «О внесении изменений в постановление администрации муниципального района «Ижемский» от 27 февраля 2013 года № 133 «Об утверждении  перечня должностей муниципальной службы администрации муниципального района «Ижемский»,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6D043E" w:rsidRPr="006D043E" w:rsidRDefault="006D043E" w:rsidP="006D043E">
      <w:pPr>
        <w:pStyle w:val="ConsPlusNormal"/>
        <w:spacing w:line="312" w:lineRule="auto"/>
        <w:ind w:firstLine="680"/>
        <w:jc w:val="both"/>
        <w:rPr>
          <w:rFonts w:ascii="Times New Roman" w:hAnsi="Times New Roman" w:cs="Times New Roman"/>
        </w:rPr>
      </w:pPr>
      <w:r w:rsidRPr="006D043E">
        <w:rPr>
          <w:rFonts w:ascii="Times New Roman" w:hAnsi="Times New Roman" w:cs="Times New Roman"/>
        </w:rPr>
        <w:t xml:space="preserve">4. Настоящее постановление вступает в силу со дня его официального обнародования и распространяется на правоотношения, возникающие с 15 апреля 2016 года. </w:t>
      </w:r>
    </w:p>
    <w:p w:rsidR="006D043E" w:rsidRPr="006D043E" w:rsidRDefault="006D043E" w:rsidP="006D043E">
      <w:pPr>
        <w:pStyle w:val="ConsPlusNormal"/>
        <w:widowControl/>
        <w:spacing w:line="360" w:lineRule="auto"/>
        <w:ind w:firstLine="0"/>
        <w:jc w:val="both"/>
        <w:rPr>
          <w:rFonts w:ascii="Times New Roman" w:hAnsi="Times New Roman" w:cs="Times New Roman"/>
        </w:rPr>
      </w:pPr>
    </w:p>
    <w:p w:rsidR="006D043E" w:rsidRPr="006D043E" w:rsidRDefault="006D043E" w:rsidP="006D043E">
      <w:pPr>
        <w:pStyle w:val="ConsPlusNormal"/>
        <w:ind w:firstLine="0"/>
        <w:jc w:val="both"/>
        <w:rPr>
          <w:rFonts w:ascii="Times New Roman" w:hAnsi="Times New Roman" w:cs="Times New Roman"/>
        </w:rPr>
      </w:pPr>
    </w:p>
    <w:p w:rsidR="006D043E" w:rsidRPr="006D043E" w:rsidRDefault="006D043E" w:rsidP="006D043E">
      <w:pPr>
        <w:pStyle w:val="ConsPlusNormal"/>
        <w:ind w:firstLine="0"/>
        <w:jc w:val="both"/>
        <w:rPr>
          <w:rFonts w:ascii="Times New Roman" w:hAnsi="Times New Roman" w:cs="Times New Roman"/>
        </w:rPr>
      </w:pPr>
      <w:r w:rsidRPr="006D043E">
        <w:rPr>
          <w:rFonts w:ascii="Times New Roman" w:hAnsi="Times New Roman" w:cs="Times New Roman"/>
        </w:rPr>
        <w:t xml:space="preserve">Руководитель  администрации </w:t>
      </w:r>
    </w:p>
    <w:p w:rsidR="006D043E" w:rsidRPr="006D043E" w:rsidRDefault="006D043E" w:rsidP="006D043E">
      <w:pPr>
        <w:pStyle w:val="ConsPlusNormal"/>
        <w:ind w:firstLine="0"/>
        <w:jc w:val="both"/>
        <w:rPr>
          <w:rFonts w:ascii="Times New Roman" w:hAnsi="Times New Roman" w:cs="Times New Roman"/>
        </w:rPr>
      </w:pPr>
      <w:r w:rsidRPr="006D043E">
        <w:rPr>
          <w:rFonts w:ascii="Times New Roman" w:hAnsi="Times New Roman" w:cs="Times New Roman"/>
        </w:rPr>
        <w:t>муниципального района «Ижемский»                                         Л.И. Терентьева</w:t>
      </w:r>
    </w:p>
    <w:p w:rsidR="006D043E" w:rsidRPr="006D043E" w:rsidRDefault="006D043E" w:rsidP="006D043E">
      <w:pPr>
        <w:jc w:val="right"/>
        <w:outlineLvl w:val="0"/>
        <w:rPr>
          <w:rFonts w:ascii="Times New Roman" w:hAnsi="Times New Roman" w:cs="Times New Roman"/>
          <w:sz w:val="20"/>
          <w:szCs w:val="20"/>
        </w:rPr>
      </w:pP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Приложение</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к постановлению администрации</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муниципального района «Ижемский»</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 xml:space="preserve">от 10 марта 2016 года № 153     </w:t>
      </w:r>
    </w:p>
    <w:p w:rsidR="006D043E" w:rsidRPr="006D043E" w:rsidRDefault="006D043E" w:rsidP="006D043E">
      <w:pPr>
        <w:pStyle w:val="ConsPlusNormal"/>
        <w:widowControl/>
        <w:ind w:firstLine="0"/>
        <w:jc w:val="right"/>
        <w:rPr>
          <w:rFonts w:ascii="Times New Roman" w:hAnsi="Times New Roman" w:cs="Times New Roman"/>
        </w:rPr>
      </w:pPr>
    </w:p>
    <w:p w:rsidR="006D043E" w:rsidRPr="006D043E" w:rsidRDefault="006D043E" w:rsidP="006D043E">
      <w:pPr>
        <w:pStyle w:val="ConsPlusNormal"/>
        <w:widowControl/>
        <w:tabs>
          <w:tab w:val="left" w:pos="3544"/>
        </w:tabs>
        <w:ind w:firstLine="0"/>
        <w:jc w:val="center"/>
        <w:rPr>
          <w:rFonts w:ascii="Times New Roman" w:hAnsi="Times New Roman" w:cs="Times New Roman"/>
          <w:b/>
          <w:bCs/>
        </w:rPr>
      </w:pPr>
      <w:r w:rsidRPr="006D043E">
        <w:rPr>
          <w:rFonts w:ascii="Times New Roman" w:hAnsi="Times New Roman" w:cs="Times New Roman"/>
          <w:b/>
        </w:rPr>
        <w:t>Перечень должностей муниципальной службы администрации муниципального района «Ижемский»,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6D043E" w:rsidRPr="006D043E" w:rsidRDefault="006D043E" w:rsidP="006D043E">
      <w:pPr>
        <w:pStyle w:val="ConsPlusNormal"/>
        <w:widowControl/>
        <w:ind w:firstLine="0"/>
        <w:jc w:val="center"/>
        <w:rPr>
          <w:rFonts w:ascii="Times New Roman" w:hAnsi="Times New Roman" w:cs="Times New Roman"/>
          <w:b/>
          <w:bCs/>
        </w:rPr>
      </w:pPr>
    </w:p>
    <w:p w:rsidR="006D043E" w:rsidRPr="006D043E" w:rsidRDefault="006D043E" w:rsidP="00DE6F5F">
      <w:pPr>
        <w:pStyle w:val="ConsPlusNormal"/>
        <w:widowControl/>
        <w:numPr>
          <w:ilvl w:val="0"/>
          <w:numId w:val="34"/>
        </w:numPr>
        <w:jc w:val="both"/>
        <w:rPr>
          <w:rFonts w:ascii="Times New Roman" w:hAnsi="Times New Roman" w:cs="Times New Roman"/>
          <w:b/>
          <w:bCs/>
        </w:rPr>
      </w:pPr>
      <w:r w:rsidRPr="006D043E">
        <w:rPr>
          <w:rFonts w:ascii="Times New Roman" w:hAnsi="Times New Roman" w:cs="Times New Roman"/>
          <w:bCs/>
        </w:rPr>
        <w:t xml:space="preserve">руководитель администрации муниципального района «Ижемский», </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заместители руководителя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Cs/>
        </w:rPr>
      </w:pPr>
      <w:r w:rsidRPr="006D043E">
        <w:rPr>
          <w:rFonts w:ascii="Times New Roman" w:hAnsi="Times New Roman" w:cs="Times New Roman"/>
        </w:rPr>
        <w:t>заместитель начальника Управления – начальник отдела дошкольного и общего образования, информационно-методического обеспечения Управления образования,</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начальники Управлений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начальники отделов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заместитель начальника управления – начальник отдела бухгалтерского учета и казначейства Финансового управления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начальник отдела по бюджету и доходам Финансового управления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 xml:space="preserve">начальник отдела по контролю в сфере закупок и </w:t>
      </w:r>
      <w:r w:rsidRPr="006D043E">
        <w:rPr>
          <w:rFonts w:ascii="Times New Roman" w:hAnsi="Times New Roman" w:cs="Times New Roman"/>
        </w:rPr>
        <w:t xml:space="preserve"> финансово – бюджетного надзора Финансового управления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 xml:space="preserve">начальник отдела архитектуры и градостроительства – главный архитектор администрации муниципального района «Ижемский», </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заведующий сектора осуществления закупок отдела экономического анализа, прогнозирования и осуществления закупок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главные специалисты отдела по управлению земельными ресурсами и муниципальным имуществом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главный специалист отдела территориального развития и коммунального хозяйства администрации муниципального района «Ижемский»,</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 xml:space="preserve">главный специалист отдела архитектуры и градостроительства администрации муниципального района «Ижемский», </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 xml:space="preserve">главный специалист сектора осуществления закупок отдела экономического анализа, прогнозирования и осуществления закупок администрации муниципального района «Ижемский»,     </w:t>
      </w:r>
    </w:p>
    <w:p w:rsidR="006D043E" w:rsidRPr="006D043E" w:rsidRDefault="006D043E" w:rsidP="00DE6F5F">
      <w:pPr>
        <w:pStyle w:val="ConsPlusNormal"/>
        <w:widowControl/>
        <w:numPr>
          <w:ilvl w:val="0"/>
          <w:numId w:val="34"/>
        </w:numPr>
        <w:ind w:left="0" w:firstLine="567"/>
        <w:jc w:val="both"/>
        <w:rPr>
          <w:rFonts w:ascii="Times New Roman" w:hAnsi="Times New Roman" w:cs="Times New Roman"/>
          <w:b/>
          <w:bCs/>
        </w:rPr>
      </w:pPr>
      <w:r w:rsidRPr="006D043E">
        <w:rPr>
          <w:rFonts w:ascii="Times New Roman" w:hAnsi="Times New Roman" w:cs="Times New Roman"/>
          <w:bCs/>
        </w:rPr>
        <w:t xml:space="preserve">главный специалист отдела по контролю в сфере закупок и </w:t>
      </w:r>
      <w:r w:rsidRPr="006D043E">
        <w:rPr>
          <w:rFonts w:ascii="Times New Roman" w:hAnsi="Times New Roman" w:cs="Times New Roman"/>
        </w:rPr>
        <w:t xml:space="preserve"> финансово – бюджетного надзора Финансового управления администрации муниципального района «Ижемский».  </w:t>
      </w:r>
    </w:p>
    <w:p w:rsidR="006D043E" w:rsidRPr="006D043E" w:rsidRDefault="006D043E">
      <w:pPr>
        <w:rPr>
          <w:rFonts w:ascii="Times New Roman" w:hAnsi="Times New Roman" w:cs="Times New Roman"/>
          <w:sz w:val="20"/>
          <w:szCs w:val="20"/>
        </w:rPr>
      </w:pPr>
    </w:p>
    <w:tbl>
      <w:tblPr>
        <w:tblpPr w:leftFromText="180" w:rightFromText="180" w:vertAnchor="text" w:horzAnchor="margin" w:tblpY="2"/>
        <w:tblW w:w="9568" w:type="dxa"/>
        <w:tblLook w:val="01E0"/>
      </w:tblPr>
      <w:tblGrid>
        <w:gridCol w:w="3510"/>
        <w:gridCol w:w="2492"/>
        <w:gridCol w:w="3566"/>
      </w:tblGrid>
      <w:tr w:rsidR="006D043E" w:rsidRPr="006D043E" w:rsidTr="006D043E">
        <w:tc>
          <w:tcPr>
            <w:tcW w:w="351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492" w:type="dxa"/>
          </w:tcPr>
          <w:p w:rsidR="006D043E" w:rsidRPr="006D043E" w:rsidRDefault="006D043E" w:rsidP="006D043E">
            <w:pPr>
              <w:spacing w:after="0" w:line="240" w:lineRule="auto"/>
              <w:ind w:left="-250" w:firstLine="25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552450" cy="677672"/>
                  <wp:effectExtent l="19050" t="0" r="0" b="0"/>
                  <wp:docPr id="2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1" cstate="print"/>
                          <a:srcRect/>
                          <a:stretch>
                            <a:fillRect/>
                          </a:stretch>
                        </pic:blipFill>
                        <pic:spPr bwMode="auto">
                          <a:xfrm>
                            <a:off x="0" y="0"/>
                            <a:ext cx="552450" cy="677672"/>
                          </a:xfrm>
                          <a:prstGeom prst="rect">
                            <a:avLst/>
                          </a:prstGeom>
                          <a:noFill/>
                          <a:ln w="9525">
                            <a:noFill/>
                            <a:miter lim="800000"/>
                            <a:headEnd/>
                            <a:tailEnd/>
                          </a:ln>
                        </pic:spPr>
                      </pic:pic>
                    </a:graphicData>
                  </a:graphic>
                </wp:inline>
              </w:drawing>
            </w:r>
          </w:p>
          <w:p w:rsidR="006D043E" w:rsidRPr="006D043E" w:rsidRDefault="006D043E" w:rsidP="006D043E">
            <w:pPr>
              <w:spacing w:after="0" w:line="240" w:lineRule="auto"/>
              <w:jc w:val="center"/>
              <w:rPr>
                <w:rFonts w:ascii="Times New Roman" w:hAnsi="Times New Roman" w:cs="Times New Roman"/>
                <w:b/>
                <w:bCs/>
                <w:sz w:val="20"/>
                <w:szCs w:val="20"/>
              </w:rPr>
            </w:pPr>
          </w:p>
        </w:tc>
        <w:tc>
          <w:tcPr>
            <w:tcW w:w="3566"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pStyle w:val="1"/>
        <w:jc w:val="left"/>
        <w:rPr>
          <w:bCs/>
          <w:spacing w:val="120"/>
          <w:sz w:val="20"/>
          <w:szCs w:val="20"/>
        </w:rPr>
      </w:pPr>
    </w:p>
    <w:p w:rsidR="006D043E" w:rsidRPr="006D043E" w:rsidRDefault="006D043E" w:rsidP="006D043E">
      <w:pPr>
        <w:pStyle w:val="1"/>
        <w:rPr>
          <w:bCs/>
          <w:spacing w:val="120"/>
          <w:sz w:val="20"/>
          <w:szCs w:val="20"/>
        </w:rPr>
      </w:pPr>
    </w:p>
    <w:p w:rsidR="006D043E" w:rsidRPr="006D043E" w:rsidRDefault="006D043E" w:rsidP="006D043E">
      <w:pPr>
        <w:pStyle w:val="1"/>
        <w:jc w:val="left"/>
        <w:rPr>
          <w:bCs/>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6D043E" w:rsidRPr="006D043E" w:rsidRDefault="006D043E" w:rsidP="007079FC">
      <w:pPr>
        <w:pStyle w:val="1"/>
        <w:jc w:val="center"/>
        <w:rPr>
          <w:bCs/>
          <w:spacing w:val="120"/>
          <w:sz w:val="20"/>
          <w:szCs w:val="20"/>
        </w:rPr>
      </w:pPr>
      <w:r w:rsidRPr="006D043E">
        <w:rPr>
          <w:spacing w:val="120"/>
          <w:sz w:val="20"/>
          <w:szCs w:val="20"/>
        </w:rPr>
        <w:t>ШУÖМ</w:t>
      </w:r>
    </w:p>
    <w:p w:rsidR="006D043E" w:rsidRPr="006D043E" w:rsidRDefault="006D043E" w:rsidP="007079FC">
      <w:pPr>
        <w:spacing w:after="0" w:line="240" w:lineRule="auto"/>
        <w:jc w:val="center"/>
        <w:rPr>
          <w:rFonts w:ascii="Times New Roman" w:hAnsi="Times New Roman" w:cs="Times New Roman"/>
          <w:sz w:val="20"/>
          <w:szCs w:val="20"/>
        </w:rPr>
      </w:pPr>
    </w:p>
    <w:p w:rsidR="006D043E" w:rsidRPr="006D043E" w:rsidRDefault="006D043E" w:rsidP="007079FC">
      <w:pPr>
        <w:pStyle w:val="1"/>
        <w:jc w:val="center"/>
        <w:rPr>
          <w:sz w:val="20"/>
          <w:szCs w:val="20"/>
        </w:rPr>
      </w:pPr>
      <w:r w:rsidRPr="006D043E">
        <w:rPr>
          <w:sz w:val="20"/>
          <w:szCs w:val="20"/>
        </w:rPr>
        <w:t>П О С Т А Н О В Л Е Н И Е</w:t>
      </w:r>
    </w:p>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  14марта 2016 года                                                                                          №158</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tbl>
      <w:tblPr>
        <w:tblW w:w="0" w:type="auto"/>
        <w:tblLook w:val="01E0"/>
      </w:tblPr>
      <w:tblGrid>
        <w:gridCol w:w="10201"/>
      </w:tblGrid>
      <w:tr w:rsidR="006D043E" w:rsidRPr="006D043E" w:rsidTr="006D043E">
        <w:trPr>
          <w:trHeight w:val="1363"/>
        </w:trPr>
        <w:tc>
          <w:tcPr>
            <w:tcW w:w="10201" w:type="dxa"/>
          </w:tcPr>
          <w:p w:rsidR="006D043E" w:rsidRPr="006D043E" w:rsidRDefault="006D043E" w:rsidP="006D043E">
            <w:pPr>
              <w:spacing w:after="0"/>
              <w:jc w:val="center"/>
              <w:rPr>
                <w:rFonts w:ascii="Times New Roman" w:hAnsi="Times New Roman" w:cs="Times New Roman"/>
                <w:sz w:val="20"/>
                <w:szCs w:val="20"/>
              </w:rPr>
            </w:pPr>
          </w:p>
          <w:p w:rsidR="006D043E" w:rsidRPr="006D043E" w:rsidRDefault="006D043E" w:rsidP="006D043E">
            <w:pPr>
              <w:pStyle w:val="1"/>
              <w:spacing w:line="276" w:lineRule="auto"/>
              <w:rPr>
                <w:b/>
                <w:color w:val="000000"/>
                <w:sz w:val="20"/>
                <w:szCs w:val="20"/>
              </w:rPr>
            </w:pPr>
            <w:r w:rsidRPr="006D043E">
              <w:rPr>
                <w:color w:val="000000"/>
                <w:sz w:val="20"/>
                <w:szCs w:val="20"/>
              </w:rPr>
              <w:t xml:space="preserve">О подготовке проекта планировки  территорииквартала индивидуальной </w:t>
            </w:r>
          </w:p>
          <w:p w:rsidR="006D043E" w:rsidRPr="006D043E" w:rsidRDefault="006D043E" w:rsidP="006D043E">
            <w:pPr>
              <w:pStyle w:val="1"/>
              <w:spacing w:line="276" w:lineRule="auto"/>
              <w:rPr>
                <w:b/>
                <w:sz w:val="20"/>
                <w:szCs w:val="20"/>
              </w:rPr>
            </w:pPr>
            <w:r w:rsidRPr="006D043E">
              <w:rPr>
                <w:color w:val="000000"/>
                <w:sz w:val="20"/>
                <w:szCs w:val="20"/>
              </w:rPr>
              <w:t>застройки в д. Малое ГаловоИжемского района Республики Коми</w:t>
            </w:r>
          </w:p>
        </w:tc>
      </w:tr>
    </w:tbl>
    <w:p w:rsidR="006D043E" w:rsidRPr="006D043E" w:rsidRDefault="006D043E" w:rsidP="006D043E">
      <w:pPr>
        <w:tabs>
          <w:tab w:val="left" w:pos="720"/>
        </w:tabs>
        <w:spacing w:after="0"/>
        <w:jc w:val="both"/>
        <w:rPr>
          <w:rFonts w:ascii="Times New Roman" w:hAnsi="Times New Roman" w:cs="Times New Roman"/>
          <w:sz w:val="20"/>
          <w:szCs w:val="20"/>
        </w:rPr>
      </w:pPr>
    </w:p>
    <w:p w:rsidR="006D043E" w:rsidRPr="006D043E" w:rsidRDefault="006D043E" w:rsidP="006D043E">
      <w:pPr>
        <w:pStyle w:val="ConsPlusNonformat"/>
        <w:widowControl/>
        <w:spacing w:line="276" w:lineRule="auto"/>
        <w:ind w:firstLine="709"/>
        <w:jc w:val="both"/>
        <w:rPr>
          <w:rFonts w:ascii="Times New Roman" w:hAnsi="Times New Roman" w:cs="Times New Roman"/>
        </w:rPr>
      </w:pPr>
      <w:r w:rsidRPr="006D043E">
        <w:rPr>
          <w:rFonts w:ascii="Times New Roman" w:hAnsi="Times New Roman" w:cs="Times New Roman"/>
          <w:color w:val="000000"/>
        </w:rPr>
        <w:t>В  соответствии с частью 5 ст. 41, ст.42, ст. 45, ст.  46 Градостроительного кодекса Российской Федерации и на основании ходатайства   главы сельского поселения «Кельчиюр»</w:t>
      </w:r>
    </w:p>
    <w:p w:rsidR="006D043E" w:rsidRPr="006D043E" w:rsidRDefault="006D043E" w:rsidP="006D043E">
      <w:pPr>
        <w:spacing w:after="0"/>
        <w:ind w:firstLine="709"/>
        <w:jc w:val="center"/>
        <w:rPr>
          <w:rFonts w:ascii="Times New Roman" w:hAnsi="Times New Roman" w:cs="Times New Roman"/>
          <w:sz w:val="20"/>
          <w:szCs w:val="20"/>
        </w:rPr>
      </w:pPr>
    </w:p>
    <w:p w:rsidR="006D043E" w:rsidRPr="006D043E" w:rsidRDefault="006D043E" w:rsidP="006D043E">
      <w:pPr>
        <w:spacing w:after="0"/>
        <w:ind w:firstLine="709"/>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pStyle w:val="ConsPlusNormal"/>
        <w:widowControl/>
        <w:spacing w:line="276" w:lineRule="auto"/>
        <w:jc w:val="center"/>
        <w:rPr>
          <w:rFonts w:ascii="Times New Roman" w:hAnsi="Times New Roman" w:cs="Times New Roman"/>
        </w:rPr>
      </w:pPr>
    </w:p>
    <w:p w:rsidR="006D043E" w:rsidRPr="006D043E" w:rsidRDefault="006D043E" w:rsidP="006D043E">
      <w:pPr>
        <w:pStyle w:val="ConsPlusNormal"/>
        <w:widowControl/>
        <w:spacing w:line="276" w:lineRule="auto"/>
        <w:jc w:val="center"/>
        <w:rPr>
          <w:rFonts w:ascii="Times New Roman" w:hAnsi="Times New Roman" w:cs="Times New Roman"/>
        </w:rPr>
      </w:pPr>
      <w:r w:rsidRPr="006D043E">
        <w:rPr>
          <w:rFonts w:ascii="Times New Roman" w:hAnsi="Times New Roman" w:cs="Times New Roman"/>
        </w:rPr>
        <w:t xml:space="preserve">П О С Т А Н О В Л Я Е Т: </w:t>
      </w:r>
    </w:p>
    <w:p w:rsidR="006D043E" w:rsidRPr="006D043E" w:rsidRDefault="006D043E" w:rsidP="006D043E">
      <w:pPr>
        <w:pStyle w:val="ConsPlusNormal"/>
        <w:widowControl/>
        <w:spacing w:line="276" w:lineRule="auto"/>
        <w:jc w:val="center"/>
        <w:rPr>
          <w:rFonts w:ascii="Times New Roman" w:hAnsi="Times New Roman" w:cs="Times New Roman"/>
        </w:rPr>
      </w:pPr>
    </w:p>
    <w:p w:rsidR="006D043E" w:rsidRPr="006D043E" w:rsidRDefault="006D043E" w:rsidP="006D043E">
      <w:pPr>
        <w:widowControl w:val="0"/>
        <w:shd w:val="clear" w:color="auto" w:fill="FFFFFF"/>
        <w:suppressAutoHyphens/>
        <w:autoSpaceDE w:val="0"/>
        <w:spacing w:after="0"/>
        <w:ind w:right="-6" w:firstLine="709"/>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1. Подготовить проект планировкитерритории  квартала индивидуальной застройки в д. Малое ГаловоИжемского района Республики Коми согласно приложению.</w:t>
      </w:r>
    </w:p>
    <w:p w:rsidR="006D043E" w:rsidRPr="006D043E" w:rsidRDefault="006D043E" w:rsidP="006D043E">
      <w:pPr>
        <w:widowControl w:val="0"/>
        <w:shd w:val="clear" w:color="auto" w:fill="FFFFFF"/>
        <w:suppressAutoHyphens/>
        <w:autoSpaceDE w:val="0"/>
        <w:spacing w:after="0"/>
        <w:ind w:right="-6" w:firstLine="709"/>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2. Отделуархитектуры и градостроительства администрации муниципального района «Ижемский»принимать и рассматривать предложения физических и юридических лиц о порядке, сроках подготовки и содержании проекта  планировки территории  квартала  индивидуальной  застройки  в д. Малое ГаловоИжемского района Республики Коми.</w:t>
      </w:r>
    </w:p>
    <w:p w:rsidR="006D043E" w:rsidRPr="006D043E" w:rsidRDefault="006D043E" w:rsidP="006D043E">
      <w:pPr>
        <w:widowControl w:val="0"/>
        <w:shd w:val="clear" w:color="auto" w:fill="FFFFFF"/>
        <w:suppressAutoHyphens/>
        <w:autoSpaceDE w:val="0"/>
        <w:spacing w:after="0"/>
        <w:ind w:right="-6" w:firstLine="709"/>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3. Отделу архитектуры и градостроительства администрации муниципального района «Ижемский» направить главе сельского поселения «Кельчиюр» уведомление о принятом решении  в течение 10 дней.</w:t>
      </w:r>
    </w:p>
    <w:p w:rsidR="006D043E" w:rsidRPr="006D043E" w:rsidRDefault="006D043E" w:rsidP="006D043E">
      <w:pPr>
        <w:widowControl w:val="0"/>
        <w:shd w:val="clear" w:color="auto" w:fill="FFFFFF"/>
        <w:suppressAutoHyphens/>
        <w:autoSpaceDE w:val="0"/>
        <w:spacing w:after="0"/>
        <w:ind w:right="-6" w:firstLine="709"/>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4. Опубликовать настоящее постановление в течение трёх дней со дня его утверждения в информационном Вестнике Совета  муниципального района «Ижемский» и разместить на официальном информационном Интернет-сайте администрации муниципального района «Ижемский».</w:t>
      </w:r>
    </w:p>
    <w:p w:rsidR="006D043E" w:rsidRPr="006D043E" w:rsidRDefault="006D043E" w:rsidP="006D043E">
      <w:pPr>
        <w:widowControl w:val="0"/>
        <w:shd w:val="clear" w:color="auto" w:fill="FFFFFF"/>
        <w:suppressAutoHyphens/>
        <w:autoSpaceDE w:val="0"/>
        <w:spacing w:after="0"/>
        <w:ind w:right="-6"/>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5. Контроль за исполнением настоящего постановления оставляю за собой.</w:t>
      </w:r>
    </w:p>
    <w:p w:rsidR="006D043E" w:rsidRPr="006D043E" w:rsidRDefault="006D043E" w:rsidP="006D043E">
      <w:pPr>
        <w:widowControl w:val="0"/>
        <w:shd w:val="clear" w:color="auto" w:fill="FFFFFF"/>
        <w:suppressAutoHyphens/>
        <w:autoSpaceDE w:val="0"/>
        <w:spacing w:after="0"/>
        <w:ind w:right="-6"/>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6.Настоящее постановление вступает в силу со дня его принятия.</w:t>
      </w:r>
    </w:p>
    <w:p w:rsidR="006D043E" w:rsidRPr="006D043E" w:rsidRDefault="006D043E" w:rsidP="006D043E">
      <w:pPr>
        <w:widowControl w:val="0"/>
        <w:shd w:val="clear" w:color="auto" w:fill="FFFFFF"/>
        <w:suppressAutoHyphens/>
        <w:autoSpaceDE w:val="0"/>
        <w:spacing w:after="0"/>
        <w:ind w:right="-6"/>
        <w:jc w:val="both"/>
        <w:rPr>
          <w:rFonts w:ascii="Times New Roman" w:hAnsi="Times New Roman" w:cs="Times New Roman"/>
          <w:color w:val="000000"/>
          <w:sz w:val="20"/>
          <w:szCs w:val="20"/>
        </w:rPr>
      </w:pPr>
    </w:p>
    <w:p w:rsidR="006D043E" w:rsidRPr="006D043E" w:rsidRDefault="006D043E" w:rsidP="006D043E">
      <w:pPr>
        <w:widowControl w:val="0"/>
        <w:shd w:val="clear" w:color="auto" w:fill="FFFFFF"/>
        <w:suppressAutoHyphens/>
        <w:autoSpaceDE w:val="0"/>
        <w:spacing w:after="0"/>
        <w:ind w:right="-3"/>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Руководитель администрации</w:t>
      </w:r>
    </w:p>
    <w:p w:rsidR="006D043E" w:rsidRDefault="006D043E" w:rsidP="006D043E">
      <w:pPr>
        <w:widowControl w:val="0"/>
        <w:shd w:val="clear" w:color="auto" w:fill="FFFFFF"/>
        <w:suppressAutoHyphens/>
        <w:autoSpaceDE w:val="0"/>
        <w:spacing w:after="0"/>
        <w:ind w:right="-3"/>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муниципального района «Ижемский»                                           Л.И. Терентьева</w:t>
      </w:r>
    </w:p>
    <w:p w:rsidR="00A402BB" w:rsidRDefault="00A402BB" w:rsidP="006D043E">
      <w:pPr>
        <w:widowControl w:val="0"/>
        <w:shd w:val="clear" w:color="auto" w:fill="FFFFFF"/>
        <w:suppressAutoHyphens/>
        <w:autoSpaceDE w:val="0"/>
        <w:spacing w:after="0"/>
        <w:ind w:right="-3"/>
        <w:jc w:val="both"/>
        <w:rPr>
          <w:rFonts w:ascii="Times New Roman" w:hAnsi="Times New Roman" w:cs="Times New Roman"/>
          <w:color w:val="000000"/>
          <w:sz w:val="20"/>
          <w:szCs w:val="20"/>
        </w:rPr>
      </w:pPr>
    </w:p>
    <w:p w:rsidR="00A402BB" w:rsidRDefault="00A402BB" w:rsidP="006D043E">
      <w:pPr>
        <w:widowControl w:val="0"/>
        <w:shd w:val="clear" w:color="auto" w:fill="FFFFFF"/>
        <w:suppressAutoHyphens/>
        <w:autoSpaceDE w:val="0"/>
        <w:spacing w:after="0"/>
        <w:ind w:right="-3"/>
        <w:jc w:val="both"/>
        <w:rPr>
          <w:rFonts w:ascii="Times New Roman" w:hAnsi="Times New Roman" w:cs="Times New Roman"/>
          <w:color w:val="000000"/>
          <w:sz w:val="20"/>
          <w:szCs w:val="20"/>
        </w:rPr>
      </w:pPr>
    </w:p>
    <w:p w:rsidR="00A402BB" w:rsidRPr="006D043E" w:rsidRDefault="00A402BB" w:rsidP="006D043E">
      <w:pPr>
        <w:widowControl w:val="0"/>
        <w:shd w:val="clear" w:color="auto" w:fill="FFFFFF"/>
        <w:suppressAutoHyphens/>
        <w:autoSpaceDE w:val="0"/>
        <w:spacing w:after="0"/>
        <w:ind w:right="-3"/>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6645024" cy="8245505"/>
            <wp:effectExtent l="19050" t="0" r="3426" b="0"/>
            <wp:docPr id="47" name="Рисунок 47" descr="C:\Users\Владимир\Desktop\Новая папка (2)\Для Вестника ФЕВРАЛЬ 2016\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Владимир\Desktop\Новая папка (2)\Для Вестника ФЕВРАЛЬ 2016\158.tif"/>
                    <pic:cNvPicPr>
                      <a:picLocks noChangeAspect="1" noChangeArrowheads="1"/>
                    </pic:cNvPicPr>
                  </pic:nvPicPr>
                  <pic:blipFill>
                    <a:blip r:embed="rId118" cstate="print"/>
                    <a:srcRect b="6903"/>
                    <a:stretch>
                      <a:fillRect/>
                    </a:stretch>
                  </pic:blipFill>
                  <pic:spPr bwMode="auto">
                    <a:xfrm>
                      <a:off x="0" y="0"/>
                      <a:ext cx="6645024" cy="8245505"/>
                    </a:xfrm>
                    <a:prstGeom prst="rect">
                      <a:avLst/>
                    </a:prstGeom>
                    <a:noFill/>
                    <a:ln w="9525">
                      <a:noFill/>
                      <a:miter lim="800000"/>
                      <a:headEnd/>
                      <a:tailEnd/>
                    </a:ln>
                  </pic:spPr>
                </pic:pic>
              </a:graphicData>
            </a:graphic>
          </wp:inline>
        </w:drawing>
      </w:r>
    </w:p>
    <w:p w:rsidR="006D043E" w:rsidRPr="006D043E" w:rsidRDefault="006D043E" w:rsidP="006D043E">
      <w:pPr>
        <w:spacing w:after="0"/>
        <w:rPr>
          <w:rFonts w:ascii="Times New Roman" w:hAnsi="Times New Roman" w:cs="Times New Roman"/>
          <w:sz w:val="20"/>
          <w:szCs w:val="20"/>
        </w:rPr>
      </w:pP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sz w:val="20"/>
                <w:szCs w:val="20"/>
              </w:rPr>
            </w:pPr>
          </w:p>
        </w:tc>
        <w:tc>
          <w:tcPr>
            <w:tcW w:w="2250"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2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 xml:space="preserve">    Ш У Ö М</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                                       </w:t>
      </w:r>
      <w:r w:rsidRPr="006D043E">
        <w:rPr>
          <w:rFonts w:ascii="Times New Roman" w:hAnsi="Times New Roman" w:cs="Times New Roman"/>
          <w:b/>
          <w:bCs/>
          <w:sz w:val="20"/>
          <w:szCs w:val="20"/>
        </w:rPr>
        <w:tab/>
      </w:r>
      <w:r w:rsidRPr="006D043E">
        <w:rPr>
          <w:rFonts w:ascii="Times New Roman" w:hAnsi="Times New Roman" w:cs="Times New Roman"/>
          <w:b/>
          <w:bCs/>
          <w:sz w:val="20"/>
          <w:szCs w:val="20"/>
        </w:rPr>
        <w:tab/>
      </w:r>
      <w:r w:rsidRPr="006D043E">
        <w:rPr>
          <w:rFonts w:ascii="Times New Roman" w:hAnsi="Times New Roman" w:cs="Times New Roman"/>
          <w:b/>
          <w:bCs/>
          <w:sz w:val="20"/>
          <w:szCs w:val="20"/>
        </w:rPr>
        <w:tab/>
      </w:r>
      <w:r w:rsidRPr="006D043E">
        <w:rPr>
          <w:rFonts w:ascii="Times New Roman" w:hAnsi="Times New Roman" w:cs="Times New Roman"/>
          <w:b/>
          <w:bCs/>
          <w:sz w:val="20"/>
          <w:szCs w:val="20"/>
        </w:rPr>
        <w:tab/>
      </w:r>
      <w:r w:rsidRPr="006D043E">
        <w:rPr>
          <w:rFonts w:ascii="Times New Roman" w:hAnsi="Times New Roman" w:cs="Times New Roman"/>
          <w:b/>
          <w:bCs/>
          <w:sz w:val="20"/>
          <w:szCs w:val="20"/>
        </w:rPr>
        <w:tab/>
      </w:r>
      <w:r w:rsidRPr="006D043E">
        <w:rPr>
          <w:rFonts w:ascii="Times New Roman" w:hAnsi="Times New Roman" w:cs="Times New Roman"/>
          <w:b/>
          <w:bCs/>
          <w:sz w:val="20"/>
          <w:szCs w:val="20"/>
        </w:rPr>
        <w:tab/>
        <w:t xml:space="preserve">                                    </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от 15 марта 2016 года                                                                               № 159</w:t>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Республика Коми, Ижемский район, с. Ижма</w:t>
      </w:r>
      <w:r w:rsidRPr="006D043E">
        <w:rPr>
          <w:rFonts w:ascii="Times New Roman" w:hAnsi="Times New Roman" w:cs="Times New Roman"/>
        </w:rPr>
        <w:tab/>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Cs/>
          <w:sz w:val="20"/>
          <w:szCs w:val="20"/>
        </w:rPr>
        <w:t xml:space="preserve">О внесении изменений в постановление </w:t>
      </w:r>
      <w:r w:rsidRPr="006D043E">
        <w:rPr>
          <w:rFonts w:ascii="Times New Roman" w:hAnsi="Times New Roman" w:cs="Times New Roman"/>
          <w:sz w:val="20"/>
          <w:szCs w:val="20"/>
        </w:rPr>
        <w:t>администрации муниципального района «Ижемский» от 18 ноября 2015 года № 971 «</w:t>
      </w:r>
      <w:r w:rsidRPr="006D043E">
        <w:rPr>
          <w:rFonts w:ascii="Times New Roman" w:hAnsi="Times New Roman" w:cs="Times New Roman"/>
          <w:bCs/>
          <w:sz w:val="20"/>
          <w:szCs w:val="20"/>
        </w:rPr>
        <w:t>О</w:t>
      </w:r>
      <w:r w:rsidRPr="006D043E">
        <w:rPr>
          <w:rFonts w:ascii="Times New Roman" w:eastAsia="Times New Roman" w:hAnsi="Times New Roman" w:cs="Times New Roman"/>
          <w:sz w:val="20"/>
          <w:szCs w:val="20"/>
          <w:lang w:eastAsia="ar-SA"/>
        </w:rPr>
        <w:t>б утверждении административного регламента по предоставлению муниципальной услуги «П</w:t>
      </w:r>
      <w:r w:rsidRPr="006D043E">
        <w:rPr>
          <w:rFonts w:ascii="Times New Roman" w:eastAsia="Times New Roman" w:hAnsi="Times New Roman" w:cs="Times New Roman"/>
          <w:bCs/>
          <w:sz w:val="20"/>
          <w:szCs w:val="20"/>
          <w:lang w:eastAsia="ar-SA"/>
        </w:rPr>
        <w:t>редоставление информации о времени и месте театральных</w:t>
      </w:r>
      <w:r w:rsidRPr="006D043E">
        <w:rPr>
          <w:rFonts w:ascii="Times New Roman" w:hAnsi="Times New Roman" w:cs="Times New Roman"/>
          <w:b/>
          <w:bCs/>
          <w:sz w:val="20"/>
          <w:szCs w:val="20"/>
        </w:rPr>
        <w:t xml:space="preserve"> </w:t>
      </w:r>
      <w:r w:rsidRPr="006D043E">
        <w:rPr>
          <w:rFonts w:ascii="Times New Roman" w:eastAsia="Times New Roman" w:hAnsi="Times New Roman" w:cs="Times New Roman"/>
          <w:bCs/>
          <w:sz w:val="20"/>
          <w:szCs w:val="20"/>
          <w:lang w:eastAsia="ar-SA"/>
        </w:rPr>
        <w:t>представлений, филармонических и эстрадных концертов и гастрольных мероприятий театров и филармоний, киносеансов, анонсы данных</w:t>
      </w:r>
      <w:r w:rsidRPr="006D043E">
        <w:rPr>
          <w:rFonts w:ascii="Times New Roman" w:hAnsi="Times New Roman" w:cs="Times New Roman"/>
          <w:b/>
          <w:bCs/>
          <w:sz w:val="20"/>
          <w:szCs w:val="20"/>
        </w:rPr>
        <w:t xml:space="preserve"> </w:t>
      </w:r>
      <w:r w:rsidRPr="006D043E">
        <w:rPr>
          <w:rFonts w:ascii="Times New Roman" w:eastAsia="Times New Roman" w:hAnsi="Times New Roman" w:cs="Times New Roman"/>
          <w:bCs/>
          <w:sz w:val="20"/>
          <w:szCs w:val="20"/>
          <w:lang w:eastAsia="ar-SA"/>
        </w:rPr>
        <w:t>мероприятий</w:t>
      </w:r>
      <w:r w:rsidRPr="006D043E">
        <w:rPr>
          <w:rFonts w:ascii="Times New Roman" w:eastAsia="Times New Roman" w:hAnsi="Times New Roman" w:cs="Times New Roman"/>
          <w:color w:val="000000"/>
          <w:sz w:val="20"/>
          <w:szCs w:val="20"/>
          <w:lang w:eastAsia="ar-SA"/>
        </w:rPr>
        <w:t xml:space="preserve"> на территории муниципального образования муниципального района «Ижемский»</w:t>
      </w:r>
    </w:p>
    <w:p w:rsidR="006D043E" w:rsidRPr="006D043E" w:rsidRDefault="006D043E" w:rsidP="006D043E">
      <w:pPr>
        <w:suppressAutoHyphens/>
        <w:spacing w:after="0" w:line="240" w:lineRule="auto"/>
        <w:jc w:val="center"/>
        <w:rPr>
          <w:rFonts w:ascii="Times New Roman" w:eastAsia="Times New Roman" w:hAnsi="Times New Roman" w:cs="Times New Roman"/>
          <w:sz w:val="20"/>
          <w:szCs w:val="20"/>
          <w:lang w:eastAsia="ar-SA"/>
        </w:rPr>
      </w:pPr>
    </w:p>
    <w:p w:rsidR="006D043E" w:rsidRPr="006D043E" w:rsidRDefault="006D043E" w:rsidP="006D043E">
      <w:pPr>
        <w:suppressAutoHyphens/>
        <w:spacing w:after="0" w:line="240" w:lineRule="auto"/>
        <w:jc w:val="both"/>
        <w:rPr>
          <w:rFonts w:ascii="Times New Roman" w:eastAsia="Times New Roman" w:hAnsi="Times New Roman" w:cs="Times New Roman"/>
          <w:color w:val="000000"/>
          <w:spacing w:val="5"/>
          <w:sz w:val="20"/>
          <w:szCs w:val="20"/>
          <w:lang w:eastAsia="ar-SA"/>
        </w:rPr>
      </w:pPr>
      <w:r w:rsidRPr="006D043E">
        <w:rPr>
          <w:rFonts w:ascii="Times New Roman" w:eastAsia="Times New Roman" w:hAnsi="Times New Roman" w:cs="Times New Roman"/>
          <w:sz w:val="20"/>
          <w:szCs w:val="20"/>
          <w:lang w:eastAsia="ar-SA"/>
        </w:rPr>
        <w:t xml:space="preserve">            </w:t>
      </w:r>
      <w:r w:rsidRPr="006D043E">
        <w:rPr>
          <w:rFonts w:ascii="Times New Roman" w:eastAsia="Times New Roman" w:hAnsi="Times New Roman" w:cs="Times New Roman"/>
          <w:color w:val="000000"/>
          <w:spacing w:val="5"/>
          <w:sz w:val="20"/>
          <w:szCs w:val="20"/>
          <w:lang w:eastAsia="ar-SA"/>
        </w:rPr>
        <w:t>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и</w:t>
      </w:r>
      <w:r w:rsidRPr="006D043E">
        <w:rPr>
          <w:rFonts w:ascii="Times New Roman" w:hAnsi="Times New Roman" w:cs="Times New Roman"/>
          <w:sz w:val="20"/>
          <w:szCs w:val="20"/>
        </w:rPr>
        <w:t xml:space="preserve"> </w:t>
      </w:r>
      <w:r w:rsidRPr="006D043E">
        <w:rPr>
          <w:rFonts w:ascii="Times New Roman" w:eastAsia="Times New Roman" w:hAnsi="Times New Roman" w:cs="Times New Roman"/>
          <w:color w:val="000000"/>
          <w:spacing w:val="5"/>
          <w:sz w:val="20"/>
          <w:szCs w:val="20"/>
          <w:lang w:eastAsia="ar-SA"/>
        </w:rPr>
        <w:t xml:space="preserve">соответствии с планом графиком тиражирования муниципальных услуг, переведенных в электронный вид в органах местного самоуправления Республики Коми, в целях совершенствования организации предоставления муниципальных услуг по принципу «одного окна», в том числе в многофункциональных центрах предоставления государственных и муниципальных услуг в Республике Коми, а также организации предоставления муниципальных услуг в электронном виде </w:t>
      </w:r>
    </w:p>
    <w:p w:rsidR="006D043E" w:rsidRPr="006D043E" w:rsidRDefault="006D043E" w:rsidP="006D043E">
      <w:pPr>
        <w:suppressAutoHyphens/>
        <w:spacing w:after="0" w:line="240" w:lineRule="auto"/>
        <w:jc w:val="both"/>
        <w:rPr>
          <w:rFonts w:ascii="Times New Roman" w:eastAsia="Times New Roman" w:hAnsi="Times New Roman" w:cs="Times New Roman"/>
          <w:color w:val="000000"/>
          <w:spacing w:val="5"/>
          <w:sz w:val="20"/>
          <w:szCs w:val="20"/>
          <w:lang w:eastAsia="ar-SA"/>
        </w:rPr>
      </w:pPr>
    </w:p>
    <w:p w:rsidR="006D043E" w:rsidRPr="006D043E" w:rsidRDefault="006D043E" w:rsidP="006D043E">
      <w:pPr>
        <w:suppressAutoHyphens/>
        <w:spacing w:after="0" w:line="240" w:lineRule="auto"/>
        <w:jc w:val="center"/>
        <w:rPr>
          <w:rFonts w:ascii="Times New Roman" w:eastAsia="Times New Roman" w:hAnsi="Times New Roman" w:cs="Times New Roman"/>
          <w:color w:val="000000"/>
          <w:spacing w:val="5"/>
          <w:sz w:val="20"/>
          <w:szCs w:val="20"/>
          <w:lang w:eastAsia="ar-SA"/>
        </w:rPr>
      </w:pPr>
      <w:r w:rsidRPr="006D043E">
        <w:rPr>
          <w:rFonts w:ascii="Times New Roman" w:eastAsia="Times New Roman" w:hAnsi="Times New Roman" w:cs="Times New Roman"/>
          <w:color w:val="000000"/>
          <w:spacing w:val="5"/>
          <w:sz w:val="20"/>
          <w:szCs w:val="20"/>
          <w:lang w:eastAsia="ar-SA"/>
        </w:rPr>
        <w:t>администрация муниципального района «Ижемский»</w:t>
      </w:r>
    </w:p>
    <w:p w:rsidR="006D043E" w:rsidRPr="006D043E" w:rsidRDefault="006D043E" w:rsidP="006D043E">
      <w:pPr>
        <w:suppressAutoHyphens/>
        <w:spacing w:after="0" w:line="240" w:lineRule="auto"/>
        <w:jc w:val="center"/>
        <w:rPr>
          <w:rFonts w:ascii="Times New Roman" w:eastAsia="Times New Roman" w:hAnsi="Times New Roman" w:cs="Times New Roman"/>
          <w:color w:val="000000"/>
          <w:spacing w:val="5"/>
          <w:sz w:val="20"/>
          <w:szCs w:val="20"/>
          <w:lang w:eastAsia="ar-SA"/>
        </w:rPr>
      </w:pPr>
    </w:p>
    <w:p w:rsidR="006D043E" w:rsidRPr="006D043E" w:rsidRDefault="006D043E" w:rsidP="006D043E">
      <w:pPr>
        <w:suppressAutoHyphens/>
        <w:spacing w:line="240" w:lineRule="auto"/>
        <w:jc w:val="center"/>
        <w:rPr>
          <w:rFonts w:ascii="Times New Roman" w:eastAsia="Times New Roman" w:hAnsi="Times New Roman" w:cs="Times New Roman"/>
          <w:color w:val="000000"/>
          <w:spacing w:val="5"/>
          <w:sz w:val="20"/>
          <w:szCs w:val="20"/>
          <w:lang w:eastAsia="ar-SA"/>
        </w:rPr>
      </w:pPr>
      <w:r w:rsidRPr="006D043E">
        <w:rPr>
          <w:rFonts w:ascii="Times New Roman" w:eastAsia="Times New Roman" w:hAnsi="Times New Roman" w:cs="Times New Roman"/>
          <w:color w:val="000000"/>
          <w:spacing w:val="5"/>
          <w:sz w:val="20"/>
          <w:szCs w:val="20"/>
          <w:lang w:eastAsia="ar-SA"/>
        </w:rPr>
        <w:t>П О С Т А Н О В Л Я Е Т:</w:t>
      </w:r>
    </w:p>
    <w:p w:rsidR="006D043E" w:rsidRPr="006D043E" w:rsidRDefault="006D043E" w:rsidP="00DE6F5F">
      <w:pPr>
        <w:numPr>
          <w:ilvl w:val="0"/>
          <w:numId w:val="35"/>
        </w:numPr>
        <w:spacing w:after="0" w:line="240" w:lineRule="auto"/>
        <w:ind w:left="0" w:firstLine="709"/>
        <w:jc w:val="both"/>
        <w:rPr>
          <w:rFonts w:ascii="Times New Roman" w:eastAsia="Times New Roman" w:hAnsi="Times New Roman" w:cs="Times New Roman"/>
          <w:bCs/>
          <w:sz w:val="20"/>
          <w:szCs w:val="20"/>
          <w:lang w:eastAsia="ar-SA"/>
        </w:rPr>
      </w:pPr>
      <w:r w:rsidRPr="006D043E">
        <w:rPr>
          <w:rFonts w:ascii="Times New Roman" w:eastAsia="Times New Roman" w:hAnsi="Times New Roman" w:cs="Times New Roman"/>
          <w:bCs/>
          <w:sz w:val="20"/>
          <w:szCs w:val="20"/>
          <w:lang w:eastAsia="ar-SA"/>
        </w:rPr>
        <w:t xml:space="preserve">Внести в постановление администрации муниципального района «Ижемский» от </w:t>
      </w:r>
      <w:r w:rsidRPr="006D043E">
        <w:rPr>
          <w:rFonts w:ascii="Times New Roman" w:hAnsi="Times New Roman" w:cs="Times New Roman"/>
          <w:sz w:val="20"/>
          <w:szCs w:val="20"/>
        </w:rPr>
        <w:t>18 ноября 2015 года № 971 «</w:t>
      </w:r>
      <w:r w:rsidRPr="006D043E">
        <w:rPr>
          <w:rFonts w:ascii="Times New Roman" w:hAnsi="Times New Roman" w:cs="Times New Roman"/>
          <w:bCs/>
          <w:sz w:val="20"/>
          <w:szCs w:val="20"/>
        </w:rPr>
        <w:t>О</w:t>
      </w:r>
      <w:r w:rsidRPr="006D043E">
        <w:rPr>
          <w:rFonts w:ascii="Times New Roman" w:eastAsia="Times New Roman" w:hAnsi="Times New Roman" w:cs="Times New Roman"/>
          <w:sz w:val="20"/>
          <w:szCs w:val="20"/>
          <w:lang w:eastAsia="ar-SA"/>
        </w:rPr>
        <w:t>б утверждении административного регламента по предоставлению муниципальной услуги «П</w:t>
      </w:r>
      <w:r w:rsidRPr="006D043E">
        <w:rPr>
          <w:rFonts w:ascii="Times New Roman" w:eastAsia="Times New Roman" w:hAnsi="Times New Roman" w:cs="Times New Roman"/>
          <w:bCs/>
          <w:sz w:val="20"/>
          <w:szCs w:val="20"/>
          <w:lang w:eastAsia="ar-SA"/>
        </w:rPr>
        <w:t>редоставление информации о времени и месте театральных</w:t>
      </w:r>
      <w:r w:rsidRPr="006D043E">
        <w:rPr>
          <w:rFonts w:ascii="Times New Roman" w:hAnsi="Times New Roman" w:cs="Times New Roman"/>
          <w:b/>
          <w:bCs/>
          <w:sz w:val="20"/>
          <w:szCs w:val="20"/>
        </w:rPr>
        <w:t xml:space="preserve"> </w:t>
      </w:r>
      <w:r w:rsidRPr="006D043E">
        <w:rPr>
          <w:rFonts w:ascii="Times New Roman" w:eastAsia="Times New Roman" w:hAnsi="Times New Roman" w:cs="Times New Roman"/>
          <w:bCs/>
          <w:sz w:val="20"/>
          <w:szCs w:val="20"/>
          <w:lang w:eastAsia="ar-SA"/>
        </w:rPr>
        <w:t>представлений, филармонических и эстрадных концертов и гастрольных мероприятий театров и филармоний, киносеансов, анонсы данных</w:t>
      </w:r>
      <w:r w:rsidRPr="006D043E">
        <w:rPr>
          <w:rFonts w:ascii="Times New Roman" w:hAnsi="Times New Roman" w:cs="Times New Roman"/>
          <w:b/>
          <w:bCs/>
          <w:sz w:val="20"/>
          <w:szCs w:val="20"/>
        </w:rPr>
        <w:t xml:space="preserve"> </w:t>
      </w:r>
      <w:r w:rsidRPr="006D043E">
        <w:rPr>
          <w:rFonts w:ascii="Times New Roman" w:eastAsia="Times New Roman" w:hAnsi="Times New Roman" w:cs="Times New Roman"/>
          <w:bCs/>
          <w:sz w:val="20"/>
          <w:szCs w:val="20"/>
          <w:lang w:eastAsia="ar-SA"/>
        </w:rPr>
        <w:t>мероприятий</w:t>
      </w:r>
      <w:r w:rsidRPr="006D043E">
        <w:rPr>
          <w:rFonts w:ascii="Times New Roman" w:eastAsia="Times New Roman" w:hAnsi="Times New Roman" w:cs="Times New Roman"/>
          <w:color w:val="000000"/>
          <w:sz w:val="20"/>
          <w:szCs w:val="20"/>
          <w:lang w:eastAsia="ar-SA"/>
        </w:rPr>
        <w:t xml:space="preserve"> на территории муниципального образования муниципального района «Ижемский» </w:t>
      </w:r>
      <w:r w:rsidRPr="006D043E">
        <w:rPr>
          <w:rFonts w:ascii="Times New Roman" w:eastAsia="Times New Roman" w:hAnsi="Times New Roman" w:cs="Times New Roman"/>
          <w:bCs/>
          <w:sz w:val="20"/>
          <w:szCs w:val="20"/>
          <w:lang w:eastAsia="ar-SA"/>
        </w:rPr>
        <w:t>(далее - Постановление) следующие изменения:</w:t>
      </w:r>
    </w:p>
    <w:p w:rsidR="006D043E" w:rsidRPr="006D043E" w:rsidRDefault="006D043E" w:rsidP="00DE6F5F">
      <w:pPr>
        <w:widowControl w:val="0"/>
        <w:numPr>
          <w:ilvl w:val="0"/>
          <w:numId w:val="36"/>
        </w:numPr>
        <w:autoSpaceDE w:val="0"/>
        <w:autoSpaceDN w:val="0"/>
        <w:adjustRightInd w:val="0"/>
        <w:spacing w:after="0" w:line="240" w:lineRule="auto"/>
        <w:ind w:left="0" w:firstLine="709"/>
        <w:jc w:val="both"/>
        <w:outlineLvl w:val="2"/>
        <w:rPr>
          <w:rFonts w:ascii="Times New Roman" w:eastAsia="Times New Roman" w:hAnsi="Times New Roman" w:cs="Times New Roman"/>
          <w:color w:val="000000"/>
          <w:sz w:val="20"/>
          <w:szCs w:val="20"/>
          <w:lang w:eastAsia="ar-SA"/>
        </w:rPr>
      </w:pPr>
      <w:r w:rsidRPr="006D043E">
        <w:rPr>
          <w:rFonts w:ascii="Times New Roman" w:eastAsia="Times New Roman" w:hAnsi="Times New Roman" w:cs="Times New Roman"/>
          <w:color w:val="000000"/>
          <w:sz w:val="20"/>
          <w:szCs w:val="20"/>
          <w:lang w:eastAsia="ar-SA"/>
        </w:rPr>
        <w:t>в разделе II приложения к Постановлению  название подраздела «Требования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заменить на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(далее - Подраздел).</w:t>
      </w:r>
    </w:p>
    <w:p w:rsidR="006D043E" w:rsidRPr="006D043E" w:rsidRDefault="006D043E" w:rsidP="00DE6F5F">
      <w:pPr>
        <w:pStyle w:val="a3"/>
        <w:numPr>
          <w:ilvl w:val="0"/>
          <w:numId w:val="36"/>
        </w:numPr>
        <w:spacing w:after="200" w:line="276" w:lineRule="auto"/>
        <w:ind w:left="0" w:firstLine="709"/>
        <w:jc w:val="both"/>
        <w:rPr>
          <w:color w:val="000000"/>
          <w:sz w:val="20"/>
          <w:szCs w:val="20"/>
          <w:lang w:eastAsia="ar-SA"/>
        </w:rPr>
      </w:pPr>
      <w:r w:rsidRPr="006D043E">
        <w:rPr>
          <w:sz w:val="20"/>
          <w:szCs w:val="20"/>
        </w:rPr>
        <w:t>дополнить Подраздел абзацем «Требования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 – ФЗ «О социальной защите инвалидов в Российской Федерации»;</w:t>
      </w:r>
    </w:p>
    <w:p w:rsidR="006D043E" w:rsidRPr="006D043E" w:rsidRDefault="006D043E" w:rsidP="00DE6F5F">
      <w:pPr>
        <w:pStyle w:val="a3"/>
        <w:numPr>
          <w:ilvl w:val="0"/>
          <w:numId w:val="36"/>
        </w:numPr>
        <w:spacing w:after="200" w:line="276" w:lineRule="auto"/>
        <w:ind w:left="0" w:firstLine="709"/>
        <w:jc w:val="both"/>
        <w:rPr>
          <w:color w:val="000000"/>
          <w:sz w:val="20"/>
          <w:szCs w:val="20"/>
          <w:lang w:eastAsia="ar-SA"/>
        </w:rPr>
      </w:pPr>
      <w:r w:rsidRPr="006D043E">
        <w:rPr>
          <w:sz w:val="20"/>
          <w:szCs w:val="20"/>
        </w:rPr>
        <w:t>пункт 2.6 приложения к Постановлению дополнить словами  «Федеральным законом от 24.11.1995 № 181 - ФЗ «О социальной защите инвалидов в Российской Федерации».</w:t>
      </w:r>
    </w:p>
    <w:p w:rsidR="006D043E" w:rsidRPr="006D043E" w:rsidRDefault="006D043E" w:rsidP="00DE6F5F">
      <w:pPr>
        <w:pStyle w:val="a3"/>
        <w:numPr>
          <w:ilvl w:val="0"/>
          <w:numId w:val="35"/>
        </w:numPr>
        <w:spacing w:after="200" w:line="276" w:lineRule="auto"/>
        <w:ind w:left="0" w:firstLine="709"/>
        <w:jc w:val="both"/>
        <w:rPr>
          <w:color w:val="000000"/>
          <w:sz w:val="20"/>
          <w:szCs w:val="20"/>
          <w:lang w:eastAsia="ar-SA"/>
        </w:rPr>
      </w:pPr>
      <w:r w:rsidRPr="006D043E">
        <w:rPr>
          <w:color w:val="000000"/>
          <w:sz w:val="20"/>
          <w:szCs w:val="20"/>
          <w:lang w:eastAsia="ar-SA"/>
        </w:rPr>
        <w:t>Настоящее постановление вступает в силу со дня его официального опубликования (обнародования).</w:t>
      </w:r>
    </w:p>
    <w:p w:rsidR="006D043E" w:rsidRPr="006D043E" w:rsidRDefault="006D043E" w:rsidP="006D043E">
      <w:pPr>
        <w:pStyle w:val="a3"/>
        <w:ind w:left="709"/>
        <w:jc w:val="both"/>
        <w:rPr>
          <w:color w:val="000000"/>
          <w:sz w:val="20"/>
          <w:szCs w:val="20"/>
          <w:lang w:eastAsia="ar-SA"/>
        </w:rPr>
      </w:pPr>
    </w:p>
    <w:p w:rsidR="006D043E" w:rsidRPr="006D043E" w:rsidRDefault="006D043E" w:rsidP="006D043E">
      <w:pPr>
        <w:pStyle w:val="a3"/>
        <w:suppressAutoHyphens/>
        <w:ind w:left="2044"/>
        <w:jc w:val="both"/>
        <w:rPr>
          <w:sz w:val="20"/>
          <w:szCs w:val="20"/>
          <w:lang w:eastAsia="ar-SA"/>
        </w:rPr>
      </w:pPr>
    </w:p>
    <w:p w:rsidR="006D043E" w:rsidRPr="006D043E" w:rsidRDefault="006D043E" w:rsidP="006D043E">
      <w:pPr>
        <w:suppressAutoHyphens/>
        <w:spacing w:after="0" w:line="240" w:lineRule="auto"/>
        <w:jc w:val="both"/>
        <w:rPr>
          <w:rFonts w:ascii="Times New Roman" w:eastAsia="Times New Roman" w:hAnsi="Times New Roman" w:cs="Times New Roman"/>
          <w:sz w:val="20"/>
          <w:szCs w:val="20"/>
          <w:lang w:eastAsia="ar-SA"/>
        </w:rPr>
      </w:pPr>
    </w:p>
    <w:p w:rsidR="006D043E" w:rsidRPr="006D043E" w:rsidRDefault="006D043E" w:rsidP="006D043E">
      <w:pPr>
        <w:spacing w:after="0"/>
        <w:jc w:val="both"/>
        <w:rPr>
          <w:rFonts w:ascii="Times New Roman" w:eastAsia="Times New Roman" w:hAnsi="Times New Roman" w:cs="Times New Roman"/>
          <w:color w:val="000000"/>
          <w:sz w:val="20"/>
          <w:szCs w:val="20"/>
          <w:lang w:eastAsia="ar-SA"/>
        </w:rPr>
      </w:pPr>
      <w:r w:rsidRPr="006D043E">
        <w:rPr>
          <w:rFonts w:ascii="Times New Roman" w:eastAsia="Times New Roman" w:hAnsi="Times New Roman" w:cs="Times New Roman"/>
          <w:color w:val="000000"/>
          <w:sz w:val="20"/>
          <w:szCs w:val="20"/>
          <w:lang w:eastAsia="ar-SA"/>
        </w:rPr>
        <w:t>Руководитель администрации</w:t>
      </w:r>
    </w:p>
    <w:p w:rsidR="006D043E" w:rsidRPr="006D043E" w:rsidRDefault="006D043E" w:rsidP="006D043E">
      <w:pPr>
        <w:jc w:val="both"/>
        <w:rPr>
          <w:rFonts w:ascii="Times New Roman" w:hAnsi="Times New Roman" w:cs="Times New Roman"/>
          <w:sz w:val="20"/>
          <w:szCs w:val="20"/>
        </w:rPr>
      </w:pPr>
      <w:r w:rsidRPr="006D043E">
        <w:rPr>
          <w:rFonts w:ascii="Times New Roman" w:eastAsia="Times New Roman" w:hAnsi="Times New Roman" w:cs="Times New Roman"/>
          <w:color w:val="000000"/>
          <w:sz w:val="20"/>
          <w:szCs w:val="20"/>
          <w:lang w:eastAsia="ar-SA"/>
        </w:rPr>
        <w:t>муниципального района «Ижемский»                                       Л.И. Терентьева</w:t>
      </w:r>
    </w:p>
    <w:p w:rsidR="006D043E" w:rsidRPr="006D043E" w:rsidRDefault="006D043E" w:rsidP="006D043E">
      <w:pPr>
        <w:suppressAutoHyphens/>
        <w:spacing w:after="0" w:line="240" w:lineRule="auto"/>
        <w:jc w:val="both"/>
        <w:rPr>
          <w:rFonts w:ascii="Times New Roman" w:eastAsia="Times New Roman" w:hAnsi="Times New Roman" w:cs="Times New Roman"/>
          <w:sz w:val="20"/>
          <w:szCs w:val="20"/>
          <w:lang w:eastAsia="ar-SA"/>
        </w:rPr>
      </w:pPr>
    </w:p>
    <w:tbl>
      <w:tblPr>
        <w:tblW w:w="0" w:type="auto"/>
        <w:tblInd w:w="108" w:type="dxa"/>
        <w:tblLayout w:type="fixed"/>
        <w:tblLook w:val="04A0"/>
      </w:tblPr>
      <w:tblGrid>
        <w:gridCol w:w="3420"/>
        <w:gridCol w:w="2160"/>
        <w:gridCol w:w="3780"/>
      </w:tblGrid>
      <w:tr w:rsidR="006D043E" w:rsidRPr="006D043E" w:rsidTr="006D043E">
        <w:trPr>
          <w:cantSplit/>
        </w:trPr>
        <w:tc>
          <w:tcPr>
            <w:tcW w:w="342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sz w:val="20"/>
                <w:szCs w:val="20"/>
              </w:rPr>
            </w:pPr>
          </w:p>
        </w:tc>
        <w:tc>
          <w:tcPr>
            <w:tcW w:w="216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2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r w:rsidR="006D043E" w:rsidRPr="006D043E" w:rsidTr="006D043E">
        <w:trPr>
          <w:cantSplit/>
        </w:trPr>
        <w:tc>
          <w:tcPr>
            <w:tcW w:w="3420" w:type="dxa"/>
          </w:tcPr>
          <w:p w:rsidR="006D043E" w:rsidRPr="006D043E" w:rsidRDefault="006D043E" w:rsidP="006D043E">
            <w:pPr>
              <w:spacing w:after="0" w:line="240" w:lineRule="auto"/>
              <w:jc w:val="center"/>
              <w:rPr>
                <w:rFonts w:ascii="Times New Roman" w:hAnsi="Times New Roman" w:cs="Times New Roman"/>
                <w:b/>
                <w:bCs/>
                <w:sz w:val="20"/>
                <w:szCs w:val="20"/>
              </w:rPr>
            </w:pPr>
          </w:p>
        </w:tc>
        <w:tc>
          <w:tcPr>
            <w:tcW w:w="2160" w:type="dxa"/>
          </w:tcPr>
          <w:p w:rsidR="006D043E" w:rsidRPr="006D043E" w:rsidRDefault="006D043E" w:rsidP="006D043E">
            <w:pPr>
              <w:spacing w:after="0" w:line="240" w:lineRule="auto"/>
              <w:jc w:val="center"/>
              <w:rPr>
                <w:rFonts w:ascii="Times New Roman" w:hAnsi="Times New Roman" w:cs="Times New Roman"/>
                <w:b/>
                <w:bCs/>
                <w:sz w:val="20"/>
                <w:szCs w:val="20"/>
              </w:rPr>
            </w:pPr>
          </w:p>
        </w:tc>
        <w:tc>
          <w:tcPr>
            <w:tcW w:w="3780" w:type="dxa"/>
          </w:tcPr>
          <w:p w:rsidR="006D043E" w:rsidRPr="006D043E" w:rsidRDefault="006D043E" w:rsidP="006D043E">
            <w:pPr>
              <w:spacing w:after="0" w:line="240" w:lineRule="auto"/>
              <w:jc w:val="center"/>
              <w:rPr>
                <w:rFonts w:ascii="Times New Roman" w:hAnsi="Times New Roman" w:cs="Times New Roman"/>
                <w:b/>
                <w:bCs/>
                <w:sz w:val="20"/>
                <w:szCs w:val="20"/>
              </w:rPr>
            </w:pPr>
          </w:p>
        </w:tc>
      </w:tr>
    </w:tbl>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keepNext/>
        <w:spacing w:after="0" w:line="240" w:lineRule="auto"/>
        <w:ind w:left="3540"/>
        <w:outlineLvl w:val="0"/>
        <w:rPr>
          <w:rFonts w:ascii="Times New Roman" w:hAnsi="Times New Roman" w:cs="Times New Roman"/>
          <w:b/>
          <w:bCs/>
          <w:sz w:val="20"/>
          <w:szCs w:val="20"/>
        </w:rPr>
      </w:pPr>
      <w:r w:rsidRPr="006D043E">
        <w:rPr>
          <w:rFonts w:ascii="Times New Roman" w:hAnsi="Times New Roman" w:cs="Times New Roman"/>
          <w:b/>
          <w:bCs/>
          <w:sz w:val="20"/>
          <w:szCs w:val="20"/>
        </w:rPr>
        <w:t xml:space="preserve">     Ш У Ö М</w:t>
      </w:r>
    </w:p>
    <w:p w:rsidR="006D043E" w:rsidRPr="006D043E" w:rsidRDefault="006D043E" w:rsidP="006D043E">
      <w:pPr>
        <w:keepNext/>
        <w:spacing w:after="0" w:line="240" w:lineRule="auto"/>
        <w:jc w:val="center"/>
        <w:outlineLvl w:val="0"/>
        <w:rPr>
          <w:rFonts w:ascii="Times New Roman" w:hAnsi="Times New Roman" w:cs="Times New Roman"/>
          <w:b/>
          <w:bCs/>
          <w:sz w:val="20"/>
          <w:szCs w:val="20"/>
        </w:rPr>
      </w:pPr>
    </w:p>
    <w:p w:rsidR="006D043E" w:rsidRPr="006D043E" w:rsidRDefault="006D043E" w:rsidP="006D043E">
      <w:pPr>
        <w:spacing w:after="0" w:line="240" w:lineRule="auto"/>
        <w:ind w:left="2124" w:firstLine="708"/>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line="240" w:lineRule="auto"/>
        <w:jc w:val="center"/>
        <w:rPr>
          <w:rFonts w:ascii="Times New Roman" w:hAnsi="Times New Roman" w:cs="Times New Roman"/>
          <w:b/>
          <w:bCs/>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15 марта 2016  года </w:t>
      </w:r>
      <w:r w:rsidRPr="006D043E">
        <w:rPr>
          <w:rFonts w:ascii="Times New Roman" w:hAnsi="Times New Roman" w:cs="Times New Roman"/>
          <w:sz w:val="20"/>
          <w:szCs w:val="20"/>
        </w:rPr>
        <w:tab/>
        <w:t xml:space="preserve">                                                                               № 160</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05 марта 2015 года № 214  «Об утверждении административного регламента 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ind w:firstLine="851"/>
        <w:jc w:val="both"/>
        <w:rPr>
          <w:rFonts w:ascii="Times New Roman" w:hAnsi="Times New Roman" w:cs="Times New Roman"/>
          <w:color w:val="000000"/>
          <w:spacing w:val="5"/>
          <w:sz w:val="20"/>
          <w:szCs w:val="20"/>
        </w:rPr>
      </w:pPr>
      <w:r w:rsidRPr="006D043E">
        <w:rPr>
          <w:rFonts w:ascii="Times New Roman" w:hAnsi="Times New Roman" w:cs="Times New Roman"/>
          <w:color w:val="000000"/>
          <w:spacing w:val="5"/>
          <w:sz w:val="20"/>
          <w:szCs w:val="20"/>
        </w:rPr>
        <w:t xml:space="preserve">В соответствии с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«Ижемский» от 30.10.2010 № 576 «Об утверждении Порядка разработки и утверждения административных регламентов предоставления муниципальных услуг» </w:t>
      </w:r>
    </w:p>
    <w:p w:rsidR="006D043E" w:rsidRPr="006D043E" w:rsidRDefault="006D043E" w:rsidP="006D043E">
      <w:pPr>
        <w:spacing w:after="0" w:line="240" w:lineRule="auto"/>
        <w:ind w:firstLine="851"/>
        <w:jc w:val="center"/>
        <w:rPr>
          <w:rFonts w:ascii="Times New Roman" w:hAnsi="Times New Roman" w:cs="Times New Roman"/>
          <w:color w:val="000000"/>
          <w:spacing w:val="5"/>
          <w:sz w:val="20"/>
          <w:szCs w:val="20"/>
        </w:rPr>
      </w:pPr>
    </w:p>
    <w:p w:rsidR="006D043E" w:rsidRPr="006D043E" w:rsidRDefault="006D043E" w:rsidP="006D043E">
      <w:pPr>
        <w:spacing w:after="0" w:line="240" w:lineRule="auto"/>
        <w:ind w:firstLine="851"/>
        <w:jc w:val="center"/>
        <w:rPr>
          <w:rFonts w:ascii="Times New Roman" w:hAnsi="Times New Roman" w:cs="Times New Roman"/>
          <w:color w:val="000000"/>
          <w:spacing w:val="5"/>
          <w:sz w:val="20"/>
          <w:szCs w:val="20"/>
        </w:rPr>
      </w:pPr>
      <w:r w:rsidRPr="006D043E">
        <w:rPr>
          <w:rFonts w:ascii="Times New Roman" w:hAnsi="Times New Roman" w:cs="Times New Roman"/>
          <w:color w:val="000000"/>
          <w:spacing w:val="5"/>
          <w:sz w:val="20"/>
          <w:szCs w:val="20"/>
        </w:rPr>
        <w:t>администрация муниципального района «Ижемский»</w:t>
      </w:r>
    </w:p>
    <w:p w:rsidR="006D043E" w:rsidRPr="006D043E" w:rsidRDefault="006D043E" w:rsidP="006D043E">
      <w:pPr>
        <w:spacing w:after="0" w:line="240" w:lineRule="auto"/>
        <w:jc w:val="center"/>
        <w:rPr>
          <w:rFonts w:ascii="Times New Roman" w:hAnsi="Times New Roman" w:cs="Times New Roman"/>
          <w:color w:val="000000"/>
          <w:spacing w:val="5"/>
          <w:sz w:val="20"/>
          <w:szCs w:val="20"/>
        </w:rPr>
      </w:pPr>
    </w:p>
    <w:p w:rsidR="006D043E" w:rsidRPr="006D043E" w:rsidRDefault="006D043E" w:rsidP="006D043E">
      <w:pPr>
        <w:spacing w:after="0" w:line="240" w:lineRule="auto"/>
        <w:jc w:val="center"/>
        <w:rPr>
          <w:rFonts w:ascii="Times New Roman" w:hAnsi="Times New Roman" w:cs="Times New Roman"/>
          <w:color w:val="000000"/>
          <w:spacing w:val="5"/>
          <w:sz w:val="20"/>
          <w:szCs w:val="20"/>
        </w:rPr>
      </w:pPr>
      <w:r w:rsidRPr="006D043E">
        <w:rPr>
          <w:rFonts w:ascii="Times New Roman" w:hAnsi="Times New Roman" w:cs="Times New Roman"/>
          <w:color w:val="000000"/>
          <w:spacing w:val="5"/>
          <w:sz w:val="20"/>
          <w:szCs w:val="20"/>
        </w:rPr>
        <w:t>П О С Т А Н О В Л Я Е Т:</w:t>
      </w:r>
    </w:p>
    <w:p w:rsidR="006D043E" w:rsidRPr="006D043E" w:rsidRDefault="006D043E" w:rsidP="006D043E">
      <w:pPr>
        <w:spacing w:after="0" w:line="240" w:lineRule="auto"/>
        <w:jc w:val="center"/>
        <w:rPr>
          <w:rFonts w:ascii="Times New Roman" w:hAnsi="Times New Roman" w:cs="Times New Roman"/>
          <w:color w:val="000000"/>
          <w:spacing w:val="5"/>
          <w:sz w:val="20"/>
          <w:szCs w:val="20"/>
        </w:rPr>
      </w:pPr>
    </w:p>
    <w:p w:rsidR="006D043E" w:rsidRPr="006D043E" w:rsidRDefault="006D043E" w:rsidP="00DE6F5F">
      <w:pPr>
        <w:pStyle w:val="a3"/>
        <w:numPr>
          <w:ilvl w:val="0"/>
          <w:numId w:val="37"/>
        </w:numPr>
        <w:suppressAutoHyphens/>
        <w:ind w:left="0" w:firstLine="709"/>
        <w:jc w:val="both"/>
        <w:rPr>
          <w:sz w:val="20"/>
          <w:szCs w:val="20"/>
          <w:lang w:eastAsia="ar-SA"/>
        </w:rPr>
      </w:pPr>
      <w:r w:rsidRPr="006D043E">
        <w:rPr>
          <w:sz w:val="20"/>
          <w:szCs w:val="20"/>
        </w:rPr>
        <w:t>Внести в постановление администрации муниципального района «Ижемский» от 05 марта 2015 года № 214 «Об утверждении административного регламента предоставления муниципальной услуги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 (далее – Постановление) следующие изменения:</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 xml:space="preserve">в разделе </w:t>
      </w:r>
      <w:r w:rsidRPr="006D043E">
        <w:rPr>
          <w:rFonts w:ascii="Times New Roman" w:hAnsi="Times New Roman" w:cs="Times New Roman"/>
          <w:sz w:val="20"/>
          <w:szCs w:val="20"/>
          <w:lang w:val="en-US"/>
        </w:rPr>
        <w:t>II</w:t>
      </w:r>
      <w:r w:rsidRPr="006D043E">
        <w:rPr>
          <w:rFonts w:ascii="Times New Roman" w:hAnsi="Times New Roman" w:cs="Times New Roman"/>
          <w:sz w:val="20"/>
          <w:szCs w:val="20"/>
        </w:rPr>
        <w:t xml:space="preserve"> приложения к Постановлению название подраздела  «Требования к помещениям, в которых предоставляются муниципальные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заменить на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(далее - Подраздел);</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дополнить Подраздел абзацем «Требования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 – ФЗ «О социальной защите инвалидов в Российской Федерации»;</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пункт 2.5 приложения к Постановлению дополнить словами  «Федеральным законом от 24.11.1995 № 181-ФЗ «О социальной защите инвалидов в Российской Федерации».</w:t>
      </w:r>
    </w:p>
    <w:p w:rsidR="006D043E" w:rsidRPr="006D043E" w:rsidRDefault="006D043E" w:rsidP="00DE6F5F">
      <w:pPr>
        <w:pStyle w:val="a3"/>
        <w:numPr>
          <w:ilvl w:val="0"/>
          <w:numId w:val="37"/>
        </w:numPr>
        <w:ind w:left="0" w:firstLine="709"/>
        <w:jc w:val="both"/>
        <w:rPr>
          <w:sz w:val="20"/>
          <w:szCs w:val="20"/>
        </w:rPr>
      </w:pPr>
      <w:r w:rsidRPr="006D043E">
        <w:rPr>
          <w:sz w:val="20"/>
          <w:szCs w:val="20"/>
        </w:rPr>
        <w:t>Настоящее постановление вступает в силу со дня официального опубликования (обнародования).</w:t>
      </w:r>
    </w:p>
    <w:p w:rsidR="006D043E" w:rsidRPr="006D043E" w:rsidRDefault="006D043E" w:rsidP="006D043E">
      <w:pPr>
        <w:spacing w:after="0" w:line="240" w:lineRule="auto"/>
        <w:ind w:left="993" w:hanging="284"/>
        <w:jc w:val="both"/>
        <w:rPr>
          <w:rFonts w:ascii="Times New Roman" w:hAnsi="Times New Roman" w:cs="Times New Roman"/>
          <w:sz w:val="20"/>
          <w:szCs w:val="20"/>
        </w:rPr>
      </w:pPr>
    </w:p>
    <w:p w:rsidR="006D043E" w:rsidRPr="006D043E" w:rsidRDefault="006D043E" w:rsidP="006D043E">
      <w:pPr>
        <w:spacing w:after="0" w:line="240" w:lineRule="auto"/>
        <w:ind w:left="1418" w:hanging="284"/>
        <w:jc w:val="both"/>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pPr>
        <w:rPr>
          <w:rFonts w:ascii="Times New Roman" w:hAnsi="Times New Roman" w:cs="Times New Roman"/>
          <w:sz w:val="20"/>
          <w:szCs w:val="20"/>
        </w:rPr>
      </w:pP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sz w:val="20"/>
                <w:szCs w:val="20"/>
              </w:rPr>
            </w:pPr>
          </w:p>
        </w:tc>
        <w:tc>
          <w:tcPr>
            <w:tcW w:w="2250"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2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sz w:val="20"/>
          <w:szCs w:val="20"/>
        </w:rPr>
      </w:pPr>
    </w:p>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i/>
          <w:sz w:val="20"/>
          <w:szCs w:val="20"/>
        </w:rPr>
        <w:t xml:space="preserve">                                        </w:t>
      </w:r>
      <w:r w:rsidRPr="006D043E">
        <w:rPr>
          <w:rFonts w:ascii="Times New Roman" w:hAnsi="Times New Roman" w:cs="Times New Roman"/>
          <w:b/>
          <w:bCs/>
          <w:sz w:val="20"/>
          <w:szCs w:val="20"/>
        </w:rPr>
        <w:t xml:space="preserve">                                            </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от 15 марта 2016 года                                                                              № 161</w:t>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Республика Коми, Ижемский район, с. Ижма</w:t>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29 декабря 2014 года № 1239 «Об утверждении административного регламента МБУК «Ижемская межпоселенческая клубная система» по предоставлению муниципальной услуги  «П</w:t>
      </w:r>
      <w:r w:rsidRPr="006D043E">
        <w:rPr>
          <w:rFonts w:ascii="Times New Roman" w:hAnsi="Times New Roman" w:cs="Times New Roman"/>
          <w:color w:val="000000"/>
          <w:sz w:val="20"/>
          <w:szCs w:val="20"/>
        </w:rPr>
        <w:t>редоставление информации о проведении ярмарок, выставок народного творчества, ремесел на территории муниципального образования муниципального района «Ижемский»</w:t>
      </w:r>
    </w:p>
    <w:p w:rsidR="006D043E" w:rsidRPr="006D043E" w:rsidRDefault="006D043E" w:rsidP="006D043E">
      <w:pPr>
        <w:spacing w:after="0" w:line="240" w:lineRule="auto"/>
        <w:jc w:val="both"/>
        <w:rPr>
          <w:rFonts w:ascii="Times New Roman" w:hAnsi="Times New Roman" w:cs="Times New Roman"/>
          <w:sz w:val="20"/>
          <w:szCs w:val="20"/>
          <w:lang w:eastAsia="ru-RU"/>
        </w:rPr>
      </w:pPr>
    </w:p>
    <w:p w:rsidR="006D043E" w:rsidRPr="006D043E" w:rsidRDefault="006D043E" w:rsidP="006D043E">
      <w:pPr>
        <w:spacing w:after="0" w:line="240" w:lineRule="auto"/>
        <w:ind w:firstLine="708"/>
        <w:jc w:val="both"/>
        <w:rPr>
          <w:rFonts w:ascii="Times New Roman" w:hAnsi="Times New Roman" w:cs="Times New Roman"/>
          <w:color w:val="000000"/>
          <w:spacing w:val="5"/>
          <w:sz w:val="20"/>
          <w:szCs w:val="20"/>
        </w:rPr>
      </w:pPr>
      <w:r w:rsidRPr="006D043E">
        <w:rPr>
          <w:rFonts w:ascii="Times New Roman" w:hAnsi="Times New Roman" w:cs="Times New Roman"/>
          <w:color w:val="000000"/>
          <w:spacing w:val="5"/>
          <w:sz w:val="20"/>
          <w:szCs w:val="20"/>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w:t>
      </w:r>
    </w:p>
    <w:p w:rsidR="006D043E" w:rsidRPr="006D043E" w:rsidRDefault="006D043E" w:rsidP="006D043E">
      <w:pPr>
        <w:spacing w:after="0" w:line="240" w:lineRule="auto"/>
        <w:ind w:firstLine="708"/>
        <w:jc w:val="both"/>
        <w:rPr>
          <w:rFonts w:ascii="Times New Roman" w:hAnsi="Times New Roman" w:cs="Times New Roman"/>
          <w:color w:val="000000"/>
          <w:spacing w:val="5"/>
          <w:sz w:val="20"/>
          <w:szCs w:val="20"/>
        </w:rPr>
      </w:pPr>
    </w:p>
    <w:p w:rsidR="006D043E" w:rsidRPr="006D043E" w:rsidRDefault="006D043E" w:rsidP="006D043E">
      <w:pPr>
        <w:spacing w:after="0" w:line="240" w:lineRule="auto"/>
        <w:ind w:firstLine="708"/>
        <w:jc w:val="center"/>
        <w:rPr>
          <w:rFonts w:ascii="Times New Roman" w:hAnsi="Times New Roman" w:cs="Times New Roman"/>
          <w:color w:val="000000"/>
          <w:spacing w:val="5"/>
          <w:sz w:val="20"/>
          <w:szCs w:val="20"/>
          <w:lang w:eastAsia="ar-SA"/>
        </w:rPr>
      </w:pPr>
      <w:r w:rsidRPr="006D043E">
        <w:rPr>
          <w:rFonts w:ascii="Times New Roman" w:hAnsi="Times New Roman" w:cs="Times New Roman"/>
          <w:color w:val="000000"/>
          <w:spacing w:val="5"/>
          <w:sz w:val="20"/>
          <w:szCs w:val="20"/>
        </w:rPr>
        <w:t>администрация муниципального района «Ижемский»</w:t>
      </w:r>
    </w:p>
    <w:p w:rsidR="006D043E" w:rsidRPr="006D043E" w:rsidRDefault="006D043E" w:rsidP="006D043E">
      <w:pPr>
        <w:spacing w:after="0" w:line="240" w:lineRule="auto"/>
        <w:jc w:val="both"/>
        <w:rPr>
          <w:rFonts w:ascii="Times New Roman" w:hAnsi="Times New Roman" w:cs="Times New Roman"/>
          <w:color w:val="000000"/>
          <w:spacing w:val="5"/>
          <w:sz w:val="20"/>
          <w:szCs w:val="20"/>
        </w:rPr>
      </w:pPr>
    </w:p>
    <w:p w:rsidR="006D043E" w:rsidRPr="006D043E" w:rsidRDefault="006D043E" w:rsidP="006D043E">
      <w:pPr>
        <w:spacing w:after="0" w:line="240" w:lineRule="auto"/>
        <w:jc w:val="center"/>
        <w:rPr>
          <w:rFonts w:ascii="Times New Roman" w:hAnsi="Times New Roman" w:cs="Times New Roman"/>
          <w:color w:val="000000"/>
          <w:spacing w:val="5"/>
          <w:sz w:val="20"/>
          <w:szCs w:val="20"/>
        </w:rPr>
      </w:pPr>
      <w:r w:rsidRPr="006D043E">
        <w:rPr>
          <w:rFonts w:ascii="Times New Roman" w:hAnsi="Times New Roman" w:cs="Times New Roman"/>
          <w:color w:val="000000"/>
          <w:spacing w:val="5"/>
          <w:sz w:val="20"/>
          <w:szCs w:val="20"/>
        </w:rPr>
        <w:t>П О С Т А Н О В Л Я Е Т:</w:t>
      </w:r>
    </w:p>
    <w:p w:rsidR="006D043E" w:rsidRPr="006D043E" w:rsidRDefault="006D043E" w:rsidP="006D043E">
      <w:pPr>
        <w:spacing w:after="0" w:line="240" w:lineRule="auto"/>
        <w:jc w:val="center"/>
        <w:rPr>
          <w:rFonts w:ascii="Times New Roman" w:hAnsi="Times New Roman" w:cs="Times New Roman"/>
          <w:color w:val="000000"/>
          <w:spacing w:val="5"/>
          <w:sz w:val="20"/>
          <w:szCs w:val="20"/>
        </w:rPr>
      </w:pPr>
    </w:p>
    <w:p w:rsidR="006D043E" w:rsidRPr="006D043E" w:rsidRDefault="006D043E" w:rsidP="00DE6F5F">
      <w:pPr>
        <w:pStyle w:val="a3"/>
        <w:numPr>
          <w:ilvl w:val="0"/>
          <w:numId w:val="39"/>
        </w:numPr>
        <w:spacing w:before="150"/>
        <w:ind w:left="0" w:firstLine="709"/>
        <w:jc w:val="both"/>
        <w:rPr>
          <w:color w:val="000000"/>
          <w:sz w:val="20"/>
          <w:szCs w:val="20"/>
        </w:rPr>
      </w:pPr>
      <w:r w:rsidRPr="006D043E">
        <w:rPr>
          <w:sz w:val="20"/>
          <w:szCs w:val="20"/>
        </w:rPr>
        <w:t>Внести в постановление администрации муниципального района «Ижемский» от 29 декабря 2014 года № 1239 «Об утверждении административного регламента МБУК «Ижемская межпоселенческая клубная система» по предоставлению муниципальной услуги  «П</w:t>
      </w:r>
      <w:r w:rsidRPr="006D043E">
        <w:rPr>
          <w:color w:val="000000"/>
          <w:sz w:val="20"/>
          <w:szCs w:val="20"/>
        </w:rPr>
        <w:t xml:space="preserve">редоставление информации о проведении ярмарок, выставок народного творчества, ремесел на территории муниципального образования муниципального района «Ижемский» </w:t>
      </w:r>
      <w:r w:rsidRPr="006D043E">
        <w:rPr>
          <w:sz w:val="20"/>
          <w:szCs w:val="20"/>
        </w:rPr>
        <w:t>(далее – Постановление) следующие изменения:</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 xml:space="preserve">в разделе </w:t>
      </w:r>
      <w:r w:rsidRPr="006D043E">
        <w:rPr>
          <w:rFonts w:ascii="Times New Roman" w:hAnsi="Times New Roman" w:cs="Times New Roman"/>
          <w:sz w:val="20"/>
          <w:szCs w:val="20"/>
          <w:lang w:val="en-US"/>
        </w:rPr>
        <w:t>II</w:t>
      </w:r>
      <w:r w:rsidRPr="006D043E">
        <w:rPr>
          <w:rFonts w:ascii="Times New Roman" w:hAnsi="Times New Roman" w:cs="Times New Roman"/>
          <w:sz w:val="20"/>
          <w:szCs w:val="20"/>
        </w:rPr>
        <w:t xml:space="preserve"> приложения к Постановлению название подраздела «Требования к помещениям, в которых предоставляются муниципальные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заменить на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(далее - Подраздел);</w:t>
      </w:r>
    </w:p>
    <w:p w:rsidR="006D043E" w:rsidRPr="006D043E" w:rsidRDefault="006D043E" w:rsidP="00DE6F5F">
      <w:pPr>
        <w:pStyle w:val="ConsPlusNormal"/>
        <w:numPr>
          <w:ilvl w:val="0"/>
          <w:numId w:val="38"/>
        </w:numPr>
        <w:ind w:left="0" w:firstLine="709"/>
        <w:jc w:val="both"/>
        <w:rPr>
          <w:rFonts w:ascii="Times New Roman" w:eastAsiaTheme="minorHAnsi" w:hAnsi="Times New Roman" w:cs="Times New Roman"/>
          <w:lang w:eastAsia="en-US"/>
        </w:rPr>
      </w:pPr>
      <w:r w:rsidRPr="006D043E">
        <w:rPr>
          <w:rFonts w:ascii="Times New Roman" w:hAnsi="Times New Roman" w:cs="Times New Roman"/>
        </w:rPr>
        <w:t>дополнить Подраздел абзацем «Требования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 – ФЗ «О социальной защите инвалидов в Российской Федерации»;</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пункт 2.5 приложения к Постановлению дополнить словами  «Федеральным законом от 24.11.1995 № 181-ФЗ «О социальной защите инвалидов в Российской Федерации».</w:t>
      </w:r>
    </w:p>
    <w:p w:rsidR="006D043E" w:rsidRPr="006D043E" w:rsidRDefault="006D043E" w:rsidP="00DE6F5F">
      <w:pPr>
        <w:pStyle w:val="a3"/>
        <w:numPr>
          <w:ilvl w:val="0"/>
          <w:numId w:val="39"/>
        </w:numPr>
        <w:ind w:left="0" w:firstLine="709"/>
        <w:jc w:val="both"/>
        <w:rPr>
          <w:sz w:val="20"/>
          <w:szCs w:val="20"/>
        </w:rPr>
      </w:pPr>
      <w:r w:rsidRPr="006D043E">
        <w:rPr>
          <w:sz w:val="20"/>
          <w:szCs w:val="20"/>
        </w:rPr>
        <w:t>Настоящее постановление вступает в силу со дня официального опубликования (обнародования).</w:t>
      </w:r>
    </w:p>
    <w:p w:rsidR="006D043E" w:rsidRPr="006D043E" w:rsidRDefault="006D043E" w:rsidP="006D043E">
      <w:pPr>
        <w:spacing w:after="0" w:line="240" w:lineRule="auto"/>
        <w:jc w:val="both"/>
        <w:rPr>
          <w:rFonts w:ascii="Times New Roman" w:hAnsi="Times New Roman" w:cs="Times New Roman"/>
          <w:sz w:val="20"/>
          <w:szCs w:val="20"/>
          <w:lang w:eastAsia="ru-RU"/>
        </w:rPr>
      </w:pPr>
    </w:p>
    <w:p w:rsidR="006D043E" w:rsidRPr="006D043E" w:rsidRDefault="006D043E" w:rsidP="006D043E">
      <w:pPr>
        <w:spacing w:after="0" w:line="240" w:lineRule="auto"/>
        <w:jc w:val="both"/>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p>
    <w:p w:rsidR="006D043E" w:rsidRPr="006D043E" w:rsidRDefault="006D043E" w:rsidP="006D043E">
      <w:pPr>
        <w:pStyle w:val="af"/>
        <w:rPr>
          <w:sz w:val="20"/>
          <w:szCs w:val="20"/>
        </w:rPr>
      </w:pP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2250"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25" name="Рисунок 2"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15 марта 2016 года                                                                             № 162</w:t>
      </w:r>
    </w:p>
    <w:p w:rsidR="006D043E" w:rsidRPr="006D043E" w:rsidRDefault="006D043E" w:rsidP="006D043E">
      <w:pPr>
        <w:autoSpaceDN w:val="0"/>
        <w:rPr>
          <w:rFonts w:ascii="Times New Roman" w:eastAsia="Times New Roman" w:hAnsi="Times New Roman" w:cs="Times New Roman"/>
          <w:sz w:val="20"/>
          <w:szCs w:val="20"/>
          <w:lang w:eastAsia="ru-RU"/>
        </w:rPr>
      </w:pPr>
      <w:r w:rsidRPr="006D043E">
        <w:rPr>
          <w:rFonts w:ascii="Times New Roman" w:eastAsia="Times New Roman" w:hAnsi="Times New Roman" w:cs="Times New Roman"/>
          <w:sz w:val="20"/>
          <w:szCs w:val="20"/>
          <w:lang w:eastAsia="ru-RU"/>
        </w:rPr>
        <w:t>Республика Коми, Ижемский район, с. Ижма</w:t>
      </w:r>
      <w:r w:rsidRPr="006D043E">
        <w:rPr>
          <w:rFonts w:ascii="Times New Roman" w:eastAsia="Times New Roman" w:hAnsi="Times New Roman" w:cs="Times New Roman"/>
          <w:sz w:val="20"/>
          <w:szCs w:val="20"/>
          <w:lang w:eastAsia="ru-RU"/>
        </w:rPr>
        <w:tab/>
      </w:r>
      <w:r w:rsidRPr="006D043E">
        <w:rPr>
          <w:rFonts w:ascii="Times New Roman" w:eastAsia="Times New Roman" w:hAnsi="Times New Roman" w:cs="Times New Roman"/>
          <w:sz w:val="20"/>
          <w:szCs w:val="20"/>
          <w:lang w:eastAsia="ru-RU"/>
        </w:rPr>
        <w:tab/>
      </w:r>
      <w:r w:rsidRPr="006D043E">
        <w:rPr>
          <w:rFonts w:ascii="Times New Roman" w:eastAsia="Times New Roman" w:hAnsi="Times New Roman" w:cs="Times New Roman"/>
          <w:sz w:val="20"/>
          <w:szCs w:val="20"/>
          <w:lang w:eastAsia="ru-RU"/>
        </w:rPr>
        <w:tab/>
      </w:r>
      <w:r w:rsidRPr="006D043E">
        <w:rPr>
          <w:rFonts w:ascii="Times New Roman" w:eastAsia="Times New Roman" w:hAnsi="Times New Roman" w:cs="Times New Roman"/>
          <w:sz w:val="20"/>
          <w:szCs w:val="20"/>
          <w:lang w:eastAsia="ru-RU"/>
        </w:rPr>
        <w:tab/>
      </w:r>
      <w:r w:rsidRPr="006D043E">
        <w:rPr>
          <w:rFonts w:ascii="Times New Roman" w:eastAsia="Times New Roman" w:hAnsi="Times New Roman" w:cs="Times New Roman"/>
          <w:sz w:val="20"/>
          <w:szCs w:val="20"/>
          <w:lang w:eastAsia="ru-RU"/>
        </w:rPr>
        <w:tab/>
      </w:r>
    </w:p>
    <w:p w:rsidR="006D043E" w:rsidRPr="006D043E" w:rsidRDefault="006D043E" w:rsidP="006D043E">
      <w:pPr>
        <w:pStyle w:val="af"/>
        <w:jc w:val="right"/>
        <w:rPr>
          <w:sz w:val="20"/>
          <w:szCs w:val="20"/>
        </w:rPr>
      </w:pPr>
    </w:p>
    <w:p w:rsidR="006D043E" w:rsidRPr="006D043E" w:rsidRDefault="006D043E" w:rsidP="006D043E">
      <w:pPr>
        <w:pStyle w:val="af"/>
        <w:jc w:val="center"/>
        <w:rPr>
          <w:sz w:val="20"/>
          <w:szCs w:val="20"/>
        </w:rPr>
      </w:pPr>
    </w:p>
    <w:p w:rsidR="006D043E" w:rsidRPr="006D043E" w:rsidRDefault="006D043E" w:rsidP="006D043E">
      <w:pPr>
        <w:pStyle w:val="af"/>
        <w:spacing w:line="276" w:lineRule="auto"/>
        <w:jc w:val="center"/>
        <w:rPr>
          <w:sz w:val="20"/>
          <w:szCs w:val="20"/>
        </w:rPr>
      </w:pPr>
      <w:r w:rsidRPr="006D043E">
        <w:rPr>
          <w:sz w:val="20"/>
          <w:szCs w:val="20"/>
        </w:rPr>
        <w:t>О внесении изменений в постановление администрации муниципального района «Ижемский» от 29 декабря 2014 года № 1240 «Об утверждении административного регламента муниципального бюджетного учреждения культуры «Ижемский районный историко-краеведческий музей» предоставления муниципальной услуги «Запись на обзорные, тематические и интерактивные экскурсии»</w:t>
      </w:r>
    </w:p>
    <w:p w:rsidR="006D043E" w:rsidRPr="006D043E" w:rsidRDefault="006D043E" w:rsidP="006D043E">
      <w:pPr>
        <w:pStyle w:val="af"/>
        <w:spacing w:line="276" w:lineRule="auto"/>
        <w:jc w:val="center"/>
        <w:rPr>
          <w:sz w:val="20"/>
          <w:szCs w:val="20"/>
        </w:rPr>
      </w:pPr>
    </w:p>
    <w:p w:rsidR="006D043E" w:rsidRPr="006D043E" w:rsidRDefault="006D043E" w:rsidP="006D043E">
      <w:pPr>
        <w:pStyle w:val="af"/>
        <w:spacing w:line="276" w:lineRule="auto"/>
        <w:ind w:firstLine="709"/>
        <w:jc w:val="both"/>
        <w:rPr>
          <w:sz w:val="20"/>
          <w:szCs w:val="20"/>
        </w:rPr>
      </w:pPr>
      <w:r w:rsidRPr="006D043E">
        <w:rPr>
          <w:sz w:val="20"/>
          <w:szCs w:val="20"/>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w:t>
      </w:r>
    </w:p>
    <w:p w:rsidR="006D043E" w:rsidRPr="006D043E" w:rsidRDefault="006D043E" w:rsidP="006D043E">
      <w:pPr>
        <w:pStyle w:val="af"/>
        <w:spacing w:line="276" w:lineRule="auto"/>
        <w:ind w:firstLine="426"/>
        <w:jc w:val="both"/>
        <w:rPr>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jc w:val="center"/>
        <w:rPr>
          <w:rFonts w:ascii="Times New Roman" w:hAnsi="Times New Roman" w:cs="Times New Roman"/>
          <w:bCs/>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pStyle w:val="af"/>
        <w:spacing w:line="276" w:lineRule="auto"/>
        <w:rPr>
          <w:sz w:val="20"/>
          <w:szCs w:val="20"/>
        </w:rPr>
      </w:pPr>
    </w:p>
    <w:p w:rsidR="006D043E" w:rsidRPr="006D043E" w:rsidRDefault="006D043E" w:rsidP="00DE6F5F">
      <w:pPr>
        <w:pStyle w:val="af"/>
        <w:numPr>
          <w:ilvl w:val="0"/>
          <w:numId w:val="40"/>
        </w:numPr>
        <w:spacing w:line="276" w:lineRule="auto"/>
        <w:ind w:left="0" w:firstLine="709"/>
        <w:jc w:val="both"/>
        <w:rPr>
          <w:sz w:val="20"/>
          <w:szCs w:val="20"/>
        </w:rPr>
      </w:pPr>
      <w:r w:rsidRPr="006D043E">
        <w:rPr>
          <w:sz w:val="20"/>
          <w:szCs w:val="20"/>
        </w:rPr>
        <w:t>Внести в постановление администрации муниципального района «Ижемский» от 29 декабря 2014 года № 1240 «Об утверждении административного регламента муниципального бюджетного учреждения культуры «Ижемский районный историко-краеведческий музей» предоставления муниципальной услуги «Запись на обзорные, тематические и интерактивные экскурсии» (далее – Постановление) следующие изменения:</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 xml:space="preserve">в разделе </w:t>
      </w:r>
      <w:r w:rsidRPr="006D043E">
        <w:rPr>
          <w:rFonts w:ascii="Times New Roman" w:hAnsi="Times New Roman" w:cs="Times New Roman"/>
          <w:sz w:val="20"/>
          <w:szCs w:val="20"/>
          <w:lang w:val="en-US"/>
        </w:rPr>
        <w:t>II</w:t>
      </w:r>
      <w:r w:rsidRPr="006D043E">
        <w:rPr>
          <w:rFonts w:ascii="Times New Roman" w:hAnsi="Times New Roman" w:cs="Times New Roman"/>
          <w:sz w:val="20"/>
          <w:szCs w:val="20"/>
        </w:rPr>
        <w:t xml:space="preserve"> приложения к Постановлению название подраздела  «Требования к помещениям, в которых предоставляются муниципальные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заменить на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(далее - Подраздел);</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дополнить Подраздел абзацем «Требования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 – ФЗ «О социальной защите инвалидов в Российской Федерации»;</w:t>
      </w:r>
    </w:p>
    <w:p w:rsidR="006D043E" w:rsidRPr="006D043E" w:rsidRDefault="006D043E" w:rsidP="00DE6F5F">
      <w:pPr>
        <w:widowControl w:val="0"/>
        <w:numPr>
          <w:ilvl w:val="0"/>
          <w:numId w:val="38"/>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пункт 2.5 приложения к Постановлению дополнить словами  «Федеральным законом от 24.11.1995 № 181-ФЗ «О социальной защите инвалидов в Российской Федерации».</w:t>
      </w:r>
    </w:p>
    <w:p w:rsidR="006D043E" w:rsidRPr="006D043E" w:rsidRDefault="006D043E" w:rsidP="00DE6F5F">
      <w:pPr>
        <w:pStyle w:val="a3"/>
        <w:numPr>
          <w:ilvl w:val="0"/>
          <w:numId w:val="40"/>
        </w:numPr>
        <w:spacing w:after="200" w:line="276" w:lineRule="auto"/>
        <w:ind w:left="0" w:firstLine="709"/>
        <w:rPr>
          <w:rFonts w:eastAsia="Calibri"/>
          <w:sz w:val="20"/>
          <w:szCs w:val="20"/>
          <w:lang w:eastAsia="en-US"/>
        </w:rPr>
      </w:pPr>
      <w:r w:rsidRPr="006D043E">
        <w:rPr>
          <w:rFonts w:eastAsia="Calibri"/>
          <w:sz w:val="20"/>
          <w:szCs w:val="20"/>
          <w:lang w:eastAsia="en-US"/>
        </w:rPr>
        <w:t>Настоящее постановление вступает в силу со дня официального опубликования (обнародования).</w:t>
      </w:r>
    </w:p>
    <w:p w:rsidR="006D043E" w:rsidRPr="006D043E" w:rsidRDefault="006D043E" w:rsidP="006D043E">
      <w:pPr>
        <w:ind w:left="993" w:hanging="284"/>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rPr>
          <w:rFonts w:ascii="Times New Roman" w:hAnsi="Times New Roman" w:cs="Times New Roman"/>
          <w:sz w:val="20"/>
          <w:szCs w:val="20"/>
        </w:rPr>
      </w:pPr>
    </w:p>
    <w:p w:rsidR="006D043E" w:rsidRPr="006D043E" w:rsidRDefault="006D043E" w:rsidP="007079FC">
      <w:pPr>
        <w:spacing w:after="0"/>
        <w:rPr>
          <w:rFonts w:ascii="Times New Roman" w:hAnsi="Times New Roman" w:cs="Times New Roman"/>
          <w:sz w:val="20"/>
          <w:szCs w:val="20"/>
        </w:rPr>
      </w:pPr>
    </w:p>
    <w:tbl>
      <w:tblPr>
        <w:tblW w:w="9427" w:type="dxa"/>
        <w:tblLook w:val="01E0"/>
      </w:tblPr>
      <w:tblGrid>
        <w:gridCol w:w="3369"/>
        <w:gridCol w:w="2492"/>
        <w:gridCol w:w="3566"/>
      </w:tblGrid>
      <w:tr w:rsidR="006D043E" w:rsidRPr="006D043E" w:rsidTr="006D043E">
        <w:tc>
          <w:tcPr>
            <w:tcW w:w="3369" w:type="dxa"/>
          </w:tcPr>
          <w:p w:rsidR="006D043E" w:rsidRPr="006D043E" w:rsidRDefault="006D043E" w:rsidP="007079FC">
            <w:pPr>
              <w:spacing w:after="0"/>
              <w:jc w:val="center"/>
              <w:rPr>
                <w:rFonts w:ascii="Times New Roman" w:hAnsi="Times New Roman" w:cs="Times New Roman"/>
                <w:b/>
                <w:bCs/>
                <w:sz w:val="20"/>
                <w:szCs w:val="20"/>
              </w:rPr>
            </w:pP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7079FC">
            <w:pPr>
              <w:spacing w:after="0"/>
              <w:jc w:val="center"/>
              <w:rPr>
                <w:rFonts w:ascii="Times New Roman" w:hAnsi="Times New Roman" w:cs="Times New Roman"/>
                <w:sz w:val="20"/>
                <w:szCs w:val="20"/>
              </w:rPr>
            </w:pPr>
          </w:p>
        </w:tc>
        <w:tc>
          <w:tcPr>
            <w:tcW w:w="2492" w:type="dxa"/>
          </w:tcPr>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04850" cy="866775"/>
                  <wp:effectExtent l="19050" t="0" r="0" b="0"/>
                  <wp:docPr id="2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19" cstate="print"/>
                          <a:srcRect/>
                          <a:stretch>
                            <a:fillRect/>
                          </a:stretch>
                        </pic:blipFill>
                        <pic:spPr bwMode="auto">
                          <a:xfrm>
                            <a:off x="0" y="0"/>
                            <a:ext cx="704850" cy="866775"/>
                          </a:xfrm>
                          <a:prstGeom prst="rect">
                            <a:avLst/>
                          </a:prstGeom>
                          <a:noFill/>
                          <a:ln w="9525">
                            <a:noFill/>
                            <a:miter lim="800000"/>
                            <a:headEnd/>
                            <a:tailEnd/>
                          </a:ln>
                        </pic:spPr>
                      </pic:pic>
                    </a:graphicData>
                  </a:graphic>
                </wp:inline>
              </w:drawing>
            </w:r>
          </w:p>
        </w:tc>
        <w:tc>
          <w:tcPr>
            <w:tcW w:w="3566" w:type="dxa"/>
          </w:tcPr>
          <w:p w:rsidR="006D043E" w:rsidRPr="006D043E" w:rsidRDefault="006D043E" w:rsidP="007079FC">
            <w:pPr>
              <w:spacing w:after="0"/>
              <w:jc w:val="center"/>
              <w:rPr>
                <w:rFonts w:ascii="Times New Roman" w:hAnsi="Times New Roman" w:cs="Times New Roman"/>
                <w:b/>
                <w:bCs/>
                <w:sz w:val="20"/>
                <w:szCs w:val="20"/>
              </w:rPr>
            </w:pP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pStyle w:val="1"/>
        <w:ind w:left="2124" w:firstLine="708"/>
        <w:jc w:val="left"/>
        <w:rPr>
          <w:sz w:val="20"/>
          <w:szCs w:val="20"/>
        </w:rPr>
      </w:pPr>
      <w:r w:rsidRPr="006D043E">
        <w:rPr>
          <w:spacing w:val="120"/>
          <w:sz w:val="20"/>
          <w:szCs w:val="20"/>
        </w:rPr>
        <w:t xml:space="preserve">     ШУÖМ</w:t>
      </w:r>
    </w:p>
    <w:p w:rsidR="006D043E" w:rsidRPr="006D043E" w:rsidRDefault="006D043E" w:rsidP="007079FC">
      <w:pPr>
        <w:spacing w:after="0"/>
        <w:jc w:val="center"/>
        <w:rPr>
          <w:rFonts w:ascii="Times New Roman" w:hAnsi="Times New Roman" w:cs="Times New Roman"/>
          <w:b/>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sz w:val="20"/>
          <w:szCs w:val="20"/>
        </w:rPr>
        <w:t xml:space="preserve"> </w:t>
      </w:r>
    </w:p>
    <w:p w:rsidR="006D043E" w:rsidRPr="006D043E" w:rsidRDefault="006D043E" w:rsidP="006D043E">
      <w:pPr>
        <w:pStyle w:val="1"/>
        <w:ind w:left="2124" w:firstLine="708"/>
        <w:jc w:val="left"/>
        <w:rPr>
          <w:sz w:val="20"/>
          <w:szCs w:val="20"/>
        </w:rPr>
      </w:pPr>
      <w:r w:rsidRPr="006D043E">
        <w:rPr>
          <w:sz w:val="20"/>
          <w:szCs w:val="20"/>
        </w:rPr>
        <w:t>П О С Т А Н О В Л Е Н И Е</w:t>
      </w:r>
    </w:p>
    <w:p w:rsidR="006D043E" w:rsidRPr="006D043E" w:rsidRDefault="006D043E" w:rsidP="007079FC">
      <w:pPr>
        <w:spacing w:after="0"/>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15 марта 2016 года                                                                               № 163</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с.Ижма</w:t>
      </w:r>
    </w:p>
    <w:p w:rsidR="006D043E" w:rsidRPr="006D043E" w:rsidRDefault="006D043E" w:rsidP="006D043E">
      <w:pPr>
        <w:rPr>
          <w:rFonts w:ascii="Times New Roman" w:hAnsi="Times New Roman" w:cs="Times New Roman"/>
          <w:sz w:val="20"/>
          <w:szCs w:val="20"/>
        </w:rPr>
      </w:pPr>
    </w:p>
    <w:tbl>
      <w:tblPr>
        <w:tblW w:w="0" w:type="auto"/>
        <w:tblLook w:val="01E0"/>
      </w:tblPr>
      <w:tblGrid>
        <w:gridCol w:w="10008"/>
      </w:tblGrid>
      <w:tr w:rsidR="006D043E" w:rsidRPr="006D043E">
        <w:trPr>
          <w:trHeight w:val="579"/>
        </w:trPr>
        <w:tc>
          <w:tcPr>
            <w:tcW w:w="10008" w:type="dxa"/>
            <w:tcBorders>
              <w:top w:val="nil"/>
              <w:left w:val="nil"/>
              <w:bottom w:val="nil"/>
              <w:right w:val="nil"/>
            </w:tcBorders>
          </w:tcPr>
          <w:p w:rsidR="006D043E" w:rsidRPr="006D043E" w:rsidRDefault="006D043E" w:rsidP="006D043E">
            <w:pPr>
              <w:pStyle w:val="normal"/>
              <w:spacing w:line="240" w:lineRule="auto"/>
              <w:jc w:val="center"/>
              <w:rPr>
                <w:rFonts w:ascii="Times New Roman" w:hAnsi="Times New Roman" w:cs="Times New Roman"/>
                <w:color w:val="auto"/>
                <w:sz w:val="20"/>
                <w:szCs w:val="20"/>
              </w:rPr>
            </w:pPr>
            <w:r w:rsidRPr="006D043E">
              <w:rPr>
                <w:rFonts w:ascii="Times New Roman" w:hAnsi="Times New Roman" w:cs="Times New Roman"/>
                <w:color w:val="auto"/>
                <w:sz w:val="20"/>
                <w:szCs w:val="20"/>
              </w:rPr>
              <w:t>О внесении изменений в постановление администрации муниципального района «Ижемский» от 17 июня 2015 года № 540 «Об утверждении административного регламента предоставления муниципальной услуги по предоставлению доступа к справочно-поисковому аппарату, базам данных библиотек»</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«Ижемский» от 30 сентября 2010 года № 576 «Об утверждении Порядка разработки и утверждения административных регламентов предоставления муниципальных услуг»  </w:t>
            </w:r>
          </w:p>
          <w:p w:rsidR="006D043E" w:rsidRPr="006D043E" w:rsidRDefault="006D043E" w:rsidP="006D043E">
            <w:pPr>
              <w:jc w:val="both"/>
              <w:rPr>
                <w:rFonts w:ascii="Times New Roman" w:hAnsi="Times New Roman" w:cs="Times New Roman"/>
                <w:sz w:val="20"/>
                <w:szCs w:val="20"/>
              </w:rPr>
            </w:pPr>
          </w:p>
        </w:tc>
      </w:tr>
    </w:tbl>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w:t>
      </w:r>
    </w:p>
    <w:p w:rsidR="006D043E" w:rsidRPr="006D043E" w:rsidRDefault="006D043E" w:rsidP="006D043E">
      <w:pPr>
        <w:pStyle w:val="ConsPlusNormal"/>
        <w:widowControl/>
        <w:ind w:firstLine="540"/>
        <w:jc w:val="center"/>
        <w:rPr>
          <w:rFonts w:ascii="Times New Roman" w:hAnsi="Times New Roman" w:cs="Times New Roman"/>
        </w:rPr>
      </w:pPr>
    </w:p>
    <w:p w:rsidR="006D043E" w:rsidRPr="006D043E" w:rsidRDefault="006D043E" w:rsidP="006D043E">
      <w:pPr>
        <w:pStyle w:val="ConsPlusNormal"/>
        <w:widowControl/>
        <w:ind w:firstLine="540"/>
        <w:jc w:val="center"/>
        <w:rPr>
          <w:rFonts w:ascii="Times New Roman" w:hAnsi="Times New Roman" w:cs="Times New Roman"/>
        </w:rPr>
      </w:pPr>
      <w:r w:rsidRPr="006D043E">
        <w:rPr>
          <w:rFonts w:ascii="Times New Roman" w:hAnsi="Times New Roman" w:cs="Times New Roman"/>
        </w:rPr>
        <w:t>П О С Т А Н О В Л Я Е Т:</w:t>
      </w:r>
    </w:p>
    <w:p w:rsidR="006D043E" w:rsidRPr="006D043E" w:rsidRDefault="006D043E" w:rsidP="006D043E">
      <w:pPr>
        <w:pStyle w:val="ConsPlusNormal"/>
        <w:widowControl/>
        <w:ind w:firstLine="540"/>
        <w:jc w:val="center"/>
        <w:rPr>
          <w:rFonts w:ascii="Times New Roman" w:hAnsi="Times New Roman" w:cs="Times New Roman"/>
        </w:rPr>
      </w:pPr>
    </w:p>
    <w:p w:rsidR="006D043E" w:rsidRPr="006D043E" w:rsidRDefault="006D043E" w:rsidP="00DE6F5F">
      <w:pPr>
        <w:numPr>
          <w:ilvl w:val="0"/>
          <w:numId w:val="35"/>
        </w:numPr>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Внести в постановление администрации муниципального района «Ижемский» от 17 июня 2015 года № 540 «Об утверждении административного регламента предоставления муниципальной услуги по предоставлению доступа к справочно-поисковому аппарату, базам данных библиотек» (далее - Постановление) следующие изменения:</w:t>
      </w:r>
    </w:p>
    <w:p w:rsidR="006D043E" w:rsidRPr="006D043E" w:rsidRDefault="006D043E" w:rsidP="00DE6F5F">
      <w:pPr>
        <w:pStyle w:val="ConsPlusNormal"/>
        <w:numPr>
          <w:ilvl w:val="0"/>
          <w:numId w:val="41"/>
        </w:numPr>
        <w:spacing w:line="276" w:lineRule="auto"/>
        <w:ind w:left="0" w:firstLine="709"/>
        <w:jc w:val="both"/>
        <w:outlineLvl w:val="2"/>
        <w:rPr>
          <w:rFonts w:ascii="Times New Roman" w:hAnsi="Times New Roman" w:cs="Times New Roman"/>
        </w:rPr>
      </w:pPr>
      <w:r w:rsidRPr="006D043E">
        <w:rPr>
          <w:rFonts w:ascii="Times New Roman" w:hAnsi="Times New Roman" w:cs="Times New Roman"/>
        </w:rPr>
        <w:t>в разделе II приложения к Постановлению  название подраздела «Требования к помещениям, в которых предоставляются муниципальные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w:t>
      </w:r>
      <w:r w:rsidRPr="006D043E">
        <w:rPr>
          <w:rFonts w:ascii="Times New Roman" w:hAnsi="Times New Roman" w:cs="Times New Roman"/>
          <w:b/>
        </w:rPr>
        <w:t xml:space="preserve"> </w:t>
      </w:r>
      <w:r w:rsidRPr="006D043E">
        <w:rPr>
          <w:rFonts w:ascii="Times New Roman" w:hAnsi="Times New Roman" w:cs="Times New Roman"/>
        </w:rPr>
        <w:t>услуги» заменить на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(далее - Подраздел);</w:t>
      </w:r>
    </w:p>
    <w:p w:rsidR="006D043E" w:rsidRPr="006D043E" w:rsidRDefault="006D043E" w:rsidP="00DE6F5F">
      <w:pPr>
        <w:widowControl w:val="0"/>
        <w:numPr>
          <w:ilvl w:val="0"/>
          <w:numId w:val="41"/>
        </w:numPr>
        <w:autoSpaceDE w:val="0"/>
        <w:autoSpaceDN w:val="0"/>
        <w:adjustRightInd w:val="0"/>
        <w:spacing w:after="0" w:line="240" w:lineRule="auto"/>
        <w:ind w:left="0" w:firstLine="709"/>
        <w:jc w:val="both"/>
        <w:outlineLvl w:val="2"/>
        <w:rPr>
          <w:rFonts w:ascii="Times New Roman" w:hAnsi="Times New Roman" w:cs="Times New Roman"/>
          <w:sz w:val="20"/>
          <w:szCs w:val="20"/>
        </w:rPr>
      </w:pPr>
      <w:r w:rsidRPr="006D043E">
        <w:rPr>
          <w:rFonts w:ascii="Times New Roman" w:hAnsi="Times New Roman" w:cs="Times New Roman"/>
          <w:sz w:val="20"/>
          <w:szCs w:val="20"/>
        </w:rPr>
        <w:t>дополнить Подраздел абзацем «Требования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 – ФЗ «О социальной защите инвалидов в Российской Федерации»;</w:t>
      </w:r>
    </w:p>
    <w:p w:rsidR="006D043E" w:rsidRPr="006D043E" w:rsidRDefault="006D043E" w:rsidP="00DE6F5F">
      <w:pPr>
        <w:numPr>
          <w:ilvl w:val="0"/>
          <w:numId w:val="41"/>
        </w:numPr>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пункт 2.5 приложения к Постановлению дополнить словами  «Федеральным законом от 24.11.1995 № 181-ФЗ «О социальной защите инвалидов в Российской Федерации».</w:t>
      </w:r>
    </w:p>
    <w:p w:rsidR="006D043E" w:rsidRPr="006D043E" w:rsidRDefault="006D043E" w:rsidP="00DE6F5F">
      <w:pPr>
        <w:numPr>
          <w:ilvl w:val="0"/>
          <w:numId w:val="35"/>
        </w:numPr>
        <w:spacing w:after="0" w:line="240" w:lineRule="auto"/>
        <w:ind w:left="0" w:firstLine="709"/>
        <w:jc w:val="both"/>
        <w:rPr>
          <w:rFonts w:ascii="Times New Roman" w:hAnsi="Times New Roman" w:cs="Times New Roman"/>
          <w:sz w:val="20"/>
          <w:szCs w:val="20"/>
        </w:rPr>
      </w:pPr>
      <w:r w:rsidRPr="006D043E">
        <w:rPr>
          <w:rFonts w:ascii="Times New Roman" w:hAnsi="Times New Roman" w:cs="Times New Roman"/>
          <w:sz w:val="20"/>
          <w:szCs w:val="20"/>
        </w:rPr>
        <w:t>Настоящее постановление вступает в силу со дня его официального опубликования (обнародования).</w:t>
      </w:r>
    </w:p>
    <w:p w:rsidR="006D043E" w:rsidRPr="006D043E" w:rsidRDefault="006D043E" w:rsidP="006D043E">
      <w:pPr>
        <w:tabs>
          <w:tab w:val="left" w:pos="851"/>
          <w:tab w:val="left" w:pos="993"/>
        </w:tabs>
        <w:ind w:firstLine="567"/>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pPr>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outlineLvl w:val="1"/>
        <w:rPr>
          <w:rFonts w:ascii="Times New Roman" w:hAnsi="Times New Roman" w:cs="Times New Roman"/>
          <w:sz w:val="20"/>
          <w:szCs w:val="20"/>
        </w:rPr>
      </w:pPr>
    </w:p>
    <w:tbl>
      <w:tblPr>
        <w:tblW w:w="9592" w:type="dxa"/>
        <w:tblInd w:w="-34" w:type="dxa"/>
        <w:tblLayout w:type="fixed"/>
        <w:tblLook w:val="04A0"/>
      </w:tblPr>
      <w:tblGrid>
        <w:gridCol w:w="3828"/>
        <w:gridCol w:w="1984"/>
        <w:gridCol w:w="3780"/>
      </w:tblGrid>
      <w:tr w:rsidR="006D043E" w:rsidRPr="006D043E" w:rsidTr="006D043E">
        <w:trPr>
          <w:cantSplit/>
        </w:trPr>
        <w:tc>
          <w:tcPr>
            <w:tcW w:w="3828"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jc w:val="center"/>
              <w:rPr>
                <w:rFonts w:ascii="Times New Roman" w:hAnsi="Times New Roman" w:cs="Times New Roman"/>
                <w:sz w:val="20"/>
                <w:szCs w:val="20"/>
              </w:rPr>
            </w:pPr>
            <w:r w:rsidRPr="006D043E">
              <w:rPr>
                <w:rFonts w:ascii="Times New Roman" w:hAnsi="Times New Roman" w:cs="Times New Roman"/>
                <w:b/>
                <w:bCs/>
                <w:sz w:val="20"/>
                <w:szCs w:val="20"/>
              </w:rPr>
              <w:t>администрация</w:t>
            </w:r>
          </w:p>
        </w:tc>
        <w:tc>
          <w:tcPr>
            <w:tcW w:w="1984" w:type="dxa"/>
          </w:tcPr>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2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spacing w:after="0"/>
        <w:jc w:val="center"/>
        <w:outlineLvl w:val="0"/>
        <w:rPr>
          <w:rFonts w:ascii="Times New Roman" w:hAnsi="Times New Roman" w:cs="Times New Roman"/>
          <w:sz w:val="20"/>
          <w:szCs w:val="20"/>
        </w:rPr>
      </w:pPr>
    </w:p>
    <w:p w:rsidR="006D043E" w:rsidRPr="006D043E" w:rsidRDefault="006D043E" w:rsidP="006D043E">
      <w:pPr>
        <w:keepNext/>
        <w:spacing w:after="0"/>
        <w:jc w:val="center"/>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Ш У Ö М</w:t>
      </w:r>
    </w:p>
    <w:p w:rsidR="006D043E" w:rsidRPr="006D043E" w:rsidRDefault="006D043E" w:rsidP="006D043E">
      <w:pPr>
        <w:spacing w:after="0"/>
        <w:jc w:val="center"/>
        <w:rPr>
          <w:rFonts w:ascii="Times New Roman" w:hAnsi="Times New Roman" w:cs="Times New Roman"/>
          <w:b/>
          <w:bCs/>
          <w:i/>
          <w:sz w:val="20"/>
          <w:szCs w:val="20"/>
          <w:u w:val="single"/>
        </w:rPr>
      </w:pPr>
    </w:p>
    <w:p w:rsidR="006D043E" w:rsidRPr="006D043E" w:rsidRDefault="006D043E" w:rsidP="006D043E">
      <w:pPr>
        <w:spacing w:after="0"/>
        <w:rPr>
          <w:rFonts w:ascii="Times New Roman" w:hAnsi="Times New Roman" w:cs="Times New Roman"/>
          <w:b/>
          <w:bCs/>
          <w:sz w:val="20"/>
          <w:szCs w:val="20"/>
        </w:rPr>
      </w:pPr>
      <w:r w:rsidRPr="006D043E">
        <w:rPr>
          <w:rFonts w:ascii="Times New Roman" w:hAnsi="Times New Roman" w:cs="Times New Roman"/>
          <w:b/>
          <w:bCs/>
          <w:sz w:val="20"/>
          <w:szCs w:val="20"/>
        </w:rPr>
        <w:t xml:space="preserve">                                               П О С Т А Н О В Л Е Н И Е                                  </w:t>
      </w:r>
    </w:p>
    <w:p w:rsidR="006D043E" w:rsidRPr="006D043E" w:rsidRDefault="006D043E" w:rsidP="006D043E">
      <w:pPr>
        <w:spacing w:after="0"/>
        <w:jc w:val="center"/>
        <w:rPr>
          <w:rFonts w:ascii="Times New Roman" w:hAnsi="Times New Roman" w:cs="Times New Roman"/>
          <w:b/>
          <w:bCs/>
          <w:sz w:val="20"/>
          <w:szCs w:val="20"/>
        </w:rPr>
      </w:pP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 xml:space="preserve">от  17 марта 2016  года                                                                                              № 167 </w:t>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Республика Коми, Ижемский район, с. Ижма</w:t>
      </w:r>
    </w:p>
    <w:p w:rsidR="006D043E" w:rsidRPr="006D043E" w:rsidRDefault="006D043E" w:rsidP="006D043E">
      <w:pPr>
        <w:pStyle w:val="ConsPlusNonformat"/>
        <w:widowControl/>
        <w:autoSpaceDE/>
        <w:adjustRightInd/>
        <w:rPr>
          <w:rFonts w:ascii="Times New Roman" w:hAnsi="Times New Roman" w:cs="Times New Roman"/>
        </w:rPr>
      </w:pP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r>
      <w:r w:rsidRPr="006D043E">
        <w:rPr>
          <w:rFonts w:ascii="Times New Roman" w:hAnsi="Times New Roman" w:cs="Times New Roman"/>
        </w:rPr>
        <w:tab/>
        <w:t xml:space="preserve">                         </w:t>
      </w:r>
    </w:p>
    <w:p w:rsidR="006D043E" w:rsidRPr="006D043E" w:rsidRDefault="006D043E" w:rsidP="006D043E">
      <w:pPr>
        <w:spacing w:after="0"/>
        <w:jc w:val="center"/>
        <w:rPr>
          <w:rFonts w:ascii="Times New Roman" w:hAnsi="Times New Roman" w:cs="Times New Roman"/>
          <w:bCs/>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29 января 2015 года № 66 «</w:t>
      </w:r>
      <w:r w:rsidRPr="006D043E">
        <w:rPr>
          <w:rFonts w:ascii="Times New Roman" w:hAnsi="Times New Roman" w:cs="Times New Roman"/>
          <w:bCs/>
          <w:sz w:val="20"/>
          <w:szCs w:val="20"/>
        </w:rPr>
        <w:t>Об утверждении порядка оказания финансовой поддержки (субсидирования) субъектам малого и среднего предпринимательства в муниципальном  районе «Ижемский»</w:t>
      </w:r>
    </w:p>
    <w:p w:rsidR="006D043E" w:rsidRPr="006D043E" w:rsidRDefault="006D043E" w:rsidP="006D043E">
      <w:pPr>
        <w:pStyle w:val="ConsPlusTitle"/>
        <w:widowControl/>
        <w:jc w:val="center"/>
        <w:rPr>
          <w:bCs w:val="0"/>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b/>
          <w:bCs/>
        </w:rPr>
        <w:tab/>
      </w:r>
      <w:r w:rsidRPr="006D043E">
        <w:rPr>
          <w:rFonts w:ascii="Times New Roman" w:hAnsi="Times New Roman" w:cs="Times New Roman"/>
        </w:rPr>
        <w:t xml:space="preserve">В целях реализации подпрограммы 1 «Малое и среднее предпринимательство в Ижемском районе» муниципальной </w:t>
      </w:r>
      <w:hyperlink r:id="rId120" w:tooltip="Постановление администрации муниципального района &quot;Прилузский&quot; от 30.12.2013 N 2434 &quot;Об утверждении муниципальной программы муниципального образования муниципального района &quot;Прилузский&quot; &quot;Развитие экономики&quot;{КонсультантПлюс}" w:history="1">
        <w:r w:rsidRPr="006D043E">
          <w:rPr>
            <w:rFonts w:ascii="Times New Roman" w:hAnsi="Times New Roman" w:cs="Times New Roman"/>
          </w:rPr>
          <w:t>программы</w:t>
        </w:r>
      </w:hyperlink>
      <w:r w:rsidRPr="006D043E">
        <w:rPr>
          <w:rFonts w:ascii="Times New Roman" w:hAnsi="Times New Roman" w:cs="Times New Roman"/>
        </w:rPr>
        <w:t xml:space="preserve"> муниципального образования муниципального района «Ижемский» «Развитие экономики», утвержденной постановлением администрации  муниципального района «Ижемский» от  30 декабря 2014 года №  1261, </w:t>
      </w:r>
    </w:p>
    <w:p w:rsidR="006D043E" w:rsidRPr="006D043E" w:rsidRDefault="006D043E" w:rsidP="006D043E">
      <w:pPr>
        <w:spacing w:after="0"/>
        <w:rPr>
          <w:rFonts w:ascii="Times New Roman" w:hAnsi="Times New Roman" w:cs="Times New Roman"/>
          <w:b/>
          <w:bCs/>
          <w:sz w:val="20"/>
          <w:szCs w:val="20"/>
        </w:rPr>
      </w:pP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line="240" w:lineRule="auto"/>
        <w:jc w:val="center"/>
        <w:rPr>
          <w:rFonts w:ascii="Times New Roman" w:hAnsi="Times New Roman" w:cs="Times New Roman"/>
          <w:sz w:val="20"/>
          <w:szCs w:val="20"/>
        </w:rPr>
      </w:pPr>
      <w:r w:rsidRPr="006D043E">
        <w:rPr>
          <w:rFonts w:ascii="Times New Roman" w:hAnsi="Times New Roman" w:cs="Times New Roman"/>
          <w:sz w:val="20"/>
          <w:szCs w:val="20"/>
        </w:rPr>
        <w:t>П О С Т А Н О В Л Я Е Т:</w:t>
      </w:r>
    </w:p>
    <w:p w:rsidR="006D043E" w:rsidRPr="006D043E" w:rsidRDefault="006D043E" w:rsidP="006D043E">
      <w:pPr>
        <w:spacing w:after="0" w:line="240" w:lineRule="auto"/>
        <w:jc w:val="both"/>
        <w:rPr>
          <w:rFonts w:ascii="Times New Roman" w:hAnsi="Times New Roman" w:cs="Times New Roman"/>
          <w:bCs/>
          <w:sz w:val="20"/>
          <w:szCs w:val="20"/>
        </w:rPr>
      </w:pPr>
      <w:r w:rsidRPr="006D043E">
        <w:rPr>
          <w:rFonts w:ascii="Times New Roman" w:hAnsi="Times New Roman" w:cs="Times New Roman"/>
          <w:sz w:val="20"/>
          <w:szCs w:val="20"/>
        </w:rPr>
        <w:t xml:space="preserve">          1. Внести в постановление администрации муниципального района «Ижемский» от  29 января 2015 года № 66 «</w:t>
      </w:r>
      <w:r w:rsidRPr="006D043E">
        <w:rPr>
          <w:rFonts w:ascii="Times New Roman" w:hAnsi="Times New Roman" w:cs="Times New Roman"/>
          <w:bCs/>
          <w:sz w:val="20"/>
          <w:szCs w:val="20"/>
        </w:rPr>
        <w:t>Об утверждении порядка оказания финансовой поддержки (субсидирования) субъектам малого и среднего предпринимательства в муниципальном  районе «Ижемский» (далее - Постановление) следующие изменения:</w:t>
      </w:r>
    </w:p>
    <w:p w:rsidR="006D043E" w:rsidRPr="006D043E" w:rsidRDefault="006D043E" w:rsidP="006D043E">
      <w:pPr>
        <w:spacing w:after="0" w:line="240" w:lineRule="auto"/>
        <w:jc w:val="both"/>
        <w:rPr>
          <w:rFonts w:ascii="Times New Roman" w:hAnsi="Times New Roman" w:cs="Times New Roman"/>
          <w:bCs/>
          <w:sz w:val="20"/>
          <w:szCs w:val="20"/>
        </w:rPr>
      </w:pPr>
      <w:r w:rsidRPr="006D043E">
        <w:rPr>
          <w:rFonts w:ascii="Times New Roman" w:hAnsi="Times New Roman" w:cs="Times New Roman"/>
          <w:bCs/>
          <w:sz w:val="20"/>
          <w:szCs w:val="20"/>
        </w:rPr>
        <w:t xml:space="preserve">         1) дополнить пунктом 4.1. следующего содержания:</w:t>
      </w:r>
    </w:p>
    <w:p w:rsidR="006D043E" w:rsidRPr="006D043E" w:rsidRDefault="006D043E" w:rsidP="006D043E">
      <w:pPr>
        <w:spacing w:after="0" w:line="240" w:lineRule="auto"/>
        <w:ind w:firstLine="567"/>
        <w:jc w:val="both"/>
        <w:rPr>
          <w:rFonts w:ascii="Times New Roman" w:hAnsi="Times New Roman" w:cs="Times New Roman"/>
          <w:bCs/>
          <w:sz w:val="20"/>
          <w:szCs w:val="20"/>
        </w:rPr>
      </w:pPr>
      <w:r w:rsidRPr="006D043E">
        <w:rPr>
          <w:rFonts w:ascii="Times New Roman" w:hAnsi="Times New Roman" w:cs="Times New Roman"/>
          <w:bCs/>
          <w:sz w:val="20"/>
          <w:szCs w:val="20"/>
        </w:rPr>
        <w:t>«4.1. Утвердить Порядок предоставления субсидии субъектам малого и среднего предпринимательства на реализацию малых проектов в сфере предпринимательства согласно приложения 1 к настоящему Постановлению и приложения 5 к Постановлению».</w:t>
      </w:r>
    </w:p>
    <w:p w:rsidR="006D043E" w:rsidRPr="006D043E" w:rsidRDefault="006D043E" w:rsidP="006D043E">
      <w:pPr>
        <w:spacing w:after="0" w:line="240" w:lineRule="auto"/>
        <w:ind w:firstLine="567"/>
        <w:jc w:val="both"/>
        <w:rPr>
          <w:rFonts w:ascii="Times New Roman" w:hAnsi="Times New Roman" w:cs="Times New Roman"/>
          <w:bCs/>
          <w:sz w:val="20"/>
          <w:szCs w:val="20"/>
        </w:rPr>
      </w:pPr>
      <w:r w:rsidRPr="006D043E">
        <w:rPr>
          <w:rFonts w:ascii="Times New Roman" w:hAnsi="Times New Roman" w:cs="Times New Roman"/>
          <w:sz w:val="20"/>
          <w:szCs w:val="20"/>
        </w:rPr>
        <w:t>2.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6D043E" w:rsidRPr="006D043E" w:rsidRDefault="006D043E" w:rsidP="006D043E">
      <w:pPr>
        <w:pStyle w:val="ConsPlusTitle"/>
        <w:widowControl/>
        <w:tabs>
          <w:tab w:val="left" w:pos="0"/>
        </w:tabs>
        <w:ind w:firstLine="360"/>
        <w:jc w:val="both"/>
        <w:rPr>
          <w:rFonts w:eastAsia="Calibri"/>
          <w:b w:val="0"/>
          <w:sz w:val="20"/>
          <w:szCs w:val="20"/>
        </w:rPr>
      </w:pPr>
      <w:r w:rsidRPr="006D043E">
        <w:rPr>
          <w:b w:val="0"/>
          <w:sz w:val="20"/>
          <w:szCs w:val="20"/>
        </w:rPr>
        <w:t xml:space="preserve">    3. Настоящее Постановление вступает в силу со дня официального опубликования (обнародования). </w:t>
      </w:r>
    </w:p>
    <w:p w:rsidR="006D043E" w:rsidRPr="006D043E" w:rsidRDefault="006D043E" w:rsidP="006D043E">
      <w:pPr>
        <w:pStyle w:val="ConsPlusNonformat"/>
        <w:tabs>
          <w:tab w:val="left" w:pos="1134"/>
        </w:tabs>
        <w:jc w:val="both"/>
        <w:rPr>
          <w:rFonts w:ascii="Times New Roman" w:eastAsia="Calibri" w:hAnsi="Times New Roman" w:cs="Times New Roman"/>
        </w:rPr>
      </w:pPr>
    </w:p>
    <w:p w:rsidR="006D043E" w:rsidRPr="006D043E" w:rsidRDefault="006D043E" w:rsidP="006D043E">
      <w:pPr>
        <w:pStyle w:val="ConsPlusNonformat"/>
        <w:tabs>
          <w:tab w:val="left" w:pos="1134"/>
        </w:tabs>
        <w:jc w:val="both"/>
        <w:rPr>
          <w:rFonts w:ascii="Times New Roman" w:eastAsia="Calibri" w:hAnsi="Times New Roman" w:cs="Times New Roman"/>
        </w:rPr>
      </w:pPr>
    </w:p>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Руководитель администрации </w:t>
      </w:r>
    </w:p>
    <w:p w:rsidR="006D043E" w:rsidRPr="006D043E" w:rsidRDefault="006D043E" w:rsidP="006D043E">
      <w:pPr>
        <w:autoSpaceDE w:val="0"/>
        <w:autoSpaceDN w:val="0"/>
        <w:adjustRightInd w:val="0"/>
        <w:spacing w:after="0" w:line="240" w:lineRule="auto"/>
        <w:jc w:val="both"/>
        <w:outlineLvl w:val="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Приложение 1</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от 17 марта 2016 года № 167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«Приложение  5</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r w:rsidRPr="006D043E">
        <w:rPr>
          <w:rFonts w:ascii="Times New Roman" w:hAnsi="Times New Roman" w:cs="Times New Roman"/>
          <w:sz w:val="20"/>
          <w:szCs w:val="20"/>
        </w:rPr>
        <w:t xml:space="preserve">от «29» января 2015 года  № 66 </w:t>
      </w:r>
    </w:p>
    <w:p w:rsidR="006D043E" w:rsidRPr="006D043E" w:rsidRDefault="006D043E" w:rsidP="006D043E">
      <w:pPr>
        <w:pStyle w:val="ConsPlusTitle"/>
        <w:widowControl/>
        <w:jc w:val="right"/>
        <w:rPr>
          <w:b w:val="0"/>
          <w:sz w:val="20"/>
          <w:szCs w:val="20"/>
        </w:rPr>
      </w:pPr>
    </w:p>
    <w:p w:rsidR="006D043E" w:rsidRPr="006D043E" w:rsidRDefault="006D043E" w:rsidP="006D043E">
      <w:pPr>
        <w:spacing w:after="0" w:line="240" w:lineRule="auto"/>
        <w:ind w:right="283"/>
        <w:jc w:val="center"/>
        <w:rPr>
          <w:rFonts w:ascii="Times New Roman" w:hAnsi="Times New Roman" w:cs="Times New Roman"/>
          <w:b/>
          <w:sz w:val="20"/>
          <w:szCs w:val="20"/>
        </w:rPr>
      </w:pPr>
      <w:r w:rsidRPr="006D043E">
        <w:rPr>
          <w:rFonts w:ascii="Times New Roman" w:hAnsi="Times New Roman" w:cs="Times New Roman"/>
          <w:b/>
          <w:sz w:val="20"/>
          <w:szCs w:val="20"/>
        </w:rPr>
        <w:t>ПОРЯДОК</w:t>
      </w:r>
    </w:p>
    <w:p w:rsidR="006D043E" w:rsidRPr="006D043E" w:rsidRDefault="006D043E" w:rsidP="006D043E">
      <w:pPr>
        <w:pStyle w:val="ConsPlusNormal"/>
        <w:jc w:val="center"/>
        <w:rPr>
          <w:rFonts w:ascii="Times New Roman" w:hAnsi="Times New Roman" w:cs="Times New Roman"/>
          <w:b/>
        </w:rPr>
      </w:pPr>
      <w:r w:rsidRPr="006D043E">
        <w:rPr>
          <w:rFonts w:ascii="Times New Roman" w:hAnsi="Times New Roman" w:cs="Times New Roman"/>
          <w:b/>
        </w:rPr>
        <w:t>СУБСИДИРОВАНИЯ ЧАСТИ РАСХОДОВ  НА РЕАЛИЗАЦИЮ МАЛЫХ ПРОЕКТОВ  В СФЕРЕ МАЛОГО ПРЕДРИНИМАТЕЛЬСТВА</w:t>
      </w:r>
    </w:p>
    <w:p w:rsidR="006D043E" w:rsidRPr="006D043E" w:rsidRDefault="006D043E" w:rsidP="006D043E">
      <w:pPr>
        <w:autoSpaceDE w:val="0"/>
        <w:autoSpaceDN w:val="0"/>
        <w:adjustRightInd w:val="0"/>
        <w:spacing w:after="0" w:line="240" w:lineRule="auto"/>
        <w:jc w:val="center"/>
        <w:outlineLvl w:val="1"/>
        <w:rPr>
          <w:rFonts w:ascii="Times New Roman" w:hAnsi="Times New Roman" w:cs="Times New Roman"/>
          <w:b/>
          <w:sz w:val="20"/>
          <w:szCs w:val="20"/>
        </w:rPr>
      </w:pPr>
    </w:p>
    <w:p w:rsidR="006D043E" w:rsidRPr="006D043E" w:rsidRDefault="006D043E" w:rsidP="006D043E">
      <w:pPr>
        <w:pStyle w:val="ConsPlusNormal"/>
        <w:tabs>
          <w:tab w:val="left" w:pos="567"/>
          <w:tab w:val="left" w:pos="709"/>
          <w:tab w:val="left" w:pos="851"/>
        </w:tabs>
        <w:ind w:firstLine="567"/>
        <w:jc w:val="both"/>
        <w:rPr>
          <w:rFonts w:ascii="Times New Roman" w:hAnsi="Times New Roman" w:cs="Times New Roman"/>
        </w:rPr>
      </w:pPr>
      <w:r w:rsidRPr="006D043E">
        <w:rPr>
          <w:rFonts w:ascii="Times New Roman" w:hAnsi="Times New Roman" w:cs="Times New Roman"/>
        </w:rPr>
        <w:t>1. Настоящий Порядок определяет механизм субсидирования части расходов на реализацию малых проектов в сфере малого предпринимательства (далее – Порядок, субсидия) в пределах средств бюджета муниципального образования  муниципального района «Ижемский», предусмотренных на реализацию  подпрограммы 1 «Малое и среднее предпринимательство в Ижемском районе» муниципальной программы МО МР «Развитие экономики» (далее - Подпрограмма) на соответствующий финансовый год.</w:t>
      </w:r>
    </w:p>
    <w:p w:rsidR="006D043E" w:rsidRPr="006D043E" w:rsidRDefault="006D043E" w:rsidP="006D043E">
      <w:pPr>
        <w:pStyle w:val="ConsPlusNormal"/>
        <w:tabs>
          <w:tab w:val="left" w:pos="567"/>
          <w:tab w:val="left" w:pos="709"/>
          <w:tab w:val="left" w:pos="851"/>
        </w:tabs>
        <w:ind w:firstLine="567"/>
        <w:jc w:val="both"/>
        <w:rPr>
          <w:rFonts w:ascii="Times New Roman" w:hAnsi="Times New Roman" w:cs="Times New Roman"/>
        </w:rPr>
      </w:pPr>
      <w:r w:rsidRPr="006D043E">
        <w:rPr>
          <w:rFonts w:ascii="Times New Roman" w:hAnsi="Times New Roman" w:cs="Times New Roman"/>
        </w:rPr>
        <w:t xml:space="preserve"> 2. Субсидия предоставляется субъектам малого предпринимательства (далее- субъекты), одновременно отвечающим следующим требованиям:</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1)  установленным Федеральным </w:t>
      </w:r>
      <w:hyperlink r:id="rId121" w:history="1">
        <w:r w:rsidRPr="006D043E">
          <w:rPr>
            <w:rFonts w:ascii="Times New Roman" w:hAnsi="Times New Roman" w:cs="Times New Roman"/>
            <w:sz w:val="20"/>
            <w:szCs w:val="20"/>
          </w:rPr>
          <w:t>законом</w:t>
        </w:r>
      </w:hyperlink>
      <w:r w:rsidRPr="006D043E">
        <w:rPr>
          <w:rFonts w:ascii="Times New Roman" w:hAnsi="Times New Roman" w:cs="Times New Roman"/>
          <w:sz w:val="20"/>
          <w:szCs w:val="20"/>
        </w:rPr>
        <w:t xml:space="preserve"> «О развитии малого и среднего предпринимательства в Российской Федерации» (далее - Федеральный закон), и условиям, определенным настоящим Порядком; </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 зарегистрированным в соответствии с действующим законодательством и осуществляющим свою деятельность на территории МО МР «Ижемский»;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 деятельность которых направлена на решение социально значимых вопросов, а также вопросов жизнеобеспечения населения, проживающего на территории МО МР «Ижемский»;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4) не имеющим задолженности по уплате налогов, сборов, пеней и иных обязательных платежей в бюджетную систему Российской Федерации;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5) не имеющим задолженности по заработной плате перед наемными работниками;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6)  имеющим малые проекты в сфере малого предпринимательства (далее - малые проекты)  со сроком реализации до 1 сентября текущего финансового года.</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  Субсидия предоставляется субъектам деятельность которых направлена на решение социально значимых вопросов, а также вопросов жизнеобеспечения населения в МО МР «Ижемский».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4. Субсидия предоставляется субъектам однократно в размере не более 500 тысяч рублей на один малый проект – средства республиканского бюджета Республики Коми и не более 100 тысяч рублей на один проект – средства МО МР «Ижемский» при условии: объем средств субъектов на реализацию малых проектов должен составлять не менее         20 процентов от стоимости малых проектов, подтверждаемая банковской выпиской.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5. Для получения субсидии организация, представляет в администрацию муниципального района «Ижемский» (далее - Администрация) следующие документы:</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1) </w:t>
      </w:r>
      <w:hyperlink r:id="rId122" w:history="1">
        <w:r w:rsidRPr="006D043E">
          <w:rPr>
            <w:rFonts w:ascii="Times New Roman" w:hAnsi="Times New Roman" w:cs="Times New Roman"/>
            <w:sz w:val="20"/>
            <w:szCs w:val="20"/>
          </w:rPr>
          <w:t>заявка</w:t>
        </w:r>
      </w:hyperlink>
      <w:r w:rsidRPr="006D043E">
        <w:rPr>
          <w:rFonts w:ascii="Times New Roman" w:hAnsi="Times New Roman" w:cs="Times New Roman"/>
          <w:sz w:val="20"/>
          <w:szCs w:val="20"/>
        </w:rPr>
        <w:t xml:space="preserve"> на получение субсидии по форме, согласно приложению  1 к настоящему Порядку (далее - заявка), содержащая:</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а) сведения о средней численности работников за предшествующий календарный год;</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б) сведения о выручке от реализации продукции (работ, услуг) без учета налога на добавленную стоимость за предшествующий календарный год;</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в) сведения об отсутствии задолженности по заработной плате более одного месяца;</w:t>
      </w:r>
    </w:p>
    <w:p w:rsidR="006D043E" w:rsidRPr="006D043E" w:rsidRDefault="006D043E" w:rsidP="006D043E">
      <w:pPr>
        <w:pStyle w:val="ConsPlusTitle"/>
        <w:widowControl/>
        <w:ind w:firstLine="567"/>
        <w:rPr>
          <w:b w:val="0"/>
          <w:sz w:val="20"/>
          <w:szCs w:val="20"/>
        </w:rPr>
      </w:pPr>
      <w:r w:rsidRPr="006D043E">
        <w:rPr>
          <w:b w:val="0"/>
          <w:sz w:val="20"/>
          <w:szCs w:val="20"/>
        </w:rPr>
        <w:t xml:space="preserve"> 2</w:t>
      </w:r>
      <w:r w:rsidRPr="006D043E">
        <w:rPr>
          <w:sz w:val="20"/>
          <w:szCs w:val="20"/>
        </w:rPr>
        <w:t xml:space="preserve">)  </w:t>
      </w:r>
      <w:r w:rsidRPr="006D043E">
        <w:rPr>
          <w:b w:val="0"/>
          <w:sz w:val="20"/>
          <w:szCs w:val="20"/>
        </w:rPr>
        <w:t>малый проект, прошедший</w:t>
      </w:r>
      <w:r w:rsidRPr="006D043E">
        <w:rPr>
          <w:sz w:val="20"/>
          <w:szCs w:val="20"/>
        </w:rPr>
        <w:t xml:space="preserve"> </w:t>
      </w:r>
      <w:r w:rsidRPr="006D043E">
        <w:rPr>
          <w:b w:val="0"/>
          <w:sz w:val="20"/>
          <w:szCs w:val="20"/>
        </w:rPr>
        <w:t>конкурсный отбор, со сроком реализации не позднее 1 сентября текущего финансового года;</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 выписка из Единого государственного реестра юридических лиц, сформированная не ранее чем за три месяца до дня предоставления заявки, в случае если субъект представляет ее самостоятельно;</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4) </w:t>
      </w:r>
      <w:hyperlink r:id="rId123" w:history="1">
        <w:r w:rsidRPr="006D043E">
          <w:rPr>
            <w:rFonts w:ascii="Times New Roman" w:hAnsi="Times New Roman" w:cs="Times New Roman"/>
            <w:sz w:val="20"/>
            <w:szCs w:val="20"/>
          </w:rPr>
          <w:t>справка</w:t>
        </w:r>
      </w:hyperlink>
      <w:r w:rsidRPr="006D043E">
        <w:rPr>
          <w:rFonts w:ascii="Times New Roman" w:hAnsi="Times New Roman" w:cs="Times New Roman"/>
          <w:sz w:val="20"/>
          <w:szCs w:val="20"/>
        </w:rPr>
        <w:t xml:space="preserve"> об исполнении налогоплательщиком обязанности по уплате налогов, сборов, страховых взносов, пеней и налоговых санкций по форме, утвержденной приказом ФНС Российской Федерации от 21 июля 2014 года № ММВ-7-8/378@, сформированная не ранее чем за месяц до дня представления заявки, в случае если субъект представляет ее самостоятельно;</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5) справка регионального отделения Фонда социального страхования Российской Федерации по Республике Коми или его территориальных органов об исполнении субъектом обязательств по уплате страховых взносов на обязательное социальное страхование на случай временной нетрудоспособности и в связи с материнством, сформированная на последнюю отчетную дату, в случае если субъект представляет ее самостоятельно;</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6) справка Отделения Пенсионного фонда Российской Федерации по Республике Коми или его территориальных органов об исполнении субъектом обязательств по уплате страховых взносов на обязательное пенсионное страхование и обязательное медицинское страхование, сформированная на последнюю отчетную дату, в случае если субъект представляет ее самостоятельно;</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7) справка, подтверждающая отсутствие задолженности по иным обязательным платежам в бюджет МО МР  «Ижемский» (арендная плата за землю и муниципальное имущество), сформированная на последнюю отчетную дату, в случае если субъект малого и среднего предпринимательства представляет ее самостоятельно.</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Документы, указанные в </w:t>
      </w:r>
      <w:hyperlink w:anchor="Par19" w:history="1">
        <w:r w:rsidRPr="006D043E">
          <w:rPr>
            <w:rFonts w:ascii="Times New Roman" w:hAnsi="Times New Roman" w:cs="Times New Roman"/>
            <w:sz w:val="20"/>
            <w:szCs w:val="20"/>
          </w:rPr>
          <w:t>подпунктах 1</w:t>
        </w:r>
      </w:hyperlink>
      <w:r w:rsidRPr="006D043E">
        <w:rPr>
          <w:rFonts w:ascii="Times New Roman" w:hAnsi="Times New Roman" w:cs="Times New Roman"/>
          <w:sz w:val="20"/>
          <w:szCs w:val="20"/>
        </w:rPr>
        <w:t xml:space="preserve"> и </w:t>
      </w:r>
      <w:hyperlink w:anchor="Par29" w:history="1">
        <w:r w:rsidRPr="006D043E">
          <w:rPr>
            <w:rFonts w:ascii="Times New Roman" w:hAnsi="Times New Roman" w:cs="Times New Roman"/>
            <w:sz w:val="20"/>
            <w:szCs w:val="20"/>
          </w:rPr>
          <w:t>2</w:t>
        </w:r>
      </w:hyperlink>
      <w:r w:rsidRPr="006D043E">
        <w:rPr>
          <w:rFonts w:ascii="Times New Roman" w:hAnsi="Times New Roman" w:cs="Times New Roman"/>
          <w:sz w:val="20"/>
          <w:szCs w:val="20"/>
        </w:rPr>
        <w:t xml:space="preserve"> настоящего пункта, предоставляются организациями в Администрацию самостоятельно.</w:t>
      </w:r>
    </w:p>
    <w:p w:rsidR="006D043E" w:rsidRPr="006D043E" w:rsidRDefault="006D043E" w:rsidP="006D043E">
      <w:pPr>
        <w:autoSpaceDE w:val="0"/>
        <w:autoSpaceDN w:val="0"/>
        <w:adjustRightInd w:val="0"/>
        <w:spacing w:after="0" w:line="240" w:lineRule="auto"/>
        <w:ind w:firstLine="567"/>
        <w:jc w:val="both"/>
        <w:outlineLvl w:val="1"/>
        <w:rPr>
          <w:rFonts w:ascii="Times New Roman" w:hAnsi="Times New Roman" w:cs="Times New Roman"/>
          <w:sz w:val="20"/>
          <w:szCs w:val="20"/>
        </w:rPr>
      </w:pPr>
      <w:r w:rsidRPr="006D043E">
        <w:rPr>
          <w:rFonts w:ascii="Times New Roman" w:hAnsi="Times New Roman" w:cs="Times New Roman"/>
          <w:sz w:val="20"/>
          <w:szCs w:val="20"/>
        </w:rPr>
        <w:t xml:space="preserve">Сведения, содержащиеся в документах, указанных в пунктах </w:t>
      </w:r>
      <w:hyperlink r:id="rId124" w:history="1">
        <w:r w:rsidRPr="006D043E">
          <w:rPr>
            <w:rFonts w:ascii="Times New Roman" w:hAnsi="Times New Roman" w:cs="Times New Roman"/>
            <w:sz w:val="20"/>
            <w:szCs w:val="20"/>
          </w:rPr>
          <w:t>3</w:t>
        </w:r>
      </w:hyperlink>
      <w:r w:rsidRPr="006D043E">
        <w:rPr>
          <w:rFonts w:ascii="Times New Roman" w:hAnsi="Times New Roman" w:cs="Times New Roman"/>
          <w:sz w:val="20"/>
          <w:szCs w:val="20"/>
        </w:rPr>
        <w:t xml:space="preserve"> - </w:t>
      </w:r>
      <w:hyperlink r:id="rId125" w:history="1">
        <w:r w:rsidRPr="006D043E">
          <w:rPr>
            <w:rFonts w:ascii="Times New Roman" w:hAnsi="Times New Roman" w:cs="Times New Roman"/>
            <w:sz w:val="20"/>
            <w:szCs w:val="20"/>
          </w:rPr>
          <w:t>7</w:t>
        </w:r>
      </w:hyperlink>
      <w:r w:rsidRPr="006D043E">
        <w:rPr>
          <w:rFonts w:ascii="Times New Roman" w:hAnsi="Times New Roman" w:cs="Times New Roman"/>
          <w:sz w:val="20"/>
          <w:szCs w:val="20"/>
        </w:rPr>
        <w:t xml:space="preserve"> настоящего пункта, запрашиваются  Администрацией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организация не представила документы, указанные в пунктах </w:t>
      </w:r>
      <w:hyperlink r:id="rId126" w:history="1">
        <w:r w:rsidRPr="006D043E">
          <w:rPr>
            <w:rFonts w:ascii="Times New Roman" w:hAnsi="Times New Roman" w:cs="Times New Roman"/>
            <w:sz w:val="20"/>
            <w:szCs w:val="20"/>
          </w:rPr>
          <w:t>3</w:t>
        </w:r>
      </w:hyperlink>
      <w:r w:rsidRPr="006D043E">
        <w:rPr>
          <w:rFonts w:ascii="Times New Roman" w:hAnsi="Times New Roman" w:cs="Times New Roman"/>
          <w:sz w:val="20"/>
          <w:szCs w:val="20"/>
        </w:rPr>
        <w:t xml:space="preserve"> - </w:t>
      </w:r>
      <w:hyperlink r:id="rId127" w:history="1">
        <w:r w:rsidRPr="006D043E">
          <w:rPr>
            <w:rFonts w:ascii="Times New Roman" w:hAnsi="Times New Roman" w:cs="Times New Roman"/>
            <w:sz w:val="20"/>
            <w:szCs w:val="20"/>
          </w:rPr>
          <w:t>7</w:t>
        </w:r>
      </w:hyperlink>
      <w:r w:rsidRPr="006D043E">
        <w:rPr>
          <w:rFonts w:ascii="Times New Roman" w:hAnsi="Times New Roman" w:cs="Times New Roman"/>
          <w:sz w:val="20"/>
          <w:szCs w:val="20"/>
        </w:rPr>
        <w:t xml:space="preserve"> настоящего пункта, самостоятельно.</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6. Администрация проверяет полноту (комплектность), оформление представленных документов, их соответствие требованиям, установленным настоящим Порядком, и направляет их для рассмотрения в Комиссию по рассмотрению заявок, претендующих на получение финансовой поддержки за счет средств бюджета муниципального образования муниципального района «Ижемский».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Срок рассмотрения Администрацией представленных документов не может превышать 30 дней с даты регистрации представленных документов в администрацию до даты их направления для рассмотрения в Комиссию.</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Комиссия рассматривает документы и осуществляет оценку соответствия условиям предоставления субсидии и требованиям, установленным Федеральным </w:t>
      </w:r>
      <w:hyperlink r:id="rId128" w:history="1">
        <w:r w:rsidRPr="006D043E">
          <w:rPr>
            <w:rFonts w:ascii="Times New Roman" w:hAnsi="Times New Roman" w:cs="Times New Roman"/>
            <w:sz w:val="20"/>
            <w:szCs w:val="20"/>
          </w:rPr>
          <w:t>законом</w:t>
        </w:r>
      </w:hyperlink>
      <w:r w:rsidRPr="006D043E">
        <w:rPr>
          <w:rFonts w:ascii="Times New Roman" w:hAnsi="Times New Roman" w:cs="Times New Roman"/>
          <w:sz w:val="20"/>
          <w:szCs w:val="20"/>
        </w:rPr>
        <w:t xml:space="preserve"> и настоящим Порядком, в срок не более 3 рабочих дней с даты поступления документов в Комиссию.</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Заключение Комиссии о соответствии (несоответствии) условиям предоставления субсидии требованиям, установленным Федеральным законом и настоящим Порядком оформляется протоколом.</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На основании протокола Комиссии руководитель Администрация в срок не более 5 рабочих дней с даты его подписания принимает решение о предоставлении (отказе в предоставлении) субсидии.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Заключение Комиссии о несоответствии, решение об отказе в предоставлении субсидии принимается при наличии оснований, установленных Федеральным </w:t>
      </w:r>
      <w:hyperlink r:id="rId129" w:history="1">
        <w:r w:rsidRPr="006D043E">
          <w:rPr>
            <w:rFonts w:ascii="Times New Roman" w:hAnsi="Times New Roman" w:cs="Times New Roman"/>
            <w:sz w:val="20"/>
            <w:szCs w:val="20"/>
          </w:rPr>
          <w:t>законом</w:t>
        </w:r>
      </w:hyperlink>
      <w:r w:rsidRPr="006D043E">
        <w:rPr>
          <w:rFonts w:ascii="Times New Roman" w:hAnsi="Times New Roman" w:cs="Times New Roman"/>
          <w:sz w:val="20"/>
          <w:szCs w:val="20"/>
        </w:rPr>
        <w:t>.</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Решение Администрации  о предоставлении (отказе в предоставлении) субсидии оформляется постановлением Администрации.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Уведомление субъектом о принятых Администрацией района решениях осуществляется не позднее 5 рабочих дней со дня издания постановления Администрацией о предоставлении (отказе в предоставлении) субсидии.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Субъект, в отношении которого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7. Субсидия предоставляется на основании договора. Срок подготовки договора не может превышать 5 дней с даты принятия руководителем Администрации решения о предоставлении субсидии.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Перечисление субсидии субъектам осуществляется на лицевые счета, открытые субъектами  в Финансовом управлении администрации МР «Ижемский». </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Субъекты, заключившие договоры на предоставление субсидии, обеспечивают выполнение следующих обязательств:</w:t>
      </w:r>
    </w:p>
    <w:p w:rsidR="006D043E" w:rsidRPr="006D043E" w:rsidRDefault="006D043E" w:rsidP="006D043E">
      <w:pPr>
        <w:pStyle w:val="ConsPlusNonformat"/>
        <w:tabs>
          <w:tab w:val="left" w:pos="1418"/>
        </w:tabs>
        <w:ind w:firstLine="567"/>
        <w:jc w:val="both"/>
        <w:rPr>
          <w:rFonts w:ascii="Times New Roman" w:hAnsi="Times New Roman" w:cs="Times New Roman"/>
        </w:rPr>
      </w:pPr>
      <w:r w:rsidRPr="006D043E">
        <w:rPr>
          <w:rFonts w:ascii="Times New Roman" w:hAnsi="Times New Roman" w:cs="Times New Roman"/>
        </w:rPr>
        <w:t>1) завершить реализацию малого проекта до 1 сентября 2016 года;</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2) представлять в Администрацию ежемесячно до 5 числа месяца, следующего за отчетным месяцем, информацию о расходовании субсидии по ее целевому назначению с приложением копий документов, подтверждающих произведенные расходы (договоры; товарные накладные и (или) товарно-транспортные накладные; акты выполненных работ (оказанных услуг), приема-передачи имущества; счета-фактуры; платежные поручения с отметкой банка; кассовые и товарные чеки) до полного использования субсидии;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3) использовать субсидию по целевому назначению, исключительно на реализацию малого проекта;</w:t>
      </w:r>
    </w:p>
    <w:p w:rsidR="006D043E" w:rsidRPr="006D043E" w:rsidRDefault="006D043E" w:rsidP="006D043E">
      <w:pPr>
        <w:pStyle w:val="ConsPlusNonformat"/>
        <w:tabs>
          <w:tab w:val="left" w:pos="1418"/>
        </w:tabs>
        <w:ind w:firstLine="567"/>
        <w:jc w:val="both"/>
        <w:rPr>
          <w:rFonts w:ascii="Times New Roman" w:hAnsi="Times New Roman" w:cs="Times New Roman"/>
        </w:rPr>
      </w:pPr>
      <w:r w:rsidRPr="006D043E">
        <w:rPr>
          <w:rFonts w:ascii="Times New Roman" w:hAnsi="Times New Roman" w:cs="Times New Roman"/>
        </w:rPr>
        <w:t>4) осуществить возврат остатков бюджетных средств, не использованных до 1 сентября текущего года, на  лицевой счет Администрации в течение 30 календарных дней по истечении установленного срока использования;</w:t>
      </w:r>
    </w:p>
    <w:p w:rsidR="006D043E" w:rsidRPr="006D043E" w:rsidRDefault="006D043E" w:rsidP="006D043E">
      <w:pPr>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5) не препятствовать осуществлению контроля за целевым использованием бюджетных средств Администрации;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6) осуществлять деятельность на территории муниципального района «Ижемский» не менее 3 лет после получения субсидии;</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7) обеспечить создание постоянных рабочих мест.</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 xml:space="preserve"> 8. Обязательным условием для предоставления субъектам, включаемым в договоры о предоставлении субсидии, является согласие субъектов на осуществление Администрацией и иными органами финансового контроля проверок соблюдения субъектом условий, целей и порядка ее предоставления субсидий.</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В случае установления фактов нарушения условий предоставления средств субсидии, средства субсидии подлежат возврату в бюджет муниципального образования муниципального района «Ижемский» в следующем порядке:</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Администрация в течение 10 рабочих дней со дня подписания акта проверки соблюдения условий, целей и порядка предоставления субсидий или получения сведений от  органов финансового контроля об установлении фактов представления нарушения условий, целей и порядка предоставления субсидий, выявленных в результате проверок, направляет субъекту письмо-уведомление о возврате средств бюджета муниципального образования муниципального района «Ижемский» (далее - уведомление);</w:t>
      </w: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r w:rsidRPr="006D043E">
        <w:rPr>
          <w:rFonts w:ascii="Times New Roman" w:hAnsi="Times New Roman" w:cs="Times New Roman"/>
          <w:sz w:val="20"/>
          <w:szCs w:val="20"/>
        </w:rPr>
        <w:t>субъект в течение 30 дней (если в уведомлении не указан иной срок) с даты получения уведомления осуществляет возврат субсидий, использованных не по назначению или с нарушением установленных условий, целей и порядка их предоставления;</w:t>
      </w:r>
    </w:p>
    <w:p w:rsidR="006D043E" w:rsidRPr="006D043E" w:rsidRDefault="006D043E" w:rsidP="006D043E">
      <w:pPr>
        <w:autoSpaceDE w:val="0"/>
        <w:autoSpaceDN w:val="0"/>
        <w:adjustRightInd w:val="0"/>
        <w:spacing w:after="0" w:line="240" w:lineRule="auto"/>
        <w:ind w:firstLine="567"/>
        <w:jc w:val="both"/>
        <w:outlineLvl w:val="1"/>
        <w:rPr>
          <w:rFonts w:ascii="Times New Roman" w:hAnsi="Times New Roman" w:cs="Times New Roman"/>
          <w:sz w:val="20"/>
          <w:szCs w:val="20"/>
        </w:rPr>
      </w:pPr>
      <w:r w:rsidRPr="006D043E">
        <w:rPr>
          <w:rFonts w:ascii="Times New Roman" w:hAnsi="Times New Roman" w:cs="Times New Roman"/>
          <w:sz w:val="20"/>
          <w:szCs w:val="20"/>
        </w:rPr>
        <w:t>в случае невыполнения в установленный срок уведомления, Администрация обеспечивает взыскание средств бюджета муниципального образования  муниципального района «Ижемский» в судебном порядке.</w:t>
      </w:r>
    </w:p>
    <w:p w:rsidR="006D043E" w:rsidRPr="006D043E" w:rsidRDefault="006D043E" w:rsidP="006D043E">
      <w:pPr>
        <w:autoSpaceDE w:val="0"/>
        <w:autoSpaceDN w:val="0"/>
        <w:adjustRightInd w:val="0"/>
        <w:spacing w:after="0" w:line="240" w:lineRule="auto"/>
        <w:ind w:firstLine="567"/>
        <w:jc w:val="both"/>
        <w:outlineLvl w:val="1"/>
        <w:rPr>
          <w:rFonts w:ascii="Times New Roman" w:hAnsi="Times New Roman" w:cs="Times New Roman"/>
          <w:sz w:val="20"/>
          <w:szCs w:val="20"/>
        </w:rPr>
      </w:pPr>
      <w:r w:rsidRPr="006D043E">
        <w:rPr>
          <w:rFonts w:ascii="Times New Roman" w:hAnsi="Times New Roman" w:cs="Times New Roman"/>
          <w:sz w:val="20"/>
          <w:szCs w:val="20"/>
        </w:rPr>
        <w:t>9. Контроль за соблюдением условий, целей и порядка предоставления субсидий субъектам осуществляется в установленном порядке Администрацией и иными органами  финансового контроля, в том числе путем проведения проверок.</w:t>
      </w:r>
    </w:p>
    <w:p w:rsidR="006D043E" w:rsidRPr="006D043E" w:rsidRDefault="006D043E" w:rsidP="006D043E">
      <w:pPr>
        <w:autoSpaceDE w:val="0"/>
        <w:autoSpaceDN w:val="0"/>
        <w:adjustRightInd w:val="0"/>
        <w:spacing w:after="0" w:line="240" w:lineRule="auto"/>
        <w:ind w:firstLine="567"/>
        <w:jc w:val="both"/>
        <w:outlineLvl w:val="1"/>
        <w:rPr>
          <w:rFonts w:ascii="Times New Roman" w:hAnsi="Times New Roman" w:cs="Times New Roman"/>
          <w:sz w:val="20"/>
          <w:szCs w:val="20"/>
        </w:rPr>
      </w:pPr>
    </w:p>
    <w:p w:rsidR="006D043E" w:rsidRPr="006D043E" w:rsidRDefault="006D043E" w:rsidP="006D043E">
      <w:pPr>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ind w:firstLine="567"/>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0"/>
        <w:rPr>
          <w:rFonts w:ascii="Times New Roman" w:hAnsi="Times New Roman" w:cs="Times New Roman"/>
          <w:sz w:val="20"/>
          <w:szCs w:val="20"/>
        </w:rPr>
      </w:pPr>
      <w:r w:rsidRPr="006D043E">
        <w:rPr>
          <w:rFonts w:ascii="Times New Roman" w:hAnsi="Times New Roman" w:cs="Times New Roman"/>
          <w:sz w:val="20"/>
          <w:szCs w:val="20"/>
        </w:rPr>
        <w:t xml:space="preserve">Приложение 1 </w:t>
      </w:r>
    </w:p>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к порядку субсидирования части</w:t>
      </w:r>
    </w:p>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расходов на реализацию малых</w:t>
      </w:r>
    </w:p>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проектов в сфере малого</w:t>
      </w:r>
    </w:p>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предпринимательства</w:t>
      </w:r>
    </w:p>
    <w:p w:rsidR="006D043E" w:rsidRPr="006D043E" w:rsidRDefault="006D043E" w:rsidP="006D043E">
      <w:pPr>
        <w:spacing w:after="0" w:line="240" w:lineRule="auto"/>
        <w:jc w:val="right"/>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ФОРМА ЗАЯВКИ</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НА ПОЛУЧЕНИЕ ФИНАНСОВОЙ ПОДДЕРЖКИ</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"Руководителю администрации</w:t>
      </w: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муниципального района "Ижемский"</w:t>
      </w: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169460, Республика Коми, Ижемский район,</w:t>
      </w:r>
    </w:p>
    <w:p w:rsidR="006D043E" w:rsidRPr="006D043E" w:rsidRDefault="006D043E" w:rsidP="006D043E">
      <w:pPr>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                                        с. Ижма, ул. Советская, д.45</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ЗАЯВКА</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Наименование заявителя _____________________________________________________                      </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(полное наименование)</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ОГРН _________________________ дата регистрации 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ИНН __________________________ КПП (при наличии) 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Расчетный счет № __________________________________________________________ в _________________________________________________________________________ БИК 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Корреспондентский счет №___________________________________________________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Юридический адрес_________________________________________________________ 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Почтовый адрес (место нахождения) ___________________________________________ 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Телефон (______) ____________ Факс ____________ E-mail 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Контактное лицо (ФИО, должность, телефон)____________________________________ 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Прошу    предоставить    финансовую   поддержку   по   следующему направлению:</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
      </w:tblGrid>
      <w:tr w:rsidR="006D043E" w:rsidRPr="006D043E" w:rsidTr="006D043E">
        <w:trPr>
          <w:trHeight w:val="392"/>
        </w:trPr>
        <w:tc>
          <w:tcPr>
            <w:tcW w:w="444" w:type="dxa"/>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r>
    </w:tbl>
    <w:p w:rsidR="006D043E" w:rsidRPr="006D043E" w:rsidRDefault="006D043E" w:rsidP="006D043E">
      <w:pPr>
        <w:spacing w:after="0" w:line="240" w:lineRule="auto"/>
        <w:ind w:left="851" w:right="283" w:hanging="851"/>
        <w:rPr>
          <w:rFonts w:ascii="Times New Roman" w:hAnsi="Times New Roman" w:cs="Times New Roman"/>
          <w:sz w:val="20"/>
          <w:szCs w:val="20"/>
        </w:rPr>
      </w:pP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Субсидирование части расходов на реализацию малых проектов</w:t>
      </w:r>
    </w:p>
    <w:p w:rsidR="006D043E" w:rsidRPr="006D043E" w:rsidRDefault="006D043E" w:rsidP="006D043E">
      <w:pPr>
        <w:spacing w:after="0" w:line="240" w:lineRule="auto"/>
        <w:ind w:left="851" w:right="283" w:hanging="851"/>
        <w:rPr>
          <w:rFonts w:ascii="Times New Roman" w:hAnsi="Times New Roman" w:cs="Times New Roman"/>
          <w:sz w:val="20"/>
          <w:szCs w:val="20"/>
        </w:rPr>
      </w:pPr>
      <w:r w:rsidRPr="006D043E">
        <w:rPr>
          <w:rFonts w:ascii="Times New Roman" w:hAnsi="Times New Roman" w:cs="Times New Roman"/>
          <w:sz w:val="20"/>
          <w:szCs w:val="20"/>
        </w:rPr>
        <w:t xml:space="preserve">              в сфере предпринимательства</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Настоящим подтверждаем, что</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___________________________________________________________________________</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(наименование заявителя)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является  кредитной,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является участником соглашений о разделе продукции;</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осуществляет  предпринимательскую  деятельность в сфере игорного бизнеса;</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имеет  задолженности  по  уплате  налогов,  сборов, пеней и иных обязательных   платежей   в   бюджетную   систему  Российской  Федерации  и внебюджетные фонды;</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не   имеет   задолженности   по  заработной  плате  перед  наемными работниками более 1 месяца.</w:t>
      </w:r>
    </w:p>
    <w:p w:rsidR="006D043E" w:rsidRPr="006D043E" w:rsidRDefault="006D043E" w:rsidP="006D043E">
      <w:pPr>
        <w:autoSpaceDE w:val="0"/>
        <w:autoSpaceDN w:val="0"/>
        <w:adjustRightInd w:val="0"/>
        <w:spacing w:after="0" w:line="240" w:lineRule="auto"/>
        <w:ind w:right="425"/>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Дополнительно сообщаем о себе следующую информацию:</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bl>
      <w:tblPr>
        <w:tblW w:w="0" w:type="auto"/>
        <w:tblCellSpacing w:w="5" w:type="nil"/>
        <w:tblInd w:w="75" w:type="dxa"/>
        <w:tblLayout w:type="fixed"/>
        <w:tblCellMar>
          <w:left w:w="75" w:type="dxa"/>
          <w:right w:w="75" w:type="dxa"/>
        </w:tblCellMar>
        <w:tblLook w:val="0000"/>
      </w:tblPr>
      <w:tblGrid>
        <w:gridCol w:w="4536"/>
        <w:gridCol w:w="1779"/>
        <w:gridCol w:w="2200"/>
      </w:tblGrid>
      <w:tr w:rsidR="006D043E" w:rsidRPr="006D043E" w:rsidTr="006D043E">
        <w:trPr>
          <w:trHeight w:val="400"/>
          <w:tblCellSpacing w:w="5" w:type="nil"/>
        </w:trPr>
        <w:tc>
          <w:tcPr>
            <w:tcW w:w="4536"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Наименование показателя</w:t>
            </w:r>
          </w:p>
        </w:tc>
        <w:tc>
          <w:tcPr>
            <w:tcW w:w="1779"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Единицы</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измерения</w:t>
            </w:r>
          </w:p>
        </w:tc>
        <w:tc>
          <w:tcPr>
            <w:tcW w:w="2200" w:type="dxa"/>
            <w:tcBorders>
              <w:top w:val="single" w:sz="8" w:space="0" w:color="auto"/>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Значение показателя за</w:t>
            </w:r>
          </w:p>
          <w:p w:rsidR="006D043E" w:rsidRPr="006D043E" w:rsidRDefault="006D043E" w:rsidP="006D043E">
            <w:pPr>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предшествующий 20 _  год</w:t>
            </w:r>
          </w:p>
        </w:tc>
      </w:tr>
      <w:tr w:rsidR="006D043E" w:rsidRPr="006D043E" w:rsidTr="006D043E">
        <w:trPr>
          <w:trHeight w:val="400"/>
          <w:tblCellSpacing w:w="5" w:type="nil"/>
        </w:trPr>
        <w:tc>
          <w:tcPr>
            <w:tcW w:w="4536" w:type="dxa"/>
            <w:tcBorders>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Выручка от продажи товаров,  продукции,</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работ, услуг (без НДС)                 </w:t>
            </w:r>
          </w:p>
        </w:tc>
        <w:tc>
          <w:tcPr>
            <w:tcW w:w="1779" w:type="dxa"/>
            <w:tcBorders>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тыс. руб.</w:t>
            </w:r>
          </w:p>
        </w:tc>
        <w:tc>
          <w:tcPr>
            <w:tcW w:w="2200" w:type="dxa"/>
            <w:tcBorders>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r>
      <w:tr w:rsidR="006D043E" w:rsidRPr="006D043E" w:rsidTr="006D043E">
        <w:trPr>
          <w:tblCellSpacing w:w="5" w:type="nil"/>
        </w:trPr>
        <w:tc>
          <w:tcPr>
            <w:tcW w:w="4536" w:type="dxa"/>
            <w:tcBorders>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Средняя численность работников         </w:t>
            </w:r>
          </w:p>
        </w:tc>
        <w:tc>
          <w:tcPr>
            <w:tcW w:w="1779" w:type="dxa"/>
            <w:tcBorders>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человек  </w:t>
            </w:r>
          </w:p>
        </w:tc>
        <w:tc>
          <w:tcPr>
            <w:tcW w:w="2200" w:type="dxa"/>
            <w:tcBorders>
              <w:left w:val="single" w:sz="8" w:space="0" w:color="auto"/>
              <w:bottom w:val="single" w:sz="8" w:space="0" w:color="auto"/>
              <w:right w:val="single" w:sz="8" w:space="0" w:color="auto"/>
            </w:tcBorders>
          </w:tcPr>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tc>
      </w:tr>
    </w:tbl>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К заявке прилагаются следующие документы: 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"___" __________ 20__ года ____________/  _____________/   ________________/</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 должность)             (подпись)                 (расшифровка)           </w:t>
      </w: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rPr>
          <w:rFonts w:ascii="Times New Roman" w:hAnsi="Times New Roman" w:cs="Times New Roman"/>
          <w:sz w:val="20"/>
          <w:szCs w:val="20"/>
        </w:rPr>
      </w:pPr>
    </w:p>
    <w:p w:rsidR="006D043E" w:rsidRPr="006D043E" w:rsidRDefault="006D043E" w:rsidP="006D043E">
      <w:pPr>
        <w:pStyle w:val="ConsPlusNormal"/>
        <w:ind w:firstLine="284"/>
        <w:jc w:val="both"/>
        <w:rPr>
          <w:rFonts w:ascii="Times New Roman" w:hAnsi="Times New Roman" w:cs="Times New Roman"/>
        </w:rPr>
      </w:pPr>
      <w:r w:rsidRPr="006D043E">
        <w:rPr>
          <w:rFonts w:ascii="Times New Roman" w:hAnsi="Times New Roman" w:cs="Times New Roman"/>
        </w:rPr>
        <w:t xml:space="preserve">    М.П.</w:t>
      </w:r>
    </w:p>
    <w:p w:rsidR="006D043E" w:rsidRPr="006D043E" w:rsidRDefault="006D043E" w:rsidP="006D043E">
      <w:pPr>
        <w:pStyle w:val="ConsPlusTitle"/>
        <w:widowControl/>
        <w:rPr>
          <w:b w:val="0"/>
          <w:sz w:val="20"/>
          <w:szCs w:val="20"/>
        </w:rPr>
      </w:pPr>
      <w:r w:rsidRPr="006D043E">
        <w:rPr>
          <w:sz w:val="20"/>
          <w:szCs w:val="20"/>
        </w:rPr>
        <w:t xml:space="preserve">             </w:t>
      </w:r>
    </w:p>
    <w:tbl>
      <w:tblPr>
        <w:tblW w:w="0" w:type="auto"/>
        <w:tblInd w:w="108" w:type="dxa"/>
        <w:tblLayout w:type="fixed"/>
        <w:tblLook w:val="04A0"/>
      </w:tblPr>
      <w:tblGrid>
        <w:gridCol w:w="3420"/>
        <w:gridCol w:w="2160"/>
        <w:gridCol w:w="3780"/>
      </w:tblGrid>
      <w:tr w:rsidR="006D043E" w:rsidRPr="006D043E" w:rsidTr="006D043E">
        <w:trPr>
          <w:cantSplit/>
        </w:trPr>
        <w:tc>
          <w:tcPr>
            <w:tcW w:w="3420" w:type="dxa"/>
          </w:tcPr>
          <w:tbl>
            <w:tblPr>
              <w:tblW w:w="5310" w:type="dxa"/>
              <w:tblInd w:w="108" w:type="dxa"/>
              <w:tblLayout w:type="fixed"/>
              <w:tblLook w:val="04A0"/>
            </w:tblPr>
            <w:tblGrid>
              <w:gridCol w:w="3182"/>
              <w:gridCol w:w="688"/>
              <w:gridCol w:w="1440"/>
            </w:tblGrid>
            <w:tr w:rsidR="006D043E" w:rsidRPr="006D043E" w:rsidTr="006D043E">
              <w:trPr>
                <w:cantSplit/>
                <w:trHeight w:val="1169"/>
              </w:trPr>
              <w:tc>
                <w:tcPr>
                  <w:tcW w:w="3181"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688" w:type="dxa"/>
                  <w:hideMark/>
                </w:tcPr>
                <w:p w:rsidR="006D043E" w:rsidRPr="006D043E" w:rsidRDefault="006D043E" w:rsidP="006D043E">
                  <w:pPr>
                    <w:rPr>
                      <w:rFonts w:ascii="Times New Roman" w:eastAsia="Calibri" w:hAnsi="Times New Roman" w:cs="Times New Roman"/>
                      <w:sz w:val="20"/>
                      <w:szCs w:val="20"/>
                    </w:rPr>
                  </w:pPr>
                </w:p>
              </w:tc>
              <w:tc>
                <w:tcPr>
                  <w:tcW w:w="1439" w:type="dxa"/>
                  <w:hideMark/>
                </w:tcPr>
                <w:p w:rsidR="006D043E" w:rsidRPr="006D043E" w:rsidRDefault="006D043E" w:rsidP="006D043E">
                  <w:pPr>
                    <w:rPr>
                      <w:rFonts w:ascii="Times New Roman" w:eastAsia="Calibri" w:hAnsi="Times New Roman" w:cs="Times New Roman"/>
                      <w:sz w:val="20"/>
                      <w:szCs w:val="20"/>
                    </w:rPr>
                  </w:pPr>
                </w:p>
              </w:tc>
            </w:tr>
          </w:tbl>
          <w:p w:rsidR="006D043E" w:rsidRPr="006D043E" w:rsidRDefault="006D043E" w:rsidP="006D043E">
            <w:pPr>
              <w:jc w:val="center"/>
              <w:rPr>
                <w:rFonts w:ascii="Times New Roman" w:hAnsi="Times New Roman" w:cs="Times New Roman"/>
                <w:b/>
                <w:bCs/>
                <w:sz w:val="20"/>
                <w:szCs w:val="20"/>
              </w:rPr>
            </w:pPr>
          </w:p>
        </w:tc>
        <w:tc>
          <w:tcPr>
            <w:tcW w:w="2160" w:type="dxa"/>
            <w:hideMark/>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581025" cy="685800"/>
                  <wp:effectExtent l="19050" t="0" r="9525" b="0"/>
                  <wp:docPr id="28" name="Рисунок 1" descr="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герб1"/>
                          <pic:cNvPicPr>
                            <a:picLocks noChangeAspect="1" noChangeArrowheads="1"/>
                          </pic:cNvPicPr>
                        </pic:nvPicPr>
                        <pic:blipFill>
                          <a:blip r:embed="rId13" cstate="print"/>
                          <a:srcRect/>
                          <a:stretch>
                            <a:fillRect/>
                          </a:stretch>
                        </pic:blipFill>
                        <pic:spPr bwMode="auto">
                          <a:xfrm>
                            <a:off x="0" y="0"/>
                            <a:ext cx="581025" cy="685800"/>
                          </a:xfrm>
                          <a:prstGeom prst="rect">
                            <a:avLst/>
                          </a:prstGeom>
                          <a:noFill/>
                          <a:ln w="9525">
                            <a:noFill/>
                            <a:miter lim="800000"/>
                            <a:headEnd/>
                            <a:tailEnd/>
                          </a:ln>
                        </pic:spPr>
                      </pic:pic>
                    </a:graphicData>
                  </a:graphic>
                </wp:inline>
              </w:drawing>
            </w:r>
          </w:p>
        </w:tc>
        <w:tc>
          <w:tcPr>
            <w:tcW w:w="3780" w:type="dxa"/>
            <w:hideMark/>
          </w:tcPr>
          <w:p w:rsidR="006D043E" w:rsidRPr="006D043E" w:rsidRDefault="006D043E" w:rsidP="006D043E">
            <w:pPr>
              <w:rPr>
                <w:rFonts w:ascii="Times New Roman" w:hAnsi="Times New Roman" w:cs="Times New Roman"/>
                <w:b/>
                <w:bCs/>
                <w:sz w:val="20"/>
                <w:szCs w:val="20"/>
              </w:rPr>
            </w:pPr>
            <w:r w:rsidRPr="006D043E">
              <w:rPr>
                <w:rFonts w:ascii="Times New Roman" w:hAnsi="Times New Roman" w:cs="Times New Roman"/>
                <w:b/>
                <w:bCs/>
                <w:sz w:val="20"/>
                <w:szCs w:val="20"/>
              </w:rPr>
              <w:t xml:space="preserve">               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keepNext/>
        <w:jc w:val="center"/>
        <w:outlineLvl w:val="0"/>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П О С Т А Н О В Л Е Н И Е</w:t>
      </w: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ind w:left="142" w:hanging="142"/>
        <w:rPr>
          <w:rFonts w:ascii="Times New Roman" w:hAnsi="Times New Roman" w:cs="Times New Roman"/>
          <w:sz w:val="20"/>
          <w:szCs w:val="20"/>
        </w:rPr>
      </w:pPr>
      <w:r w:rsidRPr="006D043E">
        <w:rPr>
          <w:rFonts w:ascii="Times New Roman" w:hAnsi="Times New Roman" w:cs="Times New Roman"/>
          <w:sz w:val="20"/>
          <w:szCs w:val="20"/>
        </w:rPr>
        <w:t xml:space="preserve">от 23 марта 2016 года </w:t>
      </w:r>
      <w:r w:rsidRPr="006D043E">
        <w:rPr>
          <w:rFonts w:ascii="Times New Roman" w:hAnsi="Times New Roman" w:cs="Times New Roman"/>
          <w:sz w:val="20"/>
          <w:szCs w:val="20"/>
        </w:rPr>
        <w:tab/>
        <w:t xml:space="preserve">                                                                             №  178</w:t>
      </w:r>
    </w:p>
    <w:p w:rsidR="006D043E" w:rsidRPr="006D043E" w:rsidRDefault="006D043E" w:rsidP="006D043E">
      <w:pPr>
        <w:autoSpaceDN w:val="0"/>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autoSpaceDN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pStyle w:val="ConsPlusNormal"/>
        <w:jc w:val="center"/>
        <w:outlineLvl w:val="0"/>
        <w:rPr>
          <w:rFonts w:ascii="Times New Roman" w:hAnsi="Times New Roman" w:cs="Times New Roman"/>
          <w:b/>
          <w:bCs/>
        </w:rPr>
      </w:pPr>
    </w:p>
    <w:p w:rsidR="006D043E" w:rsidRPr="006D043E" w:rsidRDefault="006D043E" w:rsidP="006D043E">
      <w:pPr>
        <w:pStyle w:val="ConsPlusNormal"/>
        <w:jc w:val="center"/>
        <w:outlineLvl w:val="0"/>
        <w:rPr>
          <w:rFonts w:ascii="Times New Roman" w:hAnsi="Times New Roman" w:cs="Times New Roman"/>
          <w:bCs/>
        </w:rPr>
      </w:pPr>
      <w:r w:rsidRPr="006D043E">
        <w:rPr>
          <w:rFonts w:ascii="Times New Roman" w:hAnsi="Times New Roman" w:cs="Times New Roman"/>
          <w:bCs/>
        </w:rPr>
        <w:t xml:space="preserve">Об утверждении Положения об оценке эффективности деятельности руководителей муниципальных бюджетных учреждений культуры и учреждения дополнительного образования детей в сфере культуры </w:t>
      </w:r>
    </w:p>
    <w:p w:rsidR="006D043E" w:rsidRPr="006D043E" w:rsidRDefault="006D043E" w:rsidP="006D043E">
      <w:pPr>
        <w:pStyle w:val="ConsPlusNormal"/>
        <w:jc w:val="right"/>
        <w:outlineLvl w:val="0"/>
        <w:rPr>
          <w:rFonts w:ascii="Times New Roman" w:hAnsi="Times New Roman" w:cs="Times New Roman"/>
          <w:bCs/>
        </w:rPr>
      </w:pPr>
    </w:p>
    <w:p w:rsidR="006D043E" w:rsidRPr="006D043E" w:rsidRDefault="006D043E" w:rsidP="006D043E">
      <w:pPr>
        <w:pStyle w:val="ConsPlusNormal"/>
        <w:jc w:val="both"/>
        <w:outlineLvl w:val="0"/>
        <w:rPr>
          <w:rFonts w:ascii="Times New Roman" w:hAnsi="Times New Roman" w:cs="Times New Roman"/>
        </w:rPr>
      </w:pPr>
      <w:r w:rsidRPr="006D043E">
        <w:rPr>
          <w:rFonts w:ascii="Times New Roman" w:hAnsi="Times New Roman" w:cs="Times New Roman"/>
          <w:bCs/>
        </w:rPr>
        <w:tab/>
      </w:r>
      <w:r w:rsidRPr="006D043E">
        <w:rPr>
          <w:rFonts w:ascii="Times New Roman" w:hAnsi="Times New Roman" w:cs="Times New Roman"/>
        </w:rPr>
        <w:t xml:space="preserve">В целях регулирования оплаты труда руководителей муниципальных бюджетных учреждений культуры и учреждений дополнительного образования детей сферы культуры муниципального района «Ижемский» и в соответствии с </w:t>
      </w:r>
      <w:hyperlink r:id="rId130" w:history="1">
        <w:r w:rsidRPr="006D043E">
          <w:rPr>
            <w:rFonts w:ascii="Times New Roman" w:hAnsi="Times New Roman" w:cs="Times New Roman"/>
          </w:rPr>
          <w:t>распоряжением</w:t>
        </w:r>
      </w:hyperlink>
      <w:r w:rsidRPr="006D043E">
        <w:rPr>
          <w:rFonts w:ascii="Times New Roman" w:hAnsi="Times New Roman" w:cs="Times New Roman"/>
        </w:rPr>
        <w:t xml:space="preserve"> Правительства Республики Коми от 26 ноября 2012 г. № 2190-р «Об утверждении Программы поэтапного совершенствования системы оплаты труда в государственных (муниципальных) учреждениях на 2012 - 2018 годы», </w:t>
      </w:r>
      <w:hyperlink r:id="rId131" w:history="1">
        <w:r w:rsidRPr="006D043E">
          <w:rPr>
            <w:rFonts w:ascii="Times New Roman" w:hAnsi="Times New Roman" w:cs="Times New Roman"/>
          </w:rPr>
          <w:t>приказом</w:t>
        </w:r>
      </w:hyperlink>
      <w:r w:rsidRPr="006D043E">
        <w:rPr>
          <w:rFonts w:ascii="Times New Roman" w:hAnsi="Times New Roman" w:cs="Times New Roman"/>
        </w:rPr>
        <w:t xml:space="preserve"> Министерства культуры Республики Коми от 29 декабря 2012 г. № 637-од </w:t>
      </w:r>
    </w:p>
    <w:p w:rsidR="006D043E" w:rsidRPr="006D043E" w:rsidRDefault="006D043E" w:rsidP="006D043E">
      <w:pPr>
        <w:pStyle w:val="ConsPlusNormal"/>
        <w:jc w:val="both"/>
        <w:outlineLvl w:val="0"/>
        <w:rPr>
          <w:rFonts w:ascii="Times New Roman" w:hAnsi="Times New Roman" w:cs="Times New Roman"/>
        </w:rPr>
      </w:pPr>
    </w:p>
    <w:p w:rsidR="006D043E" w:rsidRPr="006D043E" w:rsidRDefault="006D043E" w:rsidP="006D043E">
      <w:pPr>
        <w:pStyle w:val="ConsPlusNormal"/>
        <w:jc w:val="center"/>
        <w:outlineLvl w:val="0"/>
        <w:rPr>
          <w:rFonts w:ascii="Times New Roman" w:hAnsi="Times New Roman" w:cs="Times New Roman"/>
        </w:rPr>
      </w:pPr>
      <w:r w:rsidRPr="006D043E">
        <w:rPr>
          <w:rFonts w:ascii="Times New Roman" w:hAnsi="Times New Roman" w:cs="Times New Roman"/>
        </w:rPr>
        <w:t>администрация муниципального района «Ижемский»</w:t>
      </w:r>
    </w:p>
    <w:p w:rsidR="006D043E" w:rsidRPr="006D043E" w:rsidRDefault="006D043E" w:rsidP="006D043E">
      <w:pPr>
        <w:pStyle w:val="ConsPlusNormal"/>
        <w:jc w:val="both"/>
        <w:outlineLvl w:val="0"/>
        <w:rPr>
          <w:rFonts w:ascii="Times New Roman" w:hAnsi="Times New Roman" w:cs="Times New Roman"/>
        </w:rPr>
      </w:pPr>
    </w:p>
    <w:p w:rsidR="006D043E" w:rsidRPr="006D043E" w:rsidRDefault="006D043E" w:rsidP="006D043E">
      <w:pPr>
        <w:pStyle w:val="ConsPlusNormal"/>
        <w:jc w:val="center"/>
        <w:outlineLvl w:val="0"/>
        <w:rPr>
          <w:rFonts w:ascii="Times New Roman" w:hAnsi="Times New Roman" w:cs="Times New Roman"/>
        </w:rPr>
      </w:pPr>
      <w:r w:rsidRPr="006D043E">
        <w:rPr>
          <w:rFonts w:ascii="Times New Roman" w:hAnsi="Times New Roman" w:cs="Times New Roman"/>
        </w:rPr>
        <w:t>П О С Т А Н О В Л Я Е Т:</w:t>
      </w:r>
    </w:p>
    <w:p w:rsidR="006D043E" w:rsidRPr="006D043E" w:rsidRDefault="006D043E" w:rsidP="006D043E">
      <w:pPr>
        <w:pStyle w:val="ConsPlusNormal"/>
        <w:jc w:val="center"/>
        <w:outlineLvl w:val="0"/>
        <w:rPr>
          <w:rFonts w:ascii="Times New Roman" w:hAnsi="Times New Roman" w:cs="Times New Roman"/>
          <w:bCs/>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1. Утвердить </w:t>
      </w:r>
      <w:hyperlink w:anchor="Par37" w:history="1">
        <w:r w:rsidRPr="006D043E">
          <w:rPr>
            <w:rFonts w:ascii="Times New Roman" w:hAnsi="Times New Roman" w:cs="Times New Roman"/>
          </w:rPr>
          <w:t>Положение</w:t>
        </w:r>
      </w:hyperlink>
      <w:r w:rsidRPr="006D043E">
        <w:rPr>
          <w:rFonts w:ascii="Times New Roman" w:hAnsi="Times New Roman" w:cs="Times New Roman"/>
        </w:rPr>
        <w:t xml:space="preserve"> об оценке эффективности деятельности руководителей муниципальных бюджетных учреждений культуры и учреждений дополнительного образования детей сферы культуры муниципального района «Ижемский» согласно приложению.</w:t>
      </w:r>
    </w:p>
    <w:p w:rsidR="006D043E" w:rsidRPr="006D043E" w:rsidRDefault="006D043E" w:rsidP="006D043E">
      <w:pPr>
        <w:pStyle w:val="ConsPlusNormal"/>
        <w:ind w:firstLine="540"/>
        <w:jc w:val="both"/>
        <w:rPr>
          <w:rFonts w:ascii="Times New Roman" w:hAnsi="Times New Roman" w:cs="Times New Roman"/>
          <w:bCs/>
        </w:rPr>
      </w:pPr>
      <w:r w:rsidRPr="006D043E">
        <w:rPr>
          <w:rFonts w:ascii="Times New Roman" w:hAnsi="Times New Roman" w:cs="Times New Roman"/>
        </w:rPr>
        <w:t xml:space="preserve">2. Признать утратившим силу </w:t>
      </w:r>
      <w:hyperlink r:id="rId132" w:history="1">
        <w:r w:rsidRPr="006D043E">
          <w:rPr>
            <w:rFonts w:ascii="Times New Roman" w:hAnsi="Times New Roman" w:cs="Times New Roman"/>
          </w:rPr>
          <w:t>постановления</w:t>
        </w:r>
      </w:hyperlink>
      <w:r w:rsidRPr="006D043E">
        <w:rPr>
          <w:rFonts w:ascii="Times New Roman" w:hAnsi="Times New Roman" w:cs="Times New Roman"/>
        </w:rPr>
        <w:t xml:space="preserve"> администрации муниципального района «Ижемский» </w:t>
      </w:r>
      <w:r w:rsidRPr="006D043E">
        <w:rPr>
          <w:rFonts w:ascii="Times New Roman" w:hAnsi="Times New Roman" w:cs="Times New Roman"/>
          <w:bCs/>
        </w:rPr>
        <w:t>от 16 апреля 2008 года № 194 «Об утверждении отраслевого положения «О порядке установления доплат, надбавок, иных выплат стимулирующего характера и оказания материальной помощи работникам муниципальных учреждений культуры Ижемского района», от 9 июля 2014 года № 623 «Об утверждении порядка оценки эффективности деятельности руководителей муниципальных учреждений культуры муниципального района «Ижемский».</w:t>
      </w:r>
    </w:p>
    <w:p w:rsidR="006D043E" w:rsidRPr="006D043E" w:rsidRDefault="006D043E" w:rsidP="006D043E">
      <w:pPr>
        <w:pStyle w:val="ConsPlusNormal"/>
        <w:jc w:val="both"/>
        <w:rPr>
          <w:rFonts w:ascii="Times New Roman" w:hAnsi="Times New Roman" w:cs="Times New Roman"/>
          <w:bCs/>
        </w:rPr>
      </w:pPr>
      <w:r w:rsidRPr="006D043E">
        <w:rPr>
          <w:rFonts w:ascii="Times New Roman" w:hAnsi="Times New Roman" w:cs="Times New Roman"/>
          <w:bCs/>
        </w:rPr>
        <w:t xml:space="preserve">      3. </w:t>
      </w:r>
      <w:r w:rsidRPr="006D043E">
        <w:rPr>
          <w:rFonts w:ascii="Times New Roman" w:hAnsi="Times New Roman" w:cs="Times New Roman"/>
        </w:rPr>
        <w:t>Контроль за исполнением настоящего постановления возложить на заместителя руководителя администрации муниципального района «Ижемский» Р.Е. Селивёрстова.</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      4. Настоящее постановление вступает в силу со дня официального опубликования (обнародования).</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      </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Заместитель руководителя администрации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муниципального района «Ижемский»                                   Р.Е. Селивёрстов</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right"/>
        <w:outlineLvl w:val="0"/>
        <w:rPr>
          <w:rFonts w:ascii="Times New Roman" w:hAnsi="Times New Roman" w:cs="Times New Roman"/>
        </w:rPr>
      </w:pPr>
    </w:p>
    <w:p w:rsidR="006D043E" w:rsidRPr="006D043E" w:rsidRDefault="006D043E" w:rsidP="006D043E">
      <w:pPr>
        <w:pStyle w:val="ConsPlusNormal"/>
        <w:jc w:val="right"/>
        <w:outlineLvl w:val="0"/>
        <w:rPr>
          <w:rFonts w:ascii="Times New Roman" w:hAnsi="Times New Roman" w:cs="Times New Roman"/>
        </w:rPr>
      </w:pPr>
    </w:p>
    <w:p w:rsidR="006D043E" w:rsidRPr="006D043E" w:rsidRDefault="006D043E" w:rsidP="006D043E">
      <w:pPr>
        <w:pStyle w:val="ConsPlusNormal"/>
        <w:jc w:val="right"/>
        <w:outlineLvl w:val="0"/>
        <w:rPr>
          <w:rFonts w:ascii="Times New Roman" w:hAnsi="Times New Roman" w:cs="Times New Roman"/>
        </w:rPr>
      </w:pPr>
    </w:p>
    <w:p w:rsidR="006D043E" w:rsidRPr="006D043E" w:rsidRDefault="006D043E" w:rsidP="006D043E">
      <w:pPr>
        <w:pStyle w:val="ConsPlusNormal"/>
        <w:outlineLvl w:val="0"/>
        <w:rPr>
          <w:rFonts w:ascii="Times New Roman" w:hAnsi="Times New Roman" w:cs="Times New Roman"/>
        </w:rPr>
      </w:pPr>
    </w:p>
    <w:p w:rsidR="006D043E" w:rsidRPr="006D043E" w:rsidRDefault="006D043E" w:rsidP="006D043E">
      <w:pPr>
        <w:pStyle w:val="ConsPlusNormal"/>
        <w:jc w:val="right"/>
        <w:outlineLvl w:val="0"/>
        <w:rPr>
          <w:rFonts w:ascii="Times New Roman" w:hAnsi="Times New Roman" w:cs="Times New Roman"/>
        </w:rPr>
      </w:pP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 к постановлению</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администрации муниципального района</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«Ижемский» от 23 марта 2016 г. № 178</w:t>
      </w:r>
    </w:p>
    <w:p w:rsidR="006D043E" w:rsidRPr="006D043E" w:rsidRDefault="006D043E" w:rsidP="006D043E">
      <w:pPr>
        <w:pStyle w:val="ConsPlusNormal"/>
        <w:jc w:val="right"/>
        <w:rPr>
          <w:rFonts w:ascii="Times New Roman" w:hAnsi="Times New Roman" w:cs="Times New Roman"/>
        </w:rPr>
      </w:pPr>
      <w:r w:rsidRPr="006D043E">
        <w:rPr>
          <w:rFonts w:ascii="Times New Roman" w:hAnsi="Times New Roman" w:cs="Times New Roman"/>
        </w:rPr>
        <w:t>(приложение)</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b/>
          <w:bCs/>
        </w:rPr>
      </w:pPr>
      <w:bookmarkStart w:id="74" w:name="Par37"/>
      <w:bookmarkEnd w:id="74"/>
      <w:r w:rsidRPr="006D043E">
        <w:rPr>
          <w:rFonts w:ascii="Times New Roman" w:hAnsi="Times New Roman" w:cs="Times New Roman"/>
          <w:b/>
          <w:bCs/>
        </w:rPr>
        <w:t>ПОЛОЖЕНИЕ</w:t>
      </w:r>
    </w:p>
    <w:p w:rsidR="006D043E" w:rsidRPr="006D043E" w:rsidRDefault="006D043E" w:rsidP="006D043E">
      <w:pPr>
        <w:pStyle w:val="ConsPlusNormal"/>
        <w:jc w:val="center"/>
        <w:rPr>
          <w:rFonts w:ascii="Times New Roman" w:hAnsi="Times New Roman" w:cs="Times New Roman"/>
          <w:b/>
          <w:bCs/>
        </w:rPr>
      </w:pPr>
      <w:r w:rsidRPr="006D043E">
        <w:rPr>
          <w:rFonts w:ascii="Times New Roman" w:hAnsi="Times New Roman" w:cs="Times New Roman"/>
          <w:b/>
          <w:bCs/>
        </w:rPr>
        <w:t>ОБ ОЦЕНКЕ ЭФФЕКТИВНОСТИ ДЕЯТЕЛЬНОСТИ РУКОВОДИТЕЛЕЙ</w:t>
      </w:r>
    </w:p>
    <w:p w:rsidR="006D043E" w:rsidRPr="006D043E" w:rsidRDefault="006D043E" w:rsidP="006D043E">
      <w:pPr>
        <w:pStyle w:val="ConsPlusNormal"/>
        <w:jc w:val="center"/>
        <w:rPr>
          <w:rFonts w:ascii="Times New Roman" w:hAnsi="Times New Roman" w:cs="Times New Roman"/>
          <w:b/>
          <w:bCs/>
        </w:rPr>
      </w:pPr>
      <w:r w:rsidRPr="006D043E">
        <w:rPr>
          <w:rFonts w:ascii="Times New Roman" w:hAnsi="Times New Roman" w:cs="Times New Roman"/>
          <w:b/>
          <w:bCs/>
        </w:rPr>
        <w:t>МУНИЦИПАЛЬНЫХ БЮДЖЕТНЫХ УЧРЕЖДЕНИЙ КУЛЬТУРЫ  И УЧРЕЖДЕНИЙ</w:t>
      </w:r>
    </w:p>
    <w:p w:rsidR="006D043E" w:rsidRPr="006D043E" w:rsidRDefault="006D043E" w:rsidP="006D043E">
      <w:pPr>
        <w:pStyle w:val="ConsPlusNormal"/>
        <w:jc w:val="center"/>
        <w:rPr>
          <w:rFonts w:ascii="Times New Roman" w:hAnsi="Times New Roman" w:cs="Times New Roman"/>
          <w:b/>
          <w:bCs/>
        </w:rPr>
      </w:pPr>
      <w:r w:rsidRPr="006D043E">
        <w:rPr>
          <w:rFonts w:ascii="Times New Roman" w:hAnsi="Times New Roman" w:cs="Times New Roman"/>
          <w:b/>
          <w:bCs/>
        </w:rPr>
        <w:t>ДОПОЛНИТЕЛЬНОГО ОБРАЗОВАНИЯ ДЕТЕЙ СФЕРЫ КУЛЬТУРЫ</w:t>
      </w:r>
    </w:p>
    <w:p w:rsidR="006D043E" w:rsidRPr="006D043E" w:rsidRDefault="006D043E" w:rsidP="006D043E">
      <w:pPr>
        <w:pStyle w:val="ConsPlusNormal"/>
        <w:jc w:val="center"/>
        <w:rPr>
          <w:rFonts w:ascii="Times New Roman" w:hAnsi="Times New Roman" w:cs="Times New Roman"/>
          <w:b/>
          <w:bCs/>
        </w:rPr>
      </w:pPr>
      <w:r w:rsidRPr="006D043E">
        <w:rPr>
          <w:rFonts w:ascii="Times New Roman" w:hAnsi="Times New Roman" w:cs="Times New Roman"/>
          <w:b/>
          <w:bCs/>
        </w:rPr>
        <w:t>МУНИЦИПАЛЬНОГО РАЙОНА «ИЖЕМСКИЙ»</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outlineLvl w:val="1"/>
        <w:rPr>
          <w:rFonts w:ascii="Times New Roman" w:hAnsi="Times New Roman" w:cs="Times New Roman"/>
        </w:rPr>
      </w:pPr>
      <w:r w:rsidRPr="006D043E">
        <w:rPr>
          <w:rFonts w:ascii="Times New Roman" w:hAnsi="Times New Roman" w:cs="Times New Roman"/>
        </w:rPr>
        <w:t>1. Общие положения</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1.1. Настоящее Положение об оценке эффективности деятельности руководителей муниципальных бюджетных учреждений культуры и учреждений дополнительного образования детей сферы культуры муниципального района «Ижемский» (далее - Положение) определяет порядок и критерии оценки эффективности профессиональной деятельности руководителей муниципальных бюджетных учреждений культуры и учреждений дополнительного образования детей сферы культуры муниципального района «Ижемский» (далее - Учреждения).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1.2. Настоящее Положение разработано в целях повышения качества работы руководителей Учреждений, развития творческой активности и инициативы при выполнении поставленных задач, успешного и добросовестного исполнения должностных обязанностей, эффективного развития управленческой деятельности.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1.3. Задачи оценки эффективности профессиональной деятельности руководителей: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получение объективных данных о текущем состоянии, а в дальнейшем - динамике успешности, конкурентоспособности деятельности руководителей Учреждений на основе внешней экспертной оценки деятельности;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выявление потенциала и проблемных направлений для работы по повышению эффективности деятельности руководителей Учреждений согласно полученным данным;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проведение системной самооценки руководителем Учреждения собственных результатов профессиональной деятельности.</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outlineLvl w:val="1"/>
        <w:rPr>
          <w:rFonts w:ascii="Times New Roman" w:hAnsi="Times New Roman" w:cs="Times New Roman"/>
        </w:rPr>
      </w:pPr>
      <w:bookmarkStart w:id="75" w:name="Par52"/>
      <w:bookmarkEnd w:id="75"/>
      <w:r w:rsidRPr="006D043E">
        <w:rPr>
          <w:rFonts w:ascii="Times New Roman" w:hAnsi="Times New Roman" w:cs="Times New Roman"/>
        </w:rPr>
        <w:t>2. Основания и порядок проведения оценки</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2.1. Основанием для оценки результативности профессиональной деятельности руководителей Учреждений служит отчет Учреждений за истекший календарный год, ежегодно представляемый руководителем Учреждения начальнику Управления культуры администрации муниципального района «Ижемский» (далее - Работодатель) и размещаемый на официальном сайте каждого Учреждения. Отчет размещается на официальном сайте Учреждения до 25 января следующего года за текущим годом.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2.2. Данные отчета позволят оценить уровень эффективности управления Учреждением по основным направлениям:</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эффективность исполнения муниципальных услуг в Учреждении (далее - услуга);</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эффективность инновационной (научной, методической, организационной) деятельности Учреждения;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эффективность финансово-экономической и имущественной деятельности Учреждения;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эффективность обеспечения условий, направленных на безопасность занимающихся и (или) посетителей, получающих услуги;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уровень исполнительской дисциплины.</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2.3. По каждому направлению формируются и утверждаются показатели, позволяющие оценить деятельность руководителя Учреждения.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2.4. Для измерения значения каждого показателя формируются индикаторы, которые позволяют в зависимости от значения показателя присваивать то или иное количество баллов руководителю Учреждения.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2.5. Система показателей качества и результативности труда руководителей Учреждений со значениями индикаторов размещена в </w:t>
      </w:r>
      <w:hyperlink w:anchor="Par82" w:history="1">
        <w:r w:rsidRPr="006D043E">
          <w:rPr>
            <w:rFonts w:ascii="Times New Roman" w:hAnsi="Times New Roman" w:cs="Times New Roman"/>
          </w:rPr>
          <w:t>разделе 3</w:t>
        </w:r>
      </w:hyperlink>
      <w:r w:rsidRPr="006D043E">
        <w:rPr>
          <w:rFonts w:ascii="Times New Roman" w:hAnsi="Times New Roman" w:cs="Times New Roman"/>
        </w:rPr>
        <w:t xml:space="preserve"> настоящего Положения.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2.6. Для проведения объективной внешней оценки результативности профессиональной деятельности руководителей Учреждений Работодателем создаётся комиссия, в состав которой входят представители администрации муниципального района «Ижемский», Управление культуры администрации муниципального района «Ижемский». Состав комиссии, положение о комиссии утверждаются распоряжением администрации муниципального района «Ижемский» (далее – Комиссия).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2.7. Комиссия на основе представленных руководителями Учреждений Работодателю отчетов осуществляет оценку эффективности деятельности руководителей Учреждений.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2.8. Комиссия принимает решение о назначении и размере надбавки за интенсивность и высокие результаты работы руководителям Учреждений открытым голосованием при условии присутствия не менее половины членов комиссии. Принятое решение оформляется протоколом. На основании данного протокола и в порядке, определенном в </w:t>
      </w:r>
      <w:hyperlink w:anchor="Par52" w:history="1">
        <w:r w:rsidRPr="006D043E">
          <w:rPr>
            <w:rFonts w:ascii="Times New Roman" w:hAnsi="Times New Roman" w:cs="Times New Roman"/>
          </w:rPr>
          <w:t>разделе 2</w:t>
        </w:r>
      </w:hyperlink>
      <w:r w:rsidRPr="006D043E">
        <w:rPr>
          <w:rFonts w:ascii="Times New Roman" w:hAnsi="Times New Roman" w:cs="Times New Roman"/>
        </w:rPr>
        <w:t xml:space="preserve"> настоящего Положения, издается приказ Управления культуры администрации муниципального района «Ижемский» о назначении надбавки за интенсивность и высокие результаты работы руководителям Учреждений.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2.10. Оценка эффективности деятельности руководителей Учреждений производится по итогам прошедшего календарного года. Надбавка за интенсивность, высокие результаты работы устанавливается на год.</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2.11. Оценка профессиональной деятельности вновь назначенных руководителей производится по итогам работы в течение квартала с момента назначения. Надбавка за интенсивность и высокие результаты работы устанавливается на период до конца текущего года.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2.12. Надбавка за интенсивность и высокие результаты работы снимается в полном объеме за:</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1) наличие обоснованных жалоб со стороны родителей на предоставление и качество услуги, повлекших за собой нарушение прав детей в учреждении;</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 бесконтрольное расходование фонда оплаты труда Учреждения;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3) нарушение требований действующих законодательств;</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4) дисциплинарное взыскание, повлекшее за собой ущерб Учреждению (в том числе штрафы);</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5) низкую исполнительскую дисциплину.</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2.13. Назначение надбавки за интенсивность и высокие результаты работы руководителям Учреждений производится при достижении значений суммарных показателей - не менее 68 баллов, если менее 68 баллов, то данная надбавка не устанавливаются.</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2.14. Размер надбавки за интенсивность и высокие результаты работы руководителям Учреждений устанавливается до 200% от должностного оклада.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2.16. В случае несогласия с решением комиссии руководителю Учреждения предоставляется право обжалования результатов оценки комиссии путем подачи апелляции в адрес комиссии в течение трех рабочих дней со дня издания приказа о назначении надбавки за интенсивность и высокие результаты работы.</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jc w:val="center"/>
        <w:outlineLvl w:val="1"/>
        <w:rPr>
          <w:rFonts w:ascii="Times New Roman" w:hAnsi="Times New Roman" w:cs="Times New Roman"/>
        </w:rPr>
      </w:pPr>
      <w:bookmarkStart w:id="76" w:name="Par82"/>
      <w:bookmarkEnd w:id="76"/>
      <w:r w:rsidRPr="006D043E">
        <w:rPr>
          <w:rFonts w:ascii="Times New Roman" w:hAnsi="Times New Roman" w:cs="Times New Roman"/>
        </w:rPr>
        <w:t>3. Показатели оценки эффективности деятельности</w:t>
      </w:r>
    </w:p>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руководителей Учреждений</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Профессиональная деятельность руководителя Учреждения оценивается комиссией в баллах по следующим показателям:</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tbl>
      <w:tblPr>
        <w:tblW w:w="9637" w:type="dxa"/>
        <w:tblInd w:w="62" w:type="dxa"/>
        <w:tblLayout w:type="fixed"/>
        <w:tblCellMar>
          <w:top w:w="102" w:type="dxa"/>
          <w:left w:w="62" w:type="dxa"/>
          <w:bottom w:w="102" w:type="dxa"/>
          <w:right w:w="62" w:type="dxa"/>
        </w:tblCellMar>
        <w:tblLook w:val="0000"/>
      </w:tblPr>
      <w:tblGrid>
        <w:gridCol w:w="624"/>
        <w:gridCol w:w="2324"/>
        <w:gridCol w:w="5102"/>
        <w:gridCol w:w="30"/>
        <w:gridCol w:w="1557"/>
      </w:tblGrid>
      <w:tr w:rsidR="006D043E" w:rsidRPr="006D043E" w:rsidTr="006D043E">
        <w:tc>
          <w:tcPr>
            <w:tcW w:w="6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N п/п</w:t>
            </w:r>
          </w:p>
        </w:tc>
        <w:tc>
          <w:tcPr>
            <w:tcW w:w="2324"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center"/>
              <w:rPr>
                <w:rFonts w:ascii="Times New Roman" w:hAnsi="Times New Roman" w:cs="Times New Roman"/>
              </w:rPr>
            </w:pPr>
            <w:r w:rsidRPr="006D043E">
              <w:rPr>
                <w:rFonts w:ascii="Times New Roman" w:hAnsi="Times New Roman" w:cs="Times New Roman"/>
              </w:rPr>
              <w:t>Наименование показателя эффективности деятельности руководителей</w:t>
            </w:r>
          </w:p>
        </w:tc>
        <w:tc>
          <w:tcPr>
            <w:tcW w:w="5102"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Критерии оценки</w:t>
            </w:r>
          </w:p>
        </w:tc>
        <w:tc>
          <w:tcPr>
            <w:tcW w:w="1587" w:type="dxa"/>
            <w:gridSpan w:val="2"/>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Количество баллов</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1</w:t>
            </w:r>
          </w:p>
        </w:tc>
        <w:tc>
          <w:tcPr>
            <w:tcW w:w="23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2</w:t>
            </w:r>
          </w:p>
        </w:tc>
        <w:tc>
          <w:tcPr>
            <w:tcW w:w="5102"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3</w:t>
            </w:r>
          </w:p>
        </w:tc>
        <w:tc>
          <w:tcPr>
            <w:tcW w:w="1587" w:type="dxa"/>
            <w:gridSpan w:val="2"/>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4</w:t>
            </w:r>
          </w:p>
        </w:tc>
      </w:tr>
      <w:tr w:rsidR="006D043E" w:rsidRPr="006D043E" w:rsidTr="006D043E">
        <w:tc>
          <w:tcPr>
            <w:tcW w:w="9637" w:type="dxa"/>
            <w:gridSpan w:val="5"/>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2"/>
              <w:rPr>
                <w:rFonts w:ascii="Times New Roman" w:hAnsi="Times New Roman" w:cs="Times New Roman"/>
              </w:rPr>
            </w:pPr>
            <w:r w:rsidRPr="006D043E">
              <w:rPr>
                <w:rFonts w:ascii="Times New Roman" w:hAnsi="Times New Roman" w:cs="Times New Roman"/>
              </w:rPr>
              <w:t>I. Основная деятельность Учреждения</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1.1.</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Выполнение муниципального задания</w:t>
            </w:r>
          </w:p>
        </w:tc>
        <w:tc>
          <w:tcPr>
            <w:tcW w:w="5132" w:type="dxa"/>
            <w:gridSpan w:val="2"/>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Выполнение муниципального задания в полном объеме.</w:t>
            </w:r>
          </w:p>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Объем выполненного муниципального задания определяется как отношение количества фактически оказанных услуг в Учреждении к объему услуг, планируемых к оказанию за отчетный период согласно муниципальному заданию.</w:t>
            </w:r>
          </w:p>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Пункты муниципального задания, в которых определен объем оказываемых услуг, считаются выполненными, если отношение количества фактически оказанных услуг в Учреждении к объему услуг, планируемых к оказанию за отчетный период согласно муниципальному заданию, составляет:</w:t>
            </w:r>
          </w:p>
        </w:tc>
        <w:tc>
          <w:tcPr>
            <w:tcW w:w="1557" w:type="dxa"/>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не менее 100%</w:t>
            </w:r>
          </w:p>
        </w:tc>
        <w:tc>
          <w:tcPr>
            <w:tcW w:w="1557" w:type="dxa"/>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10 баллов </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от 80% до 100%</w:t>
            </w:r>
          </w:p>
        </w:tc>
        <w:tc>
          <w:tcPr>
            <w:tcW w:w="1557" w:type="dxa"/>
            <w:tcBorders>
              <w:left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8 баллов </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менее 80%</w:t>
            </w:r>
          </w:p>
        </w:tc>
        <w:tc>
          <w:tcPr>
            <w:tcW w:w="1557" w:type="dxa"/>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1.2.</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Обеспечение комплексной безопасности Учреждения</w:t>
            </w:r>
          </w:p>
        </w:tc>
        <w:tc>
          <w:tcPr>
            <w:tcW w:w="5132" w:type="dxa"/>
            <w:gridSpan w:val="2"/>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Соблюдение мер противопожарной и антитеррористической безопасности, правил по охране труда, санитарно-гигиенических правил в рамках плана финансово-хозяйственной деятельности Учреждения.</w:t>
            </w:r>
          </w:p>
        </w:tc>
        <w:tc>
          <w:tcPr>
            <w:tcW w:w="1557" w:type="dxa"/>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и эффективное функционирование пожарной сигнализации и "тревожной кнопки", отсутствие зарегистрированных случаев травматизма граждан и работников Учреждения за отчетный период, своевременная подготовка к отопительному сезону и т.п. (отсутствие предписаний, представлений, замечаний со стороны контролирующих и надзорных органов по итогам проведенных проверок либо отсутствие самих проверок):</w:t>
            </w:r>
          </w:p>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20 и более</w:t>
            </w:r>
          </w:p>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15 и более</w:t>
            </w:r>
          </w:p>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для учреждений, не имеющих филиалов</w:t>
            </w:r>
          </w:p>
        </w:tc>
        <w:tc>
          <w:tcPr>
            <w:tcW w:w="1557" w:type="dxa"/>
            <w:tcBorders>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 балла</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предписаний, представлений, предложений, не исполненных в срок контрольно-надзорных органов</w:t>
            </w:r>
          </w:p>
        </w:tc>
        <w:tc>
          <w:tcPr>
            <w:tcW w:w="1557" w:type="dxa"/>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rPr>
          <w:trHeight w:val="1643"/>
        </w:trPr>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1.3.</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Удовлетворенность граждан качеством и доступностью предоставления услуг</w:t>
            </w:r>
          </w:p>
        </w:tc>
        <w:tc>
          <w:tcPr>
            <w:tcW w:w="5132" w:type="dxa"/>
            <w:gridSpan w:val="2"/>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Положительные результаты опроса (в форме анкетирования) граждан о качестве и доступности предоставления услуг в Учреждении по итогам прошедшего года, а также отсутствие письменных жалоб, поступивших от граждан:</w:t>
            </w:r>
          </w:p>
          <w:p w:rsidR="006D043E" w:rsidRPr="006D043E" w:rsidRDefault="006D043E" w:rsidP="006D043E">
            <w:pPr>
              <w:pStyle w:val="ConsPlusNormal"/>
              <w:jc w:val="both"/>
              <w:rPr>
                <w:rFonts w:ascii="Times New Roman" w:hAnsi="Times New Roman" w:cs="Times New Roman"/>
              </w:rPr>
            </w:pPr>
          </w:p>
        </w:tc>
        <w:tc>
          <w:tcPr>
            <w:tcW w:w="1557" w:type="dxa"/>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письменных жалоб, поступивших от граждан, на качество оказания услуг, признанных обоснованными по результатам проверок вышестоящей организацией и контрольно-надзорных органов</w:t>
            </w:r>
          </w:p>
        </w:tc>
        <w:tc>
          <w:tcPr>
            <w:tcW w:w="1557" w:type="dxa"/>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1.4.</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Осуществление инновационной деятельности</w:t>
            </w:r>
          </w:p>
        </w:tc>
        <w:tc>
          <w:tcPr>
            <w:tcW w:w="5132" w:type="dxa"/>
            <w:gridSpan w:val="2"/>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 xml:space="preserve">Достижение позитивных результатов работы в условиях действия новых адаптированных эффективных авторских программ, внедрения инновационной деятельности (дипломы, свидетельства инновационной деятельности, выигранные гранты): </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имеющих 3 диплома, свидетельства инновационной деятельности, выигранных гранта;</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имеющих 2 диплома,  свидетельства инновационной деятельности, выигранных гранта;</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имеющих 1 диплом,  свидетельство инновационной деятельности, выигранный грант</w:t>
            </w:r>
          </w:p>
        </w:tc>
        <w:tc>
          <w:tcPr>
            <w:tcW w:w="1557" w:type="dxa"/>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8 баллов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Недостижение позитивных результатов работы в условиях действия новых адаптированных эффективных авторских программ, внедренных в работу Учреждения (отсутствие у Учреждения дипломов, свидетельств об инновационной деятельности, выигранных грантов, признанных проектов)</w:t>
            </w:r>
          </w:p>
        </w:tc>
        <w:tc>
          <w:tcPr>
            <w:tcW w:w="1557" w:type="dxa"/>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1.5.</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Обеспечение информационной открытости Учреждения</w:t>
            </w:r>
          </w:p>
        </w:tc>
        <w:tc>
          <w:tcPr>
            <w:tcW w:w="5132" w:type="dxa"/>
            <w:gridSpan w:val="2"/>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Своевременное обеспечение регистрации и размещения информации об Учреждении в соответствии с установленными показателями на федеральном портале.</w:t>
            </w:r>
          </w:p>
        </w:tc>
        <w:tc>
          <w:tcPr>
            <w:tcW w:w="1557" w:type="dxa"/>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Несвоевременное обеспечение регистрации и размещении информации об Учреждении в соответствии с установленными показателями на федеральном портале.</w:t>
            </w:r>
          </w:p>
        </w:tc>
        <w:tc>
          <w:tcPr>
            <w:tcW w:w="1557" w:type="dxa"/>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1.6.</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Проведение информационно-разъяснительной работы среди граждан, а также популяризация деятельности Учреждения</w:t>
            </w:r>
          </w:p>
        </w:tc>
        <w:tc>
          <w:tcPr>
            <w:tcW w:w="5132" w:type="dxa"/>
            <w:gridSpan w:val="2"/>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во всех филиалах Учреждении стендов с информацией о перечне предоставляемых услуг, в том числе на платной основе, о правах и обязанностях граждан, получающих услуги, о действующем социальном законодательстве и с другой информацией:</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20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15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не имеющих филиалов</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Отсутствие хотя бы в одном филиале Учреждения стенда с информацией о перечне предоставляемых услуг, в том числе на платной основе, о правах и обязанностях граждан, получающих услуги, о действующем социальном законодательстве и с другой информацией</w:t>
            </w:r>
          </w:p>
        </w:tc>
        <w:tc>
          <w:tcPr>
            <w:tcW w:w="1557" w:type="dxa"/>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vanish/>
              </w:rPr>
              <w:t xml:space="preserve">до реждения дзорных органовобрайона "униципального района "профессиональной деятельности руководителей Учреждений Работодателем </w:t>
            </w: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 балла</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32" w:type="dxa"/>
            <w:gridSpan w:val="2"/>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у Учреждения официального Интернет-сайта, его системное сопровождение и регулярное обновление информации на сайте</w:t>
            </w:r>
          </w:p>
        </w:tc>
        <w:tc>
          <w:tcPr>
            <w:tcW w:w="1557" w:type="dxa"/>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1.7.</w:t>
            </w:r>
          </w:p>
        </w:tc>
        <w:tc>
          <w:tcPr>
            <w:tcW w:w="23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Независимая оценка деятельности Учреждения</w:t>
            </w:r>
          </w:p>
        </w:tc>
        <w:tc>
          <w:tcPr>
            <w:tcW w:w="5132" w:type="dxa"/>
            <w:gridSpan w:val="2"/>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Положительная оценка качества работы Учреждения Общественным советом по итогам работы за прошедший год</w:t>
            </w:r>
            <w:r w:rsidRPr="006D043E">
              <w:rPr>
                <w:rStyle w:val="affffff2"/>
                <w:rFonts w:ascii="Times New Roman" w:hAnsi="Times New Roman" w:cs="Times New Roman"/>
              </w:rPr>
              <w:endnoteReference w:id="1"/>
            </w:r>
          </w:p>
        </w:tc>
        <w:tc>
          <w:tcPr>
            <w:tcW w:w="1557"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1.8.</w:t>
            </w:r>
          </w:p>
        </w:tc>
        <w:tc>
          <w:tcPr>
            <w:tcW w:w="23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Работа с несовершеннолетними, состоящими на учёте в органах и учреждениях профилактики</w:t>
            </w:r>
          </w:p>
        </w:tc>
        <w:tc>
          <w:tcPr>
            <w:tcW w:w="5132" w:type="dxa"/>
            <w:gridSpan w:val="2"/>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Постоянно занимающихся детей в кружках, клубных формированиях культурно-досуговых учреждений</w:t>
            </w:r>
            <w:r w:rsidRPr="006D043E">
              <w:rPr>
                <w:rStyle w:val="affffff3"/>
                <w:rFonts w:ascii="Times New Roman" w:hAnsi="Times New Roman" w:cs="Times New Roman"/>
              </w:rPr>
              <w:footnoteReference w:id="1"/>
            </w:r>
            <w:r w:rsidRPr="006D043E">
              <w:rPr>
                <w:rFonts w:ascii="Times New Roman" w:hAnsi="Times New Roman" w:cs="Times New Roman"/>
              </w:rPr>
              <w:t xml:space="preserve"> и посещающих библиотеки: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15% от общего числа детей, состоящих на учёте в органах и учреждениях профилактики.</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10% от общего числа детей, состоящих на учёте в органах и учреждениях профилактики</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8% от общего числа детей, состоящих на учёте в органах и учреждениях профилактики.</w:t>
            </w:r>
          </w:p>
          <w:p w:rsidR="006D043E" w:rsidRPr="006D043E" w:rsidRDefault="006D043E" w:rsidP="006D043E">
            <w:pPr>
              <w:pStyle w:val="ConsPlusNormal"/>
              <w:jc w:val="both"/>
              <w:rPr>
                <w:rFonts w:ascii="Times New Roman" w:hAnsi="Times New Roman" w:cs="Times New Roman"/>
              </w:rPr>
            </w:pPr>
          </w:p>
        </w:tc>
        <w:tc>
          <w:tcPr>
            <w:tcW w:w="1557"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 балла</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tc>
      </w:tr>
      <w:tr w:rsidR="006D043E" w:rsidRPr="006D043E" w:rsidTr="006D043E">
        <w:tc>
          <w:tcPr>
            <w:tcW w:w="9637" w:type="dxa"/>
            <w:gridSpan w:val="5"/>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2"/>
              <w:rPr>
                <w:rFonts w:ascii="Times New Roman" w:hAnsi="Times New Roman" w:cs="Times New Roman"/>
              </w:rPr>
            </w:pPr>
            <w:r w:rsidRPr="006D043E">
              <w:rPr>
                <w:rFonts w:ascii="Times New Roman" w:hAnsi="Times New Roman" w:cs="Times New Roman"/>
              </w:rPr>
              <w:t>II. Финансово-экономическая деятельность и исполнительская дисциплина руководителя Учреждения</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2.1.</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Целевое и эффективное использование бюджетных и внебюджетных средств, в том числе в рамках муниципального задания; эффективность расходования средств, полученных от взимания платы с граждан за предоставление услуг в рамках плана финансово-хозяйственной деятельности</w:t>
            </w:r>
          </w:p>
        </w:tc>
        <w:tc>
          <w:tcPr>
            <w:tcW w:w="5102" w:type="dxa"/>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средств в течение учетного периода:</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20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15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не имеющих филиалов</w:t>
            </w:r>
          </w:p>
        </w:tc>
        <w:tc>
          <w:tcPr>
            <w:tcW w:w="1587" w:type="dxa"/>
            <w:gridSpan w:val="2"/>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 балла</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просроченной дебиторской и кредиторской задолженности в течение учетного периода.</w:t>
            </w:r>
          </w:p>
        </w:tc>
        <w:tc>
          <w:tcPr>
            <w:tcW w:w="1587" w:type="dxa"/>
            <w:gridSpan w:val="2"/>
            <w:tcBorders>
              <w:left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нарушений финансово-хозяйственной деятельности, приведших к нецелевому и неэффективному расходованию бюджетных средств, установленных в ходе проверок.</w:t>
            </w:r>
          </w:p>
        </w:tc>
        <w:tc>
          <w:tcPr>
            <w:tcW w:w="1587" w:type="dxa"/>
            <w:gridSpan w:val="2"/>
            <w:tcBorders>
              <w:left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Наличие нормативного правового акта, регулирующего расходование средств, полученных от граждан за оказанные платные услуги.</w:t>
            </w:r>
          </w:p>
        </w:tc>
        <w:tc>
          <w:tcPr>
            <w:tcW w:w="1587" w:type="dxa"/>
            <w:gridSpan w:val="2"/>
            <w:tcBorders>
              <w:left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5 баллов</w:t>
            </w:r>
          </w:p>
        </w:tc>
      </w:tr>
      <w:tr w:rsidR="006D043E" w:rsidRPr="006D043E" w:rsidTr="006D043E">
        <w:tc>
          <w:tcPr>
            <w:tcW w:w="9637" w:type="dxa"/>
            <w:gridSpan w:val="5"/>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outlineLvl w:val="2"/>
              <w:rPr>
                <w:rFonts w:ascii="Times New Roman" w:hAnsi="Times New Roman" w:cs="Times New Roman"/>
              </w:rPr>
            </w:pPr>
            <w:r w:rsidRPr="006D043E">
              <w:rPr>
                <w:rFonts w:ascii="Times New Roman" w:hAnsi="Times New Roman" w:cs="Times New Roman"/>
              </w:rPr>
              <w:t>III. Деятельность руководителя Учреждения, направленная на работу с кадрами</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3.1.</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Укомплектованность Учреждения работниками, непосредственно оказывающими услуги</w:t>
            </w:r>
          </w:p>
        </w:tc>
        <w:tc>
          <w:tcPr>
            <w:tcW w:w="5102" w:type="dxa"/>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Доля укомплектованности, составляющая: 100%:</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20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15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не имеющих филиалов</w:t>
            </w:r>
          </w:p>
        </w:tc>
        <w:tc>
          <w:tcPr>
            <w:tcW w:w="1587" w:type="dxa"/>
            <w:gridSpan w:val="2"/>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 xml:space="preserve"> 10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 xml:space="preserve"> 5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 xml:space="preserve"> 3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от 75% до 100%:</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20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с филиалами 15 и более</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для учреждений, не имеющих филиалов</w:t>
            </w:r>
          </w:p>
        </w:tc>
        <w:tc>
          <w:tcPr>
            <w:tcW w:w="1587" w:type="dxa"/>
            <w:gridSpan w:val="2"/>
            <w:tcBorders>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8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4 баллов</w:t>
            </w: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2 балла</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Менее 75 %</w:t>
            </w:r>
          </w:p>
        </w:tc>
        <w:tc>
          <w:tcPr>
            <w:tcW w:w="1587" w:type="dxa"/>
            <w:gridSpan w:val="2"/>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p w:rsidR="006D043E" w:rsidRPr="006D043E" w:rsidRDefault="006D043E">
            <w:pPr>
              <w:pStyle w:val="ConsPlusNormal"/>
              <w:rPr>
                <w:rFonts w:ascii="Times New Roman" w:hAnsi="Times New Roman" w:cs="Times New Roman"/>
              </w:rPr>
            </w:pP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3.2.</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Управление персоналом</w:t>
            </w:r>
          </w:p>
        </w:tc>
        <w:tc>
          <w:tcPr>
            <w:tcW w:w="5102" w:type="dxa"/>
            <w:tcBorders>
              <w:top w:val="single" w:sz="4" w:space="0" w:color="auto"/>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Удельный вес работников Учреждения, прошедших повышение квалификации, переподготовку или стажировку, принявших участие в работе семинаров от общего количества работников Учреждения, требующих повышения квалификации, за год:</w:t>
            </w:r>
          </w:p>
        </w:tc>
        <w:tc>
          <w:tcPr>
            <w:tcW w:w="1587" w:type="dxa"/>
            <w:gridSpan w:val="2"/>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90-100%</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60% - 89,9</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50%-59,9</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менее 50%</w:t>
            </w:r>
          </w:p>
        </w:tc>
        <w:tc>
          <w:tcPr>
            <w:tcW w:w="1587" w:type="dxa"/>
            <w:gridSpan w:val="2"/>
            <w:tcBorders>
              <w:left w:val="single" w:sz="4" w:space="0" w:color="auto"/>
              <w:right w:val="single" w:sz="4" w:space="0" w:color="auto"/>
            </w:tcBorders>
          </w:tcPr>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8 баллов</w:t>
            </w:r>
          </w:p>
          <w:p w:rsidR="006D043E" w:rsidRPr="006D043E" w:rsidRDefault="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5 баллов</w:t>
            </w: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3.3.</w:t>
            </w:r>
          </w:p>
        </w:tc>
        <w:tc>
          <w:tcPr>
            <w:tcW w:w="2324"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Доведение средней заработной платы соответствующих категорий работников Учреждения до установленных соотношений среднемесячной заработной платы в регионе в соответствии с муниципальной "дорожной картой"</w:t>
            </w:r>
          </w:p>
        </w:tc>
        <w:tc>
          <w:tcPr>
            <w:tcW w:w="5102" w:type="dxa"/>
            <w:tcBorders>
              <w:top w:val="single" w:sz="4" w:space="0" w:color="auto"/>
              <w:left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Соблюдение установленных Учреждению показателей средней заработной платы работников. Доведение средней заработной платы соответствующих категорий работников Учреждения до установленных соотношений среднемесячной заработной платы в регионе в соответствии с региональной "дорожной картой".</w:t>
            </w:r>
          </w:p>
        </w:tc>
        <w:tc>
          <w:tcPr>
            <w:tcW w:w="1587" w:type="dxa"/>
            <w:gridSpan w:val="2"/>
            <w:tcBorders>
              <w:top w:val="single" w:sz="4" w:space="0" w:color="auto"/>
              <w:left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tc>
      </w:tr>
      <w:tr w:rsidR="006D043E" w:rsidRPr="006D043E" w:rsidTr="006D043E">
        <w:tc>
          <w:tcPr>
            <w:tcW w:w="6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2324" w:type="dxa"/>
            <w:vMerge/>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p>
        </w:tc>
        <w:tc>
          <w:tcPr>
            <w:tcW w:w="5102" w:type="dxa"/>
            <w:tcBorders>
              <w:left w:val="single" w:sz="4" w:space="0" w:color="auto"/>
              <w:bottom w:val="single" w:sz="4" w:space="0" w:color="auto"/>
              <w:right w:val="single" w:sz="4" w:space="0" w:color="auto"/>
            </w:tcBorders>
          </w:tcPr>
          <w:p w:rsidR="006D043E" w:rsidRPr="006D043E" w:rsidRDefault="006D043E">
            <w:pPr>
              <w:pStyle w:val="ConsPlusNormal"/>
              <w:jc w:val="both"/>
              <w:rPr>
                <w:rFonts w:ascii="Times New Roman" w:hAnsi="Times New Roman" w:cs="Times New Roman"/>
              </w:rPr>
            </w:pPr>
            <w:r w:rsidRPr="006D043E">
              <w:rPr>
                <w:rFonts w:ascii="Times New Roman" w:hAnsi="Times New Roman" w:cs="Times New Roman"/>
              </w:rPr>
              <w:t xml:space="preserve">Несоблюдение установленных Учреждению показателей средней заработной платы работников. </w:t>
            </w:r>
          </w:p>
        </w:tc>
        <w:tc>
          <w:tcPr>
            <w:tcW w:w="1587" w:type="dxa"/>
            <w:gridSpan w:val="2"/>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r w:rsidR="006D043E" w:rsidRPr="006D043E" w:rsidTr="006D043E">
        <w:tc>
          <w:tcPr>
            <w:tcW w:w="6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3.4.</w:t>
            </w:r>
          </w:p>
        </w:tc>
        <w:tc>
          <w:tcPr>
            <w:tcW w:w="2324"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Соблюдение предельной доли оплаты труда работников административно-управленческого персонала в фонде оплаты труда Учреждения</w:t>
            </w:r>
          </w:p>
        </w:tc>
        <w:tc>
          <w:tcPr>
            <w:tcW w:w="5102" w:type="dxa"/>
            <w:tcBorders>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Соблюдение установленной учредителем доли оплаты труда работников административно-управленческого персонала в фонде оплаты труда учреждения. </w:t>
            </w:r>
          </w:p>
          <w:p w:rsidR="006D043E" w:rsidRPr="006D043E" w:rsidRDefault="006D043E" w:rsidP="006D043E">
            <w:pPr>
              <w:pStyle w:val="ConsPlusNormal"/>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Несоблюдение установленной учредителем доли оплаты труда работников административно-управленческого персонала в фонде оплаты труда учреждения.</w:t>
            </w:r>
          </w:p>
        </w:tc>
        <w:tc>
          <w:tcPr>
            <w:tcW w:w="1587" w:type="dxa"/>
            <w:gridSpan w:val="2"/>
            <w:tcBorders>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10 баллов</w:t>
            </w: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p>
          <w:p w:rsidR="006D043E" w:rsidRPr="006D043E" w:rsidRDefault="006D043E">
            <w:pPr>
              <w:pStyle w:val="ConsPlusNormal"/>
              <w:rPr>
                <w:rFonts w:ascii="Times New Roman" w:hAnsi="Times New Roman" w:cs="Times New Roman"/>
              </w:rPr>
            </w:pPr>
            <w:r w:rsidRPr="006D043E">
              <w:rPr>
                <w:rFonts w:ascii="Times New Roman" w:hAnsi="Times New Roman" w:cs="Times New Roman"/>
              </w:rPr>
              <w:t>0 баллов</w:t>
            </w:r>
          </w:p>
        </w:tc>
      </w:tr>
    </w:tbl>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rPr>
          <w:rFonts w:ascii="Times New Roman" w:hAnsi="Times New Roman" w:cs="Times New Roman"/>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Суммарная оценка эффективности деятельности руководителя Учреждения определяется следующим образом: оценивается каждый показатель деятельности руководителя Учреждения в баллах. Размер надбавки за интенсивность и высокие результаты работы руководителя Учреждения устанавливается по результатам деятельности эффективности деятельности руководителя Учреждения в %: </w:t>
      </w:r>
    </w:p>
    <w:p w:rsidR="006D043E" w:rsidRPr="006D043E" w:rsidRDefault="006D043E" w:rsidP="006D043E">
      <w:pPr>
        <w:pStyle w:val="ConsPlusNormal"/>
        <w:rPr>
          <w:rFonts w:ascii="Times New Roman" w:hAnsi="Times New Roman" w:cs="Times New Roman"/>
        </w:rPr>
      </w:pPr>
    </w:p>
    <w:tbl>
      <w:tblPr>
        <w:tblW w:w="9638" w:type="dxa"/>
        <w:tblInd w:w="62" w:type="dxa"/>
        <w:tblLayout w:type="fixed"/>
        <w:tblCellMar>
          <w:top w:w="102" w:type="dxa"/>
          <w:left w:w="62" w:type="dxa"/>
          <w:bottom w:w="102" w:type="dxa"/>
          <w:right w:w="62" w:type="dxa"/>
        </w:tblCellMar>
        <w:tblLook w:val="0000"/>
      </w:tblPr>
      <w:tblGrid>
        <w:gridCol w:w="4819"/>
        <w:gridCol w:w="4819"/>
      </w:tblGrid>
      <w:tr w:rsidR="006D043E" w:rsidRPr="006D043E" w:rsidTr="006D043E">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Суммарная оценка эффективности деятельности руководителя Учреждения</w:t>
            </w:r>
          </w:p>
        </w:tc>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Размер надбавки за интенсивность и высокие результаты работы</w:t>
            </w:r>
          </w:p>
        </w:tc>
      </w:tr>
      <w:tr w:rsidR="006D043E" w:rsidRPr="006D043E" w:rsidTr="006D043E">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130-115 баллов</w:t>
            </w:r>
          </w:p>
        </w:tc>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до 200%</w:t>
            </w:r>
          </w:p>
        </w:tc>
      </w:tr>
      <w:tr w:rsidR="006D043E" w:rsidRPr="006D043E" w:rsidTr="006D043E">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114 - 100 баллов</w:t>
            </w:r>
          </w:p>
        </w:tc>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до 150%</w:t>
            </w:r>
          </w:p>
        </w:tc>
      </w:tr>
      <w:tr w:rsidR="006D043E" w:rsidRPr="006D043E" w:rsidTr="006D043E">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rPr>
                <w:rFonts w:ascii="Times New Roman" w:hAnsi="Times New Roman" w:cs="Times New Roman"/>
              </w:rPr>
            </w:pPr>
            <w:r w:rsidRPr="006D043E">
              <w:rPr>
                <w:rFonts w:ascii="Times New Roman" w:hAnsi="Times New Roman" w:cs="Times New Roman"/>
              </w:rPr>
              <w:t>99 - 68 баллов</w:t>
            </w:r>
          </w:p>
        </w:tc>
        <w:tc>
          <w:tcPr>
            <w:tcW w:w="4819" w:type="dxa"/>
            <w:tcBorders>
              <w:top w:val="single" w:sz="4" w:space="0" w:color="auto"/>
              <w:left w:val="single" w:sz="4" w:space="0" w:color="auto"/>
              <w:bottom w:val="single" w:sz="4" w:space="0" w:color="auto"/>
              <w:right w:val="single" w:sz="4" w:space="0" w:color="auto"/>
            </w:tcBorders>
          </w:tcPr>
          <w:p w:rsidR="006D043E" w:rsidRPr="006D043E" w:rsidRDefault="006D043E">
            <w:pPr>
              <w:pStyle w:val="ConsPlusNormal"/>
              <w:jc w:val="center"/>
              <w:rPr>
                <w:rFonts w:ascii="Times New Roman" w:hAnsi="Times New Roman" w:cs="Times New Roman"/>
              </w:rPr>
            </w:pPr>
            <w:r w:rsidRPr="006D043E">
              <w:rPr>
                <w:rFonts w:ascii="Times New Roman" w:hAnsi="Times New Roman" w:cs="Times New Roman"/>
              </w:rPr>
              <w:t>до 100%</w:t>
            </w:r>
          </w:p>
        </w:tc>
      </w:tr>
    </w:tbl>
    <w:p w:rsidR="006D043E" w:rsidRPr="006D043E" w:rsidRDefault="006D043E">
      <w:pPr>
        <w:rPr>
          <w:rFonts w:ascii="Times New Roman" w:hAnsi="Times New Roman" w:cs="Times New Roman"/>
          <w:sz w:val="20"/>
          <w:szCs w:val="20"/>
        </w:rPr>
      </w:pPr>
    </w:p>
    <w:tbl>
      <w:tblPr>
        <w:tblpPr w:leftFromText="180" w:rightFromText="180" w:vertAnchor="text" w:horzAnchor="margin" w:tblpY="2"/>
        <w:tblW w:w="9568" w:type="dxa"/>
        <w:tblLook w:val="01E0"/>
      </w:tblPr>
      <w:tblGrid>
        <w:gridCol w:w="3510"/>
        <w:gridCol w:w="2492"/>
        <w:gridCol w:w="3566"/>
      </w:tblGrid>
      <w:tr w:rsidR="006D043E" w:rsidRPr="006D043E">
        <w:tc>
          <w:tcPr>
            <w:tcW w:w="351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492"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542290" cy="669925"/>
                  <wp:effectExtent l="19050" t="0" r="0" b="0"/>
                  <wp:docPr id="2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01" cstate="print"/>
                          <a:srcRect/>
                          <a:stretch>
                            <a:fillRect/>
                          </a:stretch>
                        </pic:blipFill>
                        <pic:spPr bwMode="auto">
                          <a:xfrm>
                            <a:off x="0" y="0"/>
                            <a:ext cx="542290" cy="669925"/>
                          </a:xfrm>
                          <a:prstGeom prst="rect">
                            <a:avLst/>
                          </a:prstGeom>
                          <a:noFill/>
                          <a:ln w="9525">
                            <a:noFill/>
                            <a:miter lim="800000"/>
                            <a:headEnd/>
                            <a:tailEnd/>
                          </a:ln>
                        </pic:spPr>
                      </pic:pic>
                    </a:graphicData>
                  </a:graphic>
                </wp:inline>
              </w:drawing>
            </w:r>
          </w:p>
          <w:p w:rsidR="006D043E" w:rsidRPr="006D043E" w:rsidRDefault="006D043E" w:rsidP="006D043E">
            <w:pPr>
              <w:spacing w:after="0" w:line="240" w:lineRule="auto"/>
              <w:jc w:val="center"/>
              <w:rPr>
                <w:rFonts w:ascii="Times New Roman" w:hAnsi="Times New Roman" w:cs="Times New Roman"/>
                <w:b/>
                <w:bCs/>
                <w:sz w:val="20"/>
                <w:szCs w:val="20"/>
              </w:rPr>
            </w:pPr>
          </w:p>
        </w:tc>
        <w:tc>
          <w:tcPr>
            <w:tcW w:w="3566"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6D043E" w:rsidRPr="006D043E" w:rsidRDefault="006D043E" w:rsidP="007079FC">
      <w:pPr>
        <w:pStyle w:val="1"/>
        <w:jc w:val="center"/>
        <w:rPr>
          <w:spacing w:val="120"/>
          <w:sz w:val="20"/>
          <w:szCs w:val="20"/>
        </w:rPr>
      </w:pPr>
      <w:r w:rsidRPr="006D043E">
        <w:rPr>
          <w:spacing w:val="120"/>
          <w:sz w:val="20"/>
          <w:szCs w:val="20"/>
        </w:rPr>
        <w:t>ШУÖМ</w:t>
      </w:r>
    </w:p>
    <w:p w:rsidR="006D043E" w:rsidRPr="006D043E" w:rsidRDefault="006D043E" w:rsidP="007079FC">
      <w:pPr>
        <w:spacing w:after="0" w:line="240" w:lineRule="auto"/>
        <w:jc w:val="center"/>
        <w:rPr>
          <w:rFonts w:ascii="Times New Roman" w:hAnsi="Times New Roman" w:cs="Times New Roman"/>
          <w:sz w:val="20"/>
          <w:szCs w:val="20"/>
        </w:rPr>
      </w:pPr>
    </w:p>
    <w:p w:rsidR="006D043E" w:rsidRPr="006D043E" w:rsidRDefault="006D043E" w:rsidP="007079FC">
      <w:pPr>
        <w:pStyle w:val="1"/>
        <w:jc w:val="center"/>
        <w:rPr>
          <w:sz w:val="20"/>
          <w:szCs w:val="20"/>
        </w:rPr>
      </w:pPr>
      <w:r w:rsidRPr="006D043E">
        <w:rPr>
          <w:sz w:val="20"/>
          <w:szCs w:val="20"/>
        </w:rPr>
        <w:t>П О С Т А Н О В Л Е Н И Е</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ab/>
      </w:r>
      <w:r w:rsidRPr="006D043E">
        <w:rPr>
          <w:rFonts w:ascii="Times New Roman" w:hAnsi="Times New Roman" w:cs="Times New Roman"/>
          <w:sz w:val="20"/>
          <w:szCs w:val="20"/>
        </w:rPr>
        <w:tab/>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23 марта 2016 года                                                                                                № 179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tbl>
      <w:tblPr>
        <w:tblW w:w="0" w:type="auto"/>
        <w:tblInd w:w="-106" w:type="dxa"/>
        <w:tblLook w:val="01E0"/>
      </w:tblPr>
      <w:tblGrid>
        <w:gridCol w:w="9747"/>
      </w:tblGrid>
      <w:tr w:rsidR="006D043E" w:rsidRPr="006D043E">
        <w:trPr>
          <w:trHeight w:val="1279"/>
        </w:trPr>
        <w:tc>
          <w:tcPr>
            <w:tcW w:w="9747" w:type="dxa"/>
          </w:tcPr>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О внесении изменений в постановление администрации муниципального </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района «Ижемский» от 30 декабря 2014 года № 1263 «Об утверждении </w:t>
            </w: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муниципальной программы муниципального образования муниципального района «Ижемский» «Развитие транспортной системы»</w:t>
            </w:r>
          </w:p>
        </w:tc>
      </w:tr>
    </w:tbl>
    <w:p w:rsidR="006D043E" w:rsidRPr="006D043E" w:rsidRDefault="006D043E" w:rsidP="006D043E">
      <w:pPr>
        <w:tabs>
          <w:tab w:val="left" w:pos="720"/>
        </w:tabs>
        <w:spacing w:after="0" w:line="240" w:lineRule="auto"/>
        <w:jc w:val="both"/>
        <w:rPr>
          <w:rFonts w:ascii="Times New Roman" w:hAnsi="Times New Roman" w:cs="Times New Roman"/>
          <w:sz w:val="20"/>
          <w:szCs w:val="20"/>
        </w:rPr>
      </w:pPr>
    </w:p>
    <w:p w:rsidR="006D043E" w:rsidRPr="006D043E" w:rsidRDefault="006D043E" w:rsidP="006D043E">
      <w:pPr>
        <w:pStyle w:val="ConsPlusNonformat"/>
        <w:widowControl/>
        <w:ind w:firstLine="708"/>
        <w:jc w:val="both"/>
        <w:rPr>
          <w:rFonts w:ascii="Times New Roman" w:hAnsi="Times New Roman" w:cs="Times New Roman"/>
        </w:rPr>
      </w:pPr>
      <w:r w:rsidRPr="006D043E">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6D043E" w:rsidRPr="006D043E" w:rsidRDefault="006D043E" w:rsidP="006D043E">
      <w:pPr>
        <w:pStyle w:val="ConsPlusNonformat"/>
        <w:widowControl/>
        <w:jc w:val="both"/>
        <w:rPr>
          <w:rFonts w:ascii="Times New Roman" w:hAnsi="Times New Roman" w:cs="Times New Roman"/>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spacing w:after="0" w:line="240" w:lineRule="auto"/>
        <w:ind w:firstLine="709"/>
        <w:jc w:val="center"/>
        <w:rPr>
          <w:rFonts w:ascii="Times New Roman" w:hAnsi="Times New Roman" w:cs="Times New Roman"/>
          <w:sz w:val="20"/>
          <w:szCs w:val="20"/>
        </w:rPr>
      </w:pPr>
    </w:p>
    <w:p w:rsidR="006D043E" w:rsidRPr="006D043E" w:rsidRDefault="006D043E" w:rsidP="006D043E">
      <w:pPr>
        <w:pStyle w:val="ConsPlusNormal"/>
        <w:widowControl/>
        <w:jc w:val="center"/>
        <w:rPr>
          <w:rFonts w:ascii="Times New Roman" w:hAnsi="Times New Roman" w:cs="Times New Roman"/>
        </w:rPr>
      </w:pPr>
      <w:r w:rsidRPr="006D043E">
        <w:rPr>
          <w:rFonts w:ascii="Times New Roman" w:hAnsi="Times New Roman" w:cs="Times New Roman"/>
        </w:rPr>
        <w:t xml:space="preserve">П О С Т А Н О В Л Я Е Т: </w:t>
      </w:r>
    </w:p>
    <w:p w:rsidR="006D043E" w:rsidRPr="006D043E" w:rsidRDefault="006D043E" w:rsidP="006D043E">
      <w:pPr>
        <w:pStyle w:val="ConsPlusNormal"/>
        <w:widowControl/>
        <w:jc w:val="center"/>
        <w:rPr>
          <w:rFonts w:ascii="Times New Roman" w:hAnsi="Times New Roman" w:cs="Times New Roman"/>
        </w:rPr>
      </w:pPr>
    </w:p>
    <w:p w:rsidR="006D043E" w:rsidRPr="006D043E" w:rsidRDefault="006D043E" w:rsidP="006D043E">
      <w:pPr>
        <w:tabs>
          <w:tab w:val="left" w:pos="567"/>
        </w:tabs>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1. Внести в постановление администрации муниципального района «Ижемский» от 30 декабря 2014 года № 1263 «Об утверждении муниципальной программы муниципального образования муниципального района «Ижемский» «Развитие транспортной системы» (далее – Постановление) следующие изменения:</w:t>
      </w:r>
    </w:p>
    <w:p w:rsidR="006D043E" w:rsidRPr="006D043E" w:rsidRDefault="006D043E" w:rsidP="006D043E">
      <w:pPr>
        <w:pStyle w:val="ConsPlusNormal"/>
        <w:ind w:firstLine="709"/>
        <w:jc w:val="both"/>
        <w:rPr>
          <w:rFonts w:ascii="Times New Roman" w:hAnsi="Times New Roman" w:cs="Times New Roman"/>
        </w:rPr>
      </w:pP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 xml:space="preserve">1) позицию «Объемы финансирования программы» паспорта муниципальной программы муниципального образования муниципального района  «Ижемский» «Развитие транспортной системы» изложить в следующей редакции: </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tbl>
      <w:tblPr>
        <w:tblW w:w="9411" w:type="dxa"/>
        <w:tblCellSpacing w:w="5" w:type="nil"/>
        <w:tblInd w:w="75" w:type="dxa"/>
        <w:tblLayout w:type="fixed"/>
        <w:tblCellMar>
          <w:left w:w="75" w:type="dxa"/>
          <w:right w:w="75" w:type="dxa"/>
        </w:tblCellMar>
        <w:tblLook w:val="0000"/>
      </w:tblPr>
      <w:tblGrid>
        <w:gridCol w:w="2835"/>
        <w:gridCol w:w="6576"/>
      </w:tblGrid>
      <w:tr w:rsidR="006D043E" w:rsidRPr="006D043E" w:rsidTr="006D043E">
        <w:trPr>
          <w:tblCellSpacing w:w="5" w:type="nil"/>
        </w:trPr>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Объемы финансирования программы</w:t>
            </w:r>
          </w:p>
        </w:tc>
        <w:tc>
          <w:tcPr>
            <w:tcW w:w="65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Программы на период 2015-2018 годы предусматривается в размере  61972,2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21877,7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26170,5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33457,6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7503,8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12029,8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28514,6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14373,9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14140,7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tc>
      </w:tr>
    </w:tbl>
    <w:p w:rsidR="006D043E" w:rsidRPr="006D043E" w:rsidRDefault="006D043E" w:rsidP="006D043E">
      <w:pPr>
        <w:spacing w:after="0" w:line="240" w:lineRule="auto"/>
        <w:ind w:firstLine="708"/>
        <w:jc w:val="right"/>
        <w:rPr>
          <w:rFonts w:ascii="Times New Roman" w:hAnsi="Times New Roman" w:cs="Times New Roman"/>
          <w:bCs/>
          <w:sz w:val="20"/>
          <w:szCs w:val="20"/>
        </w:rPr>
      </w:pPr>
      <w:r w:rsidRPr="006D043E">
        <w:rPr>
          <w:rFonts w:ascii="Times New Roman" w:hAnsi="Times New Roman" w:cs="Times New Roman"/>
          <w:bCs/>
          <w:sz w:val="20"/>
          <w:szCs w:val="20"/>
        </w:rPr>
        <w:t>».</w:t>
      </w:r>
    </w:p>
    <w:p w:rsidR="006D043E" w:rsidRPr="006D043E" w:rsidRDefault="006D043E" w:rsidP="006D043E">
      <w:pPr>
        <w:spacing w:after="0" w:line="240" w:lineRule="auto"/>
        <w:ind w:firstLine="708"/>
        <w:jc w:val="both"/>
        <w:rPr>
          <w:rFonts w:ascii="Times New Roman" w:hAnsi="Times New Roman" w:cs="Times New Roman"/>
          <w:bCs/>
          <w:sz w:val="20"/>
          <w:szCs w:val="20"/>
        </w:rPr>
      </w:pPr>
    </w:p>
    <w:p w:rsidR="006D043E" w:rsidRPr="006D043E" w:rsidRDefault="006D043E" w:rsidP="006D043E">
      <w:pPr>
        <w:pStyle w:val="ConsPlusNormal"/>
        <w:ind w:firstLine="540"/>
        <w:jc w:val="both"/>
        <w:rPr>
          <w:rFonts w:ascii="Times New Roman" w:hAnsi="Times New Roman" w:cs="Times New Roman"/>
          <w:bCs/>
        </w:rPr>
      </w:pPr>
      <w:r w:rsidRPr="006D043E">
        <w:rPr>
          <w:rFonts w:ascii="Times New Roman" w:hAnsi="Times New Roman" w:cs="Times New Roman"/>
          <w:bCs/>
        </w:rPr>
        <w:t xml:space="preserve">    2) абзац второй раздела 4 Программы изложить в следующей редакции: </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bCs/>
        </w:rPr>
        <w:t>«</w:t>
      </w:r>
      <w:r w:rsidRPr="006D043E">
        <w:rPr>
          <w:rFonts w:ascii="Times New Roman" w:hAnsi="Times New Roman" w:cs="Times New Roman"/>
        </w:rPr>
        <w:t xml:space="preserve">В рамках </w:t>
      </w:r>
      <w:hyperlink w:anchor="Par534" w:history="1">
        <w:r w:rsidRPr="006D043E">
          <w:rPr>
            <w:rFonts w:ascii="Times New Roman" w:hAnsi="Times New Roman" w:cs="Times New Roman"/>
          </w:rPr>
          <w:t>Подпрограммы 1</w:t>
        </w:r>
      </w:hyperlink>
      <w:r w:rsidRPr="006D043E">
        <w:rPr>
          <w:rFonts w:ascii="Times New Roman" w:hAnsi="Times New Roman" w:cs="Times New Roman"/>
        </w:rPr>
        <w:t>. «Развитие транспортной инфраструктуры и дорожного хозяйства» предполагается реализация следующих основных мероприятий:</w:t>
      </w: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 xml:space="preserve">    - обеспечение содержания, ремонта и капитального ремонта автомобильных дорог общего пользования муниципального значения;</w:t>
      </w:r>
    </w:p>
    <w:p w:rsidR="006D043E" w:rsidRPr="006D043E" w:rsidRDefault="006D043E" w:rsidP="006D043E">
      <w:pPr>
        <w:tabs>
          <w:tab w:val="left" w:pos="567"/>
        </w:tabs>
        <w:spacing w:after="0"/>
        <w:rPr>
          <w:rFonts w:ascii="Times New Roman" w:hAnsi="Times New Roman" w:cs="Times New Roman"/>
          <w:sz w:val="20"/>
          <w:szCs w:val="20"/>
        </w:rPr>
      </w:pPr>
      <w:r w:rsidRPr="006D043E">
        <w:rPr>
          <w:rFonts w:ascii="Times New Roman" w:hAnsi="Times New Roman" w:cs="Times New Roman"/>
          <w:color w:val="FF0000"/>
          <w:sz w:val="20"/>
          <w:szCs w:val="20"/>
        </w:rPr>
        <w:tab/>
        <w:t xml:space="preserve">   </w:t>
      </w:r>
      <w:r w:rsidRPr="006D043E">
        <w:rPr>
          <w:rFonts w:ascii="Times New Roman" w:hAnsi="Times New Roman" w:cs="Times New Roman"/>
          <w:sz w:val="20"/>
          <w:szCs w:val="20"/>
        </w:rPr>
        <w:t>- обустройство и содержание ледовых переправ и зимних автомобильных дорог общего пользования местного значения;</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 реализация малых проектов в сфере дорожной деятельности;</w:t>
      </w:r>
    </w:p>
    <w:p w:rsidR="006D043E" w:rsidRPr="006D043E" w:rsidRDefault="006D043E" w:rsidP="006D043E">
      <w:pPr>
        <w:autoSpaceDE w:val="0"/>
        <w:autoSpaceDN w:val="0"/>
        <w:adjustRightInd w:val="0"/>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 проведение работ по технической инвентаризации и государственной регистрации прав на автомобильные дороги общего пользования  местного значения  и внесение сведений о них в государственный кадастр недвижимости.»</w:t>
      </w:r>
    </w:p>
    <w:p w:rsidR="006D043E" w:rsidRPr="006D043E" w:rsidRDefault="006D043E" w:rsidP="006D043E">
      <w:pPr>
        <w:spacing w:after="0" w:line="240" w:lineRule="auto"/>
        <w:ind w:firstLine="708"/>
        <w:jc w:val="both"/>
        <w:rPr>
          <w:rFonts w:ascii="Times New Roman" w:hAnsi="Times New Roman" w:cs="Times New Roman"/>
          <w:bCs/>
          <w:sz w:val="20"/>
          <w:szCs w:val="20"/>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3) раздел 8  Программы изложить в следующей редакции:</w:t>
      </w:r>
    </w:p>
    <w:p w:rsidR="006D043E" w:rsidRPr="006D043E" w:rsidRDefault="006D043E" w:rsidP="006D043E">
      <w:pPr>
        <w:pStyle w:val="ConsPlusNormal"/>
        <w:ind w:firstLine="708"/>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Программы на период 2015-2018 годы предусматривается в размере  61972,2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21877,7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26170,5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33457,6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7503,8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12029,8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7188,4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6735,6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28514,6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14373,9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14140,7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Ресурсное обеспечение Программы на 2015 - 2018 гг. по источникам финансирования представлено в </w:t>
      </w:r>
      <w:hyperlink w:anchor="Par3168" w:tooltip="Ссылка на текущий документ" w:history="1">
        <w:r w:rsidRPr="006D043E">
          <w:rPr>
            <w:rFonts w:ascii="Times New Roman" w:hAnsi="Times New Roman" w:cs="Times New Roman"/>
            <w:color w:val="000000"/>
          </w:rPr>
          <w:t>таблицах</w:t>
        </w:r>
        <w:r w:rsidRPr="006D043E">
          <w:rPr>
            <w:rFonts w:ascii="Times New Roman" w:hAnsi="Times New Roman" w:cs="Times New Roman"/>
            <w:color w:val="0000FF"/>
          </w:rPr>
          <w:t xml:space="preserve"> </w:t>
        </w:r>
      </w:hyperlink>
      <w:r w:rsidRPr="006D043E">
        <w:rPr>
          <w:rFonts w:ascii="Times New Roman" w:hAnsi="Times New Roman" w:cs="Times New Roman"/>
        </w:rPr>
        <w:t xml:space="preserve">4 и </w:t>
      </w:r>
      <w:hyperlink w:anchor="Par3442" w:tooltip="Ссылка на текущий документ" w:history="1">
        <w:r w:rsidRPr="006D043E">
          <w:rPr>
            <w:rFonts w:ascii="Times New Roman" w:hAnsi="Times New Roman" w:cs="Times New Roman"/>
            <w:color w:val="000000"/>
          </w:rPr>
          <w:t>5</w:t>
        </w:r>
      </w:hyperlink>
      <w:r w:rsidRPr="006D043E">
        <w:rPr>
          <w:rFonts w:ascii="Times New Roman" w:hAnsi="Times New Roman" w:cs="Times New Roman"/>
        </w:rPr>
        <w:t xml:space="preserve"> приложения  к Программе.».</w:t>
      </w:r>
    </w:p>
    <w:p w:rsidR="006D043E" w:rsidRPr="006D043E" w:rsidRDefault="006D043E" w:rsidP="006D043E">
      <w:pPr>
        <w:tabs>
          <w:tab w:val="left" w:pos="567"/>
        </w:tabs>
        <w:spacing w:after="0" w:line="240" w:lineRule="auto"/>
        <w:ind w:firstLine="709"/>
        <w:jc w:val="both"/>
        <w:rPr>
          <w:rFonts w:ascii="Times New Roman" w:hAnsi="Times New Roman" w:cs="Times New Roman"/>
          <w:sz w:val="20"/>
          <w:szCs w:val="20"/>
        </w:rPr>
      </w:pP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 xml:space="preserve">4) позицию «Объемы финансирования подпрограммы» паспорта подпрограммы 1 «Развитие транспортной инфраструктуры и дорожного хозяйства» изложить в следующей редакции: </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0"/>
        <w:gridCol w:w="5427"/>
      </w:tblGrid>
      <w:tr w:rsidR="006D043E" w:rsidRPr="006D043E" w:rsidTr="006D043E">
        <w:tc>
          <w:tcPr>
            <w:tcW w:w="3930"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p>
        </w:tc>
        <w:tc>
          <w:tcPr>
            <w:tcW w:w="5427" w:type="dxa"/>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гг.  предусматривается в размере  45310,2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23493,2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3276,9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9370,1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5334,4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5511,8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21817,0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10169,9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11647,1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tc>
      </w:tr>
    </w:tbl>
    <w:p w:rsidR="006D043E" w:rsidRPr="006D043E" w:rsidRDefault="006D043E" w:rsidP="006D043E">
      <w:pPr>
        <w:pStyle w:val="ConsPlusNormal"/>
        <w:tabs>
          <w:tab w:val="left" w:pos="379"/>
          <w:tab w:val="left" w:pos="993"/>
        </w:tabs>
        <w:ind w:left="709"/>
        <w:jc w:val="right"/>
        <w:rPr>
          <w:rFonts w:ascii="Times New Roman" w:hAnsi="Times New Roman" w:cs="Times New Roman"/>
        </w:rPr>
      </w:pPr>
      <w:r w:rsidRPr="006D043E">
        <w:rPr>
          <w:rFonts w:ascii="Times New Roman" w:hAnsi="Times New Roman" w:cs="Times New Roman"/>
        </w:rPr>
        <w:t>»;</w:t>
      </w:r>
    </w:p>
    <w:p w:rsidR="006D043E" w:rsidRPr="006D043E" w:rsidRDefault="006D043E" w:rsidP="006D043E">
      <w:pPr>
        <w:pStyle w:val="ConsPlusNormal"/>
        <w:ind w:left="708" w:firstLine="1"/>
        <w:jc w:val="both"/>
        <w:rPr>
          <w:rFonts w:ascii="Times New Roman" w:hAnsi="Times New Roman" w:cs="Times New Roman"/>
        </w:rPr>
      </w:pPr>
      <w:r w:rsidRPr="006D043E">
        <w:rPr>
          <w:rFonts w:ascii="Times New Roman" w:hAnsi="Times New Roman" w:cs="Times New Roman"/>
        </w:rPr>
        <w:t>5) задачу 1 раздела 3 подпрограммы 1дополнить пунктом: « 3. Реализация малых проектов в сфере дорожной деятельности».</w:t>
      </w:r>
    </w:p>
    <w:p w:rsidR="006D043E" w:rsidRPr="006D043E" w:rsidRDefault="006D043E" w:rsidP="006D043E">
      <w:pPr>
        <w:pStyle w:val="ConsPlusNormal"/>
        <w:ind w:left="708" w:firstLine="1"/>
        <w:jc w:val="both"/>
        <w:rPr>
          <w:rFonts w:ascii="Times New Roman" w:hAnsi="Times New Roman" w:cs="Times New Roman"/>
        </w:rPr>
      </w:pPr>
      <w:r w:rsidRPr="006D043E">
        <w:rPr>
          <w:rFonts w:ascii="Times New Roman" w:hAnsi="Times New Roman" w:cs="Times New Roman"/>
        </w:rPr>
        <w:t>6) раздел 6 подпрограммы 1 изложить в следующей редакции:</w:t>
      </w:r>
    </w:p>
    <w:p w:rsidR="006D043E" w:rsidRPr="006D043E" w:rsidRDefault="006D043E" w:rsidP="006D043E">
      <w:pPr>
        <w:pStyle w:val="ConsPlusNormal"/>
        <w:ind w:firstLine="708"/>
        <w:jc w:val="both"/>
        <w:rPr>
          <w:rFonts w:ascii="Times New Roman" w:hAnsi="Times New Roman" w:cs="Times New Roman"/>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гг.  предусматривается в размере  45310,2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23493,2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3276,9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9370,1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5334,4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5511,8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21817,0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10169,9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11647,1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(таблицы</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 xml:space="preserve"> 4 и 5).»;</w:t>
      </w:r>
    </w:p>
    <w:p w:rsidR="006D043E" w:rsidRPr="006D043E" w:rsidRDefault="006D043E" w:rsidP="006D043E">
      <w:pPr>
        <w:pStyle w:val="ConsPlusNormal"/>
        <w:tabs>
          <w:tab w:val="left" w:pos="379"/>
          <w:tab w:val="left" w:pos="993"/>
        </w:tabs>
        <w:jc w:val="both"/>
        <w:rPr>
          <w:rFonts w:ascii="Times New Roman" w:hAnsi="Times New Roman" w:cs="Times New Roman"/>
        </w:rPr>
      </w:pPr>
    </w:p>
    <w:p w:rsidR="006D043E" w:rsidRPr="006D043E" w:rsidRDefault="006D043E" w:rsidP="006D043E">
      <w:pPr>
        <w:pStyle w:val="ConsPlusNormal"/>
        <w:tabs>
          <w:tab w:val="left" w:pos="379"/>
          <w:tab w:val="left" w:pos="993"/>
        </w:tabs>
        <w:jc w:val="both"/>
        <w:rPr>
          <w:rFonts w:ascii="Times New Roman" w:hAnsi="Times New Roman" w:cs="Times New Roman"/>
        </w:rPr>
      </w:pPr>
      <w:r w:rsidRPr="006D043E">
        <w:rPr>
          <w:rFonts w:ascii="Times New Roman" w:hAnsi="Times New Roman" w:cs="Times New Roman"/>
        </w:rPr>
        <w:tab/>
      </w:r>
      <w:r w:rsidRPr="006D043E">
        <w:rPr>
          <w:rFonts w:ascii="Times New Roman" w:hAnsi="Times New Roman" w:cs="Times New Roman"/>
        </w:rPr>
        <w:tab/>
        <w:t xml:space="preserve">7) позицию «Объемы финансирования подпрограммы» паспорта подпрограммы 2 «Организация транспортного обслуживания населения на   территории  муниципального района «Ижемский» изложить в следующей редакции: </w:t>
      </w: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p>
    <w:p w:rsidR="006D043E" w:rsidRPr="006D043E" w:rsidRDefault="006D043E" w:rsidP="006D043E">
      <w:pPr>
        <w:pStyle w:val="a3"/>
        <w:autoSpaceDE w:val="0"/>
        <w:autoSpaceDN w:val="0"/>
        <w:adjustRightInd w:val="0"/>
        <w:ind w:left="0"/>
        <w:jc w:val="both"/>
        <w:rPr>
          <w:sz w:val="20"/>
          <w:szCs w:val="20"/>
        </w:rPr>
      </w:pPr>
      <w:r w:rsidRPr="006D043E">
        <w:rPr>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3"/>
        <w:gridCol w:w="5465"/>
      </w:tblGrid>
      <w:tr w:rsidR="006D043E" w:rsidRPr="006D043E" w:rsidTr="006D043E">
        <w:trPr>
          <w:trHeight w:val="4990"/>
        </w:trPr>
        <w:tc>
          <w:tcPr>
            <w:tcW w:w="4173"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w:t>
            </w:r>
          </w:p>
        </w:tc>
        <w:tc>
          <w:tcPr>
            <w:tcW w:w="5465"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15124,4 тыс. рублей,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8426,8 тыс.руб., в т.ч.по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3834,0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2100,0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1554,0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938,8 тыс.руб.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республиканского бюджета Республики Коми 6697,6 тыс.руб.в т.ч.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4204,0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2493,6 тыс. руб.;</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r w:rsidRPr="006D043E">
              <w:rPr>
                <w:rFonts w:ascii="Times New Roman" w:hAnsi="Times New Roman" w:cs="Times New Roman"/>
                <w:sz w:val="20"/>
                <w:szCs w:val="20"/>
              </w:rPr>
              <w:t>2017 год -  0,0 тыс. руб. ;</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b/>
                <w:bCs/>
                <w:sz w:val="20"/>
                <w:szCs w:val="20"/>
              </w:rPr>
            </w:pPr>
            <w:r w:rsidRPr="006D043E">
              <w:rPr>
                <w:rFonts w:ascii="Times New Roman" w:hAnsi="Times New Roman" w:cs="Times New Roman"/>
                <w:sz w:val="20"/>
                <w:szCs w:val="20"/>
              </w:rPr>
              <w:t xml:space="preserve">2018 год -  0,0 тыс.руб. </w:t>
            </w:r>
          </w:p>
        </w:tc>
      </w:tr>
    </w:tbl>
    <w:p w:rsidR="006D043E" w:rsidRPr="006D043E" w:rsidRDefault="006D043E" w:rsidP="006D043E">
      <w:pPr>
        <w:tabs>
          <w:tab w:val="left" w:pos="379"/>
          <w:tab w:val="left" w:pos="993"/>
        </w:tabs>
        <w:autoSpaceDE w:val="0"/>
        <w:autoSpaceDN w:val="0"/>
        <w:adjustRightInd w:val="0"/>
        <w:spacing w:after="0" w:line="240" w:lineRule="auto"/>
        <w:jc w:val="right"/>
        <w:outlineLvl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t>»;</w:t>
      </w:r>
    </w:p>
    <w:p w:rsidR="006D043E" w:rsidRPr="006D043E" w:rsidRDefault="006D043E" w:rsidP="006D043E">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r w:rsidRPr="006D043E">
        <w:rPr>
          <w:rFonts w:ascii="Times New Roman" w:hAnsi="Times New Roman" w:cs="Times New Roman"/>
          <w:sz w:val="20"/>
          <w:szCs w:val="20"/>
        </w:rPr>
        <w:tab/>
      </w:r>
      <w:r w:rsidRPr="006D043E">
        <w:rPr>
          <w:rFonts w:ascii="Times New Roman" w:hAnsi="Times New Roman" w:cs="Times New Roman"/>
          <w:sz w:val="20"/>
          <w:szCs w:val="20"/>
        </w:rPr>
        <w:tab/>
        <w:t>8) раздел 6 подпрограммы 2 изложить в следующей редакции:</w:t>
      </w:r>
    </w:p>
    <w:p w:rsidR="006D043E" w:rsidRPr="006D043E" w:rsidRDefault="006D043E" w:rsidP="006D043E">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2015 - 2018 гг. составит 15124,4 тыс. рублей,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8426,8 тыс.руб., в т.ч.по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3834,0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2100,0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1554,0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938,8 тыс.руб.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республиканского бюджета Республики Коми 6697,6 тыс.руб.в т.ч. по годам:</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2015 год – 4204,0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2016 год -  2493,6 тыс. руб.;</w:t>
      </w:r>
    </w:p>
    <w:p w:rsidR="006D043E" w:rsidRPr="006D043E" w:rsidRDefault="006D043E" w:rsidP="006D043E">
      <w:pPr>
        <w:autoSpaceDE w:val="0"/>
        <w:autoSpaceDN w:val="0"/>
        <w:adjustRightInd w:val="0"/>
        <w:spacing w:after="0" w:line="240" w:lineRule="auto"/>
        <w:outlineLvl w:val="0"/>
        <w:rPr>
          <w:rFonts w:ascii="Times New Roman" w:hAnsi="Times New Roman" w:cs="Times New Roman"/>
          <w:sz w:val="20"/>
          <w:szCs w:val="20"/>
        </w:rPr>
      </w:pPr>
      <w:r w:rsidRPr="006D043E">
        <w:rPr>
          <w:rFonts w:ascii="Times New Roman" w:hAnsi="Times New Roman" w:cs="Times New Roman"/>
          <w:sz w:val="20"/>
          <w:szCs w:val="20"/>
        </w:rPr>
        <w:t>2017 год -  0,0 тыс. руб.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2018 год -  0,0 тыс.руб.  </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33" w:history="1">
        <w:r w:rsidRPr="006D043E">
          <w:rPr>
            <w:rFonts w:ascii="Times New Roman" w:hAnsi="Times New Roman" w:cs="Times New Roman"/>
            <w:sz w:val="20"/>
            <w:szCs w:val="20"/>
          </w:rPr>
          <w:t xml:space="preserve">таблицы 4 </w:t>
        </w:r>
      </w:hyperlink>
      <w:r w:rsidRPr="006D043E">
        <w:rPr>
          <w:rFonts w:ascii="Times New Roman" w:hAnsi="Times New Roman" w:cs="Times New Roman"/>
          <w:sz w:val="20"/>
          <w:szCs w:val="20"/>
        </w:rPr>
        <w:t xml:space="preserve"> и </w:t>
      </w:r>
      <w:hyperlink r:id="rId134" w:history="1">
        <w:r w:rsidRPr="006D043E">
          <w:rPr>
            <w:rFonts w:ascii="Times New Roman" w:hAnsi="Times New Roman" w:cs="Times New Roman"/>
            <w:sz w:val="20"/>
            <w:szCs w:val="20"/>
          </w:rPr>
          <w:t>5</w:t>
        </w:r>
      </w:hyperlink>
      <w:r w:rsidRPr="006D043E">
        <w:rPr>
          <w:rFonts w:ascii="Times New Roman" w:hAnsi="Times New Roman" w:cs="Times New Roman"/>
          <w:sz w:val="20"/>
          <w:szCs w:val="20"/>
        </w:rPr>
        <w:t>).»;</w:t>
      </w:r>
    </w:p>
    <w:p w:rsidR="006D043E" w:rsidRPr="006D043E" w:rsidRDefault="006D043E" w:rsidP="006D043E">
      <w:pPr>
        <w:tabs>
          <w:tab w:val="left" w:pos="993"/>
        </w:tabs>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ab/>
        <w:t>9) позицию «Объемы финансирования подпрограммы» паспорта подпрограммы 3 «Повышение безопасности дорожного движения на территории муниципального района «Ижемский» изложить в следующей редакции:</w:t>
      </w:r>
    </w:p>
    <w:p w:rsidR="006D043E" w:rsidRPr="006D043E" w:rsidRDefault="006D043E" w:rsidP="006D043E">
      <w:pPr>
        <w:pStyle w:val="a3"/>
        <w:tabs>
          <w:tab w:val="left" w:pos="993"/>
        </w:tabs>
        <w:autoSpaceDE w:val="0"/>
        <w:autoSpaceDN w:val="0"/>
        <w:adjustRightInd w:val="0"/>
        <w:ind w:left="0"/>
        <w:jc w:val="both"/>
        <w:rPr>
          <w:sz w:val="20"/>
          <w:szCs w:val="20"/>
        </w:rPr>
      </w:pPr>
      <w:r w:rsidRPr="006D043E">
        <w:rPr>
          <w:sz w:val="20"/>
          <w:szCs w:val="20"/>
        </w:rPr>
        <w:t>«</w:t>
      </w: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6D043E" w:rsidRPr="006D043E" w:rsidTr="006D043E">
        <w:tc>
          <w:tcPr>
            <w:tcW w:w="4102" w:type="dxa"/>
          </w:tcPr>
          <w:p w:rsidR="006D043E" w:rsidRPr="006D043E" w:rsidRDefault="006D043E" w:rsidP="006D043E">
            <w:pPr>
              <w:autoSpaceDE w:val="0"/>
              <w:autoSpaceDN w:val="0"/>
              <w:adjustRightInd w:val="0"/>
              <w:spacing w:after="0" w:line="240" w:lineRule="auto"/>
              <w:ind w:right="1168"/>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        подпрограммы</w:t>
            </w:r>
          </w:p>
        </w:tc>
        <w:tc>
          <w:tcPr>
            <w:tcW w:w="5538" w:type="dxa"/>
          </w:tcPr>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2015-2018 гг. составит  1537,6 тыс.руб.,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1537,6 тыс. руб., в т.ч. по годам:</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2015 год -   392,9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2016 год -   559,7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2017 год -   300,0  тыс. руб.;</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2018 год -   285,0 тыс.руб. </w:t>
            </w:r>
          </w:p>
        </w:tc>
      </w:tr>
    </w:tbl>
    <w:p w:rsidR="006D043E" w:rsidRPr="006D043E" w:rsidRDefault="006D043E" w:rsidP="006D043E">
      <w:pPr>
        <w:pStyle w:val="a3"/>
        <w:tabs>
          <w:tab w:val="left" w:pos="993"/>
        </w:tabs>
        <w:autoSpaceDE w:val="0"/>
        <w:autoSpaceDN w:val="0"/>
        <w:adjustRightInd w:val="0"/>
        <w:ind w:left="709"/>
        <w:jc w:val="right"/>
        <w:rPr>
          <w:sz w:val="20"/>
          <w:szCs w:val="20"/>
        </w:rPr>
      </w:pPr>
      <w:r w:rsidRPr="006D043E">
        <w:rPr>
          <w:sz w:val="20"/>
          <w:szCs w:val="20"/>
        </w:rPr>
        <w:t>»;</w:t>
      </w:r>
    </w:p>
    <w:p w:rsidR="006D043E" w:rsidRPr="006D043E" w:rsidRDefault="006D043E" w:rsidP="006D043E">
      <w:pPr>
        <w:tabs>
          <w:tab w:val="left" w:pos="993"/>
        </w:tabs>
        <w:autoSpaceDE w:val="0"/>
        <w:autoSpaceDN w:val="0"/>
        <w:adjustRightInd w:val="0"/>
        <w:spacing w:after="0" w:line="240" w:lineRule="auto"/>
        <w:jc w:val="both"/>
        <w:rPr>
          <w:rFonts w:ascii="Times New Roman" w:hAnsi="Times New Roman" w:cs="Times New Roman"/>
          <w:b/>
          <w:bCs/>
          <w:sz w:val="20"/>
          <w:szCs w:val="20"/>
        </w:rPr>
      </w:pPr>
      <w:r w:rsidRPr="006D043E">
        <w:rPr>
          <w:rFonts w:ascii="Times New Roman" w:hAnsi="Times New Roman" w:cs="Times New Roman"/>
          <w:sz w:val="20"/>
          <w:szCs w:val="20"/>
        </w:rPr>
        <w:tab/>
        <w:t>10) раздел 6 подпрограммы 3 изложить в следующей редакции:</w:t>
      </w:r>
      <w:r w:rsidRPr="006D043E">
        <w:rPr>
          <w:rFonts w:ascii="Times New Roman" w:hAnsi="Times New Roman" w:cs="Times New Roman"/>
          <w:b/>
          <w:bCs/>
          <w:sz w:val="20"/>
          <w:szCs w:val="20"/>
        </w:rPr>
        <w:t xml:space="preserve"> </w:t>
      </w:r>
    </w:p>
    <w:p w:rsidR="006D043E" w:rsidRPr="006D043E" w:rsidRDefault="006D043E" w:rsidP="006D043E">
      <w:pPr>
        <w:autoSpaceDE w:val="0"/>
        <w:autoSpaceDN w:val="0"/>
        <w:adjustRightInd w:val="0"/>
        <w:spacing w:after="0" w:line="240" w:lineRule="auto"/>
        <w:jc w:val="center"/>
        <w:outlineLvl w:val="0"/>
        <w:rPr>
          <w:rFonts w:ascii="Times New Roman" w:hAnsi="Times New Roman" w:cs="Times New Roman"/>
          <w:b/>
          <w:bCs/>
          <w:sz w:val="20"/>
          <w:szCs w:val="20"/>
        </w:rPr>
      </w:pP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период 2015-2018 гг. составит  1537,6 тыс.руб., в том числе:</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средства бюджета муниципального образования муниципального района «Ижемский» 1537,6 тыс. руб., в т.ч. по годам:</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2015 год -   392,9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2016 год -   559,7  тыс. руб.;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2017 год -   300,0  тыс. руб.;</w:t>
      </w:r>
    </w:p>
    <w:p w:rsidR="006D043E" w:rsidRPr="006D043E" w:rsidRDefault="006D043E" w:rsidP="006D043E">
      <w:pPr>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2018 год -   285,0 тыс.руб.</w:t>
      </w: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135" w:history="1">
        <w:r w:rsidRPr="006D043E">
          <w:rPr>
            <w:rFonts w:ascii="Times New Roman" w:hAnsi="Times New Roman" w:cs="Times New Roman"/>
            <w:sz w:val="20"/>
            <w:szCs w:val="20"/>
          </w:rPr>
          <w:t xml:space="preserve">таблицы 4 </w:t>
        </w:r>
      </w:hyperlink>
      <w:r w:rsidRPr="006D043E">
        <w:rPr>
          <w:rFonts w:ascii="Times New Roman" w:hAnsi="Times New Roman" w:cs="Times New Roman"/>
          <w:sz w:val="20"/>
          <w:szCs w:val="20"/>
        </w:rPr>
        <w:t xml:space="preserve"> и </w:t>
      </w:r>
      <w:hyperlink r:id="rId136" w:history="1">
        <w:r w:rsidRPr="006D043E">
          <w:rPr>
            <w:rFonts w:ascii="Times New Roman" w:hAnsi="Times New Roman" w:cs="Times New Roman"/>
            <w:sz w:val="20"/>
            <w:szCs w:val="20"/>
          </w:rPr>
          <w:t>5</w:t>
        </w:r>
      </w:hyperlink>
      <w:r w:rsidRPr="006D043E">
        <w:rPr>
          <w:rFonts w:ascii="Times New Roman" w:hAnsi="Times New Roman" w:cs="Times New Roman"/>
          <w:sz w:val="20"/>
          <w:szCs w:val="20"/>
        </w:rPr>
        <w:t>).»;</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11)  таблицу 2 приложения к Программе дополнить следующей строкой: </w:t>
      </w:r>
    </w:p>
    <w:tbl>
      <w:tblPr>
        <w:tblpPr w:leftFromText="180" w:rightFromText="180" w:vertAnchor="text" w:horzAnchor="margin" w:tblpXSpec="center" w:tblpY="66"/>
        <w:tblW w:w="9847" w:type="dxa"/>
        <w:tblCellSpacing w:w="5" w:type="nil"/>
        <w:tblLayout w:type="fixed"/>
        <w:tblCellMar>
          <w:left w:w="75" w:type="dxa"/>
          <w:right w:w="75" w:type="dxa"/>
        </w:tblCellMar>
        <w:tblLook w:val="0000"/>
      </w:tblPr>
      <w:tblGrid>
        <w:gridCol w:w="567"/>
        <w:gridCol w:w="1200"/>
        <w:gridCol w:w="1418"/>
        <w:gridCol w:w="992"/>
        <w:gridCol w:w="992"/>
        <w:gridCol w:w="1701"/>
        <w:gridCol w:w="1276"/>
        <w:gridCol w:w="1701"/>
      </w:tblGrid>
      <w:tr w:rsidR="006D043E" w:rsidRPr="006D043E" w:rsidTr="006D043E">
        <w:trPr>
          <w:tblCellSpacing w:w="5" w:type="nil"/>
        </w:trPr>
        <w:tc>
          <w:tcPr>
            <w:tcW w:w="567"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1.1.3</w:t>
            </w:r>
          </w:p>
        </w:tc>
        <w:tc>
          <w:tcPr>
            <w:tcW w:w="120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Реализация малых проектов в сфере дорожной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территориального развития и коммунального хозяйства администрации МР «Ижемский»</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01.04.2016</w:t>
            </w:r>
          </w:p>
        </w:tc>
        <w:tc>
          <w:tcPr>
            <w:tcW w:w="99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autoSpaceDE w:val="0"/>
              <w:autoSpaceDN w:val="0"/>
              <w:adjustRightInd w:val="0"/>
              <w:spacing w:after="0" w:line="240" w:lineRule="auto"/>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обеспечена реализация малых проектов в сфере дорожной деятельности путем  проведения ремонтных работ в соответствии с классификацией </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снижение надежности  транспортной инфраструктуры </w:t>
            </w:r>
          </w:p>
        </w:tc>
        <w:tc>
          <w:tcPr>
            <w:tcW w:w="170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bl>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p>
    <w:p w:rsidR="006D043E" w:rsidRPr="006D043E" w:rsidRDefault="006D043E" w:rsidP="006D043E">
      <w:pPr>
        <w:pStyle w:val="a3"/>
        <w:tabs>
          <w:tab w:val="left" w:pos="1134"/>
        </w:tabs>
        <w:autoSpaceDE w:val="0"/>
        <w:autoSpaceDN w:val="0"/>
        <w:adjustRightInd w:val="0"/>
        <w:ind w:left="0"/>
        <w:rPr>
          <w:sz w:val="20"/>
          <w:szCs w:val="20"/>
        </w:rPr>
      </w:pPr>
      <w:r w:rsidRPr="006D043E">
        <w:rPr>
          <w:sz w:val="20"/>
          <w:szCs w:val="20"/>
        </w:rPr>
        <w:t xml:space="preserve">               12) таблицы 4 и 5 приложения к Программе изложить в новой редакции согласно приложению к настоящему постановлению.</w:t>
      </w:r>
    </w:p>
    <w:p w:rsidR="006D043E" w:rsidRPr="006D043E" w:rsidRDefault="006D043E" w:rsidP="006D043E">
      <w:pPr>
        <w:pStyle w:val="a3"/>
        <w:tabs>
          <w:tab w:val="left" w:pos="1134"/>
        </w:tabs>
        <w:autoSpaceDE w:val="0"/>
        <w:autoSpaceDN w:val="0"/>
        <w:adjustRightInd w:val="0"/>
        <w:ind w:left="0" w:firstLine="709"/>
        <w:rPr>
          <w:sz w:val="20"/>
          <w:szCs w:val="20"/>
        </w:rPr>
      </w:pPr>
      <w:r w:rsidRPr="006D043E">
        <w:rPr>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Заместитель руководителя администрации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                                                   Р.Е.Селиверстов</w:t>
      </w:r>
    </w:p>
    <w:p w:rsidR="006D043E" w:rsidRPr="006D043E" w:rsidRDefault="006D043E" w:rsidP="006D043E">
      <w:pPr>
        <w:spacing w:after="0" w:line="240" w:lineRule="auto"/>
        <w:jc w:val="right"/>
        <w:rPr>
          <w:rFonts w:ascii="Times New Roman" w:hAnsi="Times New Roman" w:cs="Times New Roman"/>
          <w:sz w:val="20"/>
          <w:szCs w:val="20"/>
        </w:rPr>
      </w:pPr>
    </w:p>
    <w:p w:rsidR="006D043E" w:rsidRPr="006D043E" w:rsidRDefault="006D043E" w:rsidP="006D043E">
      <w:pPr>
        <w:spacing w:after="0" w:line="240" w:lineRule="auto"/>
        <w:jc w:val="right"/>
        <w:rPr>
          <w:rFonts w:ascii="Times New Roman" w:hAnsi="Times New Roman" w:cs="Times New Roman"/>
          <w:sz w:val="20"/>
          <w:szCs w:val="20"/>
        </w:rPr>
      </w:pPr>
    </w:p>
    <w:p w:rsidR="006D043E" w:rsidRPr="006D043E" w:rsidRDefault="006D043E" w:rsidP="006D043E">
      <w:pPr>
        <w:pStyle w:val="ConsPlusNormal"/>
        <w:ind w:firstLine="540"/>
        <w:jc w:val="center"/>
        <w:rPr>
          <w:rFonts w:ascii="Times New Roman" w:hAnsi="Times New Roman" w:cs="Times New Roman"/>
          <w:b/>
          <w:bCs/>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1"/>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sectPr w:rsidR="006D043E" w:rsidRPr="006D043E" w:rsidSect="00A402BB">
          <w:type w:val="continuous"/>
          <w:pgSz w:w="11906" w:h="16838"/>
          <w:pgMar w:top="720" w:right="720" w:bottom="568" w:left="720" w:header="709" w:footer="709" w:gutter="0"/>
          <w:cols w:space="708"/>
          <w:docGrid w:linePitch="360"/>
        </w:sectPr>
      </w:pP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 xml:space="preserve">Приложение </w:t>
      </w: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 xml:space="preserve">к постановлению администрации </w:t>
      </w: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муниципального района «Ижемский»</w:t>
      </w:r>
    </w:p>
    <w:p w:rsidR="006D043E" w:rsidRPr="006D043E" w:rsidRDefault="006D043E" w:rsidP="006D043E">
      <w:pPr>
        <w:pStyle w:val="ConsPlusNormal"/>
        <w:ind w:left="720" w:right="-314"/>
        <w:jc w:val="right"/>
        <w:rPr>
          <w:rFonts w:ascii="Times New Roman" w:hAnsi="Times New Roman" w:cs="Times New Roman"/>
        </w:rPr>
      </w:pPr>
      <w:r w:rsidRPr="006D043E">
        <w:rPr>
          <w:rFonts w:ascii="Times New Roman" w:hAnsi="Times New Roman" w:cs="Times New Roman"/>
        </w:rPr>
        <w:t xml:space="preserve">        от 23 марта  2016 года № 179    </w:t>
      </w: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 4</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 xml:space="preserve">«Развитие транспортной системы» за счет средств бюджета муниципального района «Ижемский»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 учетом средств республиканского бюджета Республики Коми и федерального бюджета)</w:t>
      </w:r>
    </w:p>
    <w:tbl>
      <w:tblPr>
        <w:tblW w:w="15457" w:type="dxa"/>
        <w:tblCellSpacing w:w="5" w:type="nil"/>
        <w:tblInd w:w="-73" w:type="dxa"/>
        <w:tblLayout w:type="fixed"/>
        <w:tblCellMar>
          <w:left w:w="75" w:type="dxa"/>
          <w:right w:w="75" w:type="dxa"/>
        </w:tblCellMar>
        <w:tblLook w:val="0000"/>
      </w:tblPr>
      <w:tblGrid>
        <w:gridCol w:w="1849"/>
        <w:gridCol w:w="5103"/>
        <w:gridCol w:w="2835"/>
        <w:gridCol w:w="851"/>
        <w:gridCol w:w="850"/>
        <w:gridCol w:w="851"/>
        <w:gridCol w:w="850"/>
        <w:gridCol w:w="851"/>
        <w:gridCol w:w="709"/>
        <w:gridCol w:w="708"/>
      </w:tblGrid>
      <w:tr w:rsidR="006D043E" w:rsidRPr="006D043E" w:rsidTr="006D043E">
        <w:trPr>
          <w:tblCellSpacing w:w="5" w:type="nil"/>
        </w:trPr>
        <w:tc>
          <w:tcPr>
            <w:tcW w:w="1849"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Статус</w:t>
            </w:r>
          </w:p>
        </w:tc>
        <w:tc>
          <w:tcPr>
            <w:tcW w:w="5103"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835" w:type="dxa"/>
            <w:vMerge w:val="restart"/>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 xml:space="preserve">Ответственный исполнитель, соисполнители, </w:t>
            </w:r>
          </w:p>
        </w:tc>
        <w:tc>
          <w:tcPr>
            <w:tcW w:w="5670" w:type="dxa"/>
            <w:gridSpan w:val="7"/>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Расходы (тыс. руб.), годы</w:t>
            </w:r>
          </w:p>
        </w:tc>
      </w:tr>
      <w:tr w:rsidR="006D043E" w:rsidRPr="006D043E" w:rsidTr="006D043E">
        <w:trPr>
          <w:trHeight w:val="470"/>
          <w:tblCellSpacing w:w="5" w:type="nil"/>
        </w:trPr>
        <w:tc>
          <w:tcPr>
            <w:tcW w:w="1849"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5103"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2835" w:type="dxa"/>
            <w:vMerge/>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всего</w:t>
            </w:r>
          </w:p>
          <w:p w:rsidR="006D043E" w:rsidRPr="006D043E" w:rsidRDefault="006D043E" w:rsidP="006D043E">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2015</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2016</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2017</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2018</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2019</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2020</w:t>
            </w:r>
          </w:p>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год</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Муниципальная программа</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«Развитие транспортной системы»</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61972,2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21877,7</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26170,5</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7188,4</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6735,6</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Подпрограмма 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Развитие транспортной инфраструктуры и дорожного хозяйства</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Всего</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45310,2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13446,8</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21017,2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5334,4</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5511,8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Обеспечение содержания, ремонта и капитального ремонта автомобильных дорог общего пользования муниципального значения</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24863,2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5437,1</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10389,7</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4379,5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4656,9</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1.1.2</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18582,0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7682,2</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10060,0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419,9</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419,9</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1.1.3</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Реализация малых проектов в сфере дорожной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96,0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26,0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1.2.1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6D043E">
              <w:rPr>
                <w:rFonts w:ascii="Times New Roman" w:hAnsi="Times New Roman" w:cs="Times New Roman"/>
                <w:lang w:eastAsia="en-US"/>
              </w:rPr>
              <w:t>местного значения</w:t>
            </w:r>
            <w:r w:rsidRPr="006D043E">
              <w:rPr>
                <w:rFonts w:ascii="Times New Roman" w:hAnsi="Times New Roman" w:cs="Times New Roman"/>
              </w:rPr>
              <w:t xml:space="preserve">  </w:t>
            </w:r>
            <w:r w:rsidRPr="006D043E">
              <w:rPr>
                <w:rFonts w:ascii="Times New Roman" w:hAnsi="Times New Roman" w:cs="Times New Roman"/>
                <w:lang w:eastAsia="en-US"/>
              </w:rPr>
              <w:t>и внесение сведений о них в государственный кадастр недвижимости</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по управлению земельными ресурсами и муниципальным имуществом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1769,0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541,5</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400,0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Подпрограммы 2.</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 xml:space="preserve"> «Организация транспортного обслуживания населения на   территории  муниципального района «Ижемский»</w:t>
            </w:r>
          </w:p>
          <w:p w:rsidR="006D043E" w:rsidRPr="006D043E" w:rsidRDefault="006D043E" w:rsidP="006D043E">
            <w:pPr>
              <w:pStyle w:val="ConsPlusCell"/>
              <w:jc w:val="both"/>
              <w:rPr>
                <w:rFonts w:ascii="Times New Roman" w:hAnsi="Times New Roman" w:cs="Times New Roman"/>
                <w:b/>
                <w:bCs/>
              </w:rPr>
            </w:pP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15124,4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8038,0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4593,6</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1554,0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938,8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автомобильным транспортом</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7868,6</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3607,0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1968,8</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1454,0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838,8</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2.1.2</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водным транспортом</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7255,8</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4431,0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2624,8</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100,0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Подпрограмма 3.</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b/>
                <w:bCs/>
              </w:rPr>
            </w:pPr>
            <w:r w:rsidRPr="006D043E">
              <w:rPr>
                <w:rFonts w:ascii="Times New Roman" w:hAnsi="Times New Roman" w:cs="Times New Roman"/>
                <w:b/>
                <w:bCs/>
              </w:rPr>
              <w:t>«Повышение безопасности дорожного движения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b/>
                <w:bCs/>
              </w:rPr>
            </w:pPr>
            <w:r w:rsidRPr="006D043E">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1537,6</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392,9</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559,7</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300,0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285,0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3.2.1</w:t>
            </w:r>
          </w:p>
          <w:p w:rsidR="006D043E" w:rsidRPr="006D043E" w:rsidRDefault="006D043E" w:rsidP="006D043E">
            <w:pPr>
              <w:pStyle w:val="ConsPlusCell"/>
              <w:rPr>
                <w:rFonts w:ascii="Times New Roman" w:hAnsi="Times New Roman" w:cs="Times New Roman"/>
                <w:b/>
                <w:color w:val="00B050"/>
              </w:rPr>
            </w:pPr>
            <w:r w:rsidRPr="006D043E">
              <w:rPr>
                <w:rFonts w:ascii="Times New Roman" w:hAnsi="Times New Roman" w:cs="Times New Roman"/>
                <w:b/>
                <w:color w:val="00B050"/>
              </w:rPr>
              <w:t xml:space="preserve"> </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205,0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55,0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50,0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3.2.7</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11"/>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6D043E">
              <w:rPr>
                <w:rFonts w:ascii="Times New Roman" w:hAnsi="Times New Roman" w:cs="Times New Roman"/>
                <w:sz w:val="20"/>
                <w:szCs w:val="20"/>
              </w:rPr>
              <w:t xml:space="preserve">Обеспечение участия команды учащихся школ муниципального района «Ижемский» на республиканских соревнованиях «Безопасное колесо» </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145,4</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20,4</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r w:rsidR="006D043E" w:rsidRPr="006D043E" w:rsidTr="006D043E">
        <w:trPr>
          <w:tblCellSpacing w:w="5" w:type="nil"/>
        </w:trPr>
        <w:tc>
          <w:tcPr>
            <w:tcW w:w="184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3.3.1</w:t>
            </w:r>
          </w:p>
        </w:tc>
        <w:tc>
          <w:tcPr>
            <w:tcW w:w="5103"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11"/>
              <w:tabs>
                <w:tab w:val="left" w:pos="35"/>
              </w:tabs>
              <w:autoSpaceDE w:val="0"/>
              <w:autoSpaceDN w:val="0"/>
              <w:adjustRightInd w:val="0"/>
              <w:spacing w:after="0" w:line="240" w:lineRule="auto"/>
              <w:ind w:left="35"/>
              <w:jc w:val="both"/>
              <w:rPr>
                <w:rFonts w:ascii="Times New Roman" w:hAnsi="Times New Roman" w:cs="Times New Roman"/>
                <w:sz w:val="20"/>
                <w:szCs w:val="20"/>
              </w:rPr>
            </w:pPr>
            <w:r w:rsidRPr="006D043E">
              <w:rPr>
                <w:rFonts w:ascii="Times New Roman" w:hAnsi="Times New Roman" w:cs="Times New Roman"/>
                <w:sz w:val="20"/>
                <w:szCs w:val="20"/>
              </w:rPr>
              <w:t xml:space="preserve">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w:t>
            </w:r>
          </w:p>
        </w:tc>
        <w:tc>
          <w:tcPr>
            <w:tcW w:w="2835"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1187,2</w:t>
            </w: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459,7</w:t>
            </w:r>
          </w:p>
          <w:p w:rsidR="006D043E" w:rsidRPr="006D043E" w:rsidRDefault="006D043E" w:rsidP="006D043E">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851"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200,0</w:t>
            </w:r>
          </w:p>
        </w:tc>
        <w:tc>
          <w:tcPr>
            <w:tcW w:w="709"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Cell"/>
              <w:jc w:val="center"/>
              <w:rPr>
                <w:rFonts w:ascii="Times New Roman" w:hAnsi="Times New Roman" w:cs="Times New Roman"/>
              </w:rPr>
            </w:pPr>
            <w:r w:rsidRPr="006D043E">
              <w:rPr>
                <w:rFonts w:ascii="Times New Roman" w:hAnsi="Times New Roman" w:cs="Times New Roman"/>
              </w:rPr>
              <w:t>0,0</w:t>
            </w:r>
          </w:p>
        </w:tc>
      </w:tr>
    </w:tbl>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pStyle w:val="23"/>
        <w:spacing w:after="0" w:line="240" w:lineRule="auto"/>
        <w:ind w:left="696" w:right="-10" w:firstLine="720"/>
        <w:jc w:val="right"/>
        <w:rPr>
          <w:sz w:val="20"/>
          <w:szCs w:val="20"/>
        </w:rPr>
      </w:pPr>
      <w:r w:rsidRPr="006D043E">
        <w:rPr>
          <w:sz w:val="20"/>
          <w:szCs w:val="20"/>
        </w:rPr>
        <w:t>Таблица 5</w:t>
      </w:r>
    </w:p>
    <w:p w:rsidR="006D043E" w:rsidRPr="006D043E" w:rsidRDefault="006D043E" w:rsidP="006D043E">
      <w:pPr>
        <w:pStyle w:val="23"/>
        <w:spacing w:after="0" w:line="240" w:lineRule="auto"/>
        <w:ind w:left="696" w:right="-10" w:firstLine="720"/>
        <w:jc w:val="right"/>
        <w:rPr>
          <w:sz w:val="20"/>
          <w:szCs w:val="20"/>
        </w:rPr>
      </w:pPr>
    </w:p>
    <w:p w:rsidR="006D043E" w:rsidRPr="006D043E" w:rsidRDefault="006D043E" w:rsidP="006D043E">
      <w:pPr>
        <w:spacing w:after="120" w:line="240" w:lineRule="auto"/>
        <w:ind w:left="284" w:right="395" w:firstLine="720"/>
        <w:jc w:val="center"/>
        <w:rPr>
          <w:rFonts w:ascii="Times New Roman" w:hAnsi="Times New Roman" w:cs="Times New Roman"/>
          <w:b/>
          <w:bCs/>
          <w:sz w:val="20"/>
          <w:szCs w:val="20"/>
        </w:rPr>
      </w:pPr>
      <w:r w:rsidRPr="006D043E">
        <w:rPr>
          <w:rFonts w:ascii="Times New Roman" w:hAnsi="Times New Roman" w:cs="Times New Roman"/>
          <w:b/>
          <w:bCs/>
          <w:sz w:val="20"/>
          <w:szCs w:val="20"/>
        </w:rPr>
        <w:t>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w:t>
      </w:r>
      <w:r w:rsidRPr="006D043E">
        <w:rPr>
          <w:rFonts w:ascii="Times New Roman" w:hAnsi="Times New Roman" w:cs="Times New Roman"/>
          <w:sz w:val="20"/>
          <w:szCs w:val="20"/>
        </w:rPr>
        <w:t xml:space="preserve"> </w:t>
      </w:r>
      <w:r w:rsidRPr="006D043E">
        <w:rPr>
          <w:rFonts w:ascii="Times New Roman" w:hAnsi="Times New Roman" w:cs="Times New Roman"/>
          <w:b/>
          <w:bCs/>
          <w:sz w:val="20"/>
          <w:szCs w:val="20"/>
        </w:rPr>
        <w:t xml:space="preserve">муниципального образования муниципального района «Ижемский» «Развитие транспортной системы»  </w:t>
      </w:r>
    </w:p>
    <w:tbl>
      <w:tblPr>
        <w:tblW w:w="1559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2"/>
        <w:gridCol w:w="2835"/>
        <w:gridCol w:w="4394"/>
        <w:gridCol w:w="1110"/>
        <w:gridCol w:w="1110"/>
        <w:gridCol w:w="1111"/>
        <w:gridCol w:w="1110"/>
        <w:gridCol w:w="1110"/>
        <w:gridCol w:w="1111"/>
      </w:tblGrid>
      <w:tr w:rsidR="006D043E" w:rsidRPr="006D043E" w:rsidTr="006D043E">
        <w:trPr>
          <w:cantSplit/>
          <w:trHeight w:val="647"/>
        </w:trPr>
        <w:tc>
          <w:tcPr>
            <w:tcW w:w="1702"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Статус</w:t>
            </w:r>
          </w:p>
        </w:tc>
        <w:tc>
          <w:tcPr>
            <w:tcW w:w="2835"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основного мероприятия</w:t>
            </w:r>
          </w:p>
        </w:tc>
        <w:tc>
          <w:tcPr>
            <w:tcW w:w="4394" w:type="dxa"/>
            <w:vMerge w:val="restart"/>
            <w:vAlign w:val="center"/>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 xml:space="preserve">Источник финансирования </w:t>
            </w:r>
          </w:p>
        </w:tc>
        <w:tc>
          <w:tcPr>
            <w:tcW w:w="6662" w:type="dxa"/>
            <w:gridSpan w:val="6"/>
            <w:vAlign w:val="center"/>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 xml:space="preserve">Оценка расходов </w:t>
            </w:r>
            <w:r w:rsidRPr="006D043E">
              <w:rPr>
                <w:rFonts w:ascii="Times New Roman" w:hAnsi="Times New Roman" w:cs="Times New Roman"/>
                <w:snapToGrid w:val="0"/>
                <w:color w:val="000000"/>
                <w:sz w:val="20"/>
                <w:szCs w:val="20"/>
              </w:rPr>
              <w:br w:type="textWrapping" w:clear="all"/>
              <w:t>(тыс. руб.), годы</w:t>
            </w:r>
          </w:p>
        </w:tc>
      </w:tr>
      <w:tr w:rsidR="006D043E" w:rsidRPr="006D043E" w:rsidTr="006D043E">
        <w:trPr>
          <w:cantSplit/>
          <w:trHeight w:val="646"/>
        </w:trPr>
        <w:tc>
          <w:tcPr>
            <w:tcW w:w="1702"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rPr>
            </w:pPr>
          </w:p>
        </w:tc>
        <w:tc>
          <w:tcPr>
            <w:tcW w:w="4394" w:type="dxa"/>
            <w:vMerge/>
            <w:vAlign w:val="center"/>
          </w:tcPr>
          <w:p w:rsidR="006D043E" w:rsidRPr="006D043E" w:rsidRDefault="006D043E" w:rsidP="006D043E">
            <w:pPr>
              <w:spacing w:after="0" w:line="240" w:lineRule="auto"/>
              <w:ind w:right="-30" w:firstLine="720"/>
              <w:jc w:val="center"/>
              <w:rPr>
                <w:rFonts w:ascii="Times New Roman" w:hAnsi="Times New Roman" w:cs="Times New Roman"/>
                <w:snapToGrid w:val="0"/>
                <w:color w:val="000000"/>
                <w:sz w:val="20"/>
                <w:szCs w:val="20"/>
              </w:rPr>
            </w:pP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2015 год</w:t>
            </w: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2016 год</w:t>
            </w:r>
          </w:p>
        </w:tc>
        <w:tc>
          <w:tcPr>
            <w:tcW w:w="1111"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2017 год</w:t>
            </w: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2018 год</w:t>
            </w:r>
          </w:p>
        </w:tc>
        <w:tc>
          <w:tcPr>
            <w:tcW w:w="1110"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2019 год</w:t>
            </w:r>
          </w:p>
        </w:tc>
        <w:tc>
          <w:tcPr>
            <w:tcW w:w="1111" w:type="dxa"/>
            <w:vAlign w:val="center"/>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2020 год</w:t>
            </w:r>
          </w:p>
        </w:tc>
      </w:tr>
      <w:tr w:rsidR="006D043E" w:rsidRPr="006D043E" w:rsidTr="006D043E">
        <w:trPr>
          <w:cantSplit/>
          <w:trHeight w:val="261"/>
        </w:trPr>
        <w:tc>
          <w:tcPr>
            <w:tcW w:w="1702"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w:t>
            </w:r>
          </w:p>
        </w:tc>
        <w:tc>
          <w:tcPr>
            <w:tcW w:w="2835"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w:t>
            </w:r>
          </w:p>
        </w:tc>
        <w:tc>
          <w:tcPr>
            <w:tcW w:w="4394" w:type="dxa"/>
          </w:tcPr>
          <w:p w:rsidR="006D043E" w:rsidRPr="006D043E" w:rsidRDefault="006D043E" w:rsidP="006D043E">
            <w:pPr>
              <w:spacing w:after="0" w:line="240" w:lineRule="auto"/>
              <w:ind w:right="-30"/>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6</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7</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8</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9</w:t>
            </w:r>
          </w:p>
        </w:tc>
      </w:tr>
      <w:tr w:rsidR="006D043E" w:rsidRPr="006D043E" w:rsidTr="006D043E">
        <w:trPr>
          <w:cantSplit/>
          <w:trHeight w:val="251"/>
        </w:trPr>
        <w:tc>
          <w:tcPr>
            <w:tcW w:w="1702" w:type="dxa"/>
            <w:vMerge w:val="restart"/>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Муниципальная программа</w:t>
            </w:r>
          </w:p>
        </w:tc>
        <w:tc>
          <w:tcPr>
            <w:tcW w:w="2835" w:type="dxa"/>
            <w:vMerge w:val="restart"/>
          </w:tcPr>
          <w:p w:rsidR="006D043E" w:rsidRPr="006D043E" w:rsidRDefault="006D043E" w:rsidP="006D043E">
            <w:pPr>
              <w:spacing w:after="0" w:line="240" w:lineRule="auto"/>
              <w:ind w:right="-30"/>
              <w:jc w:val="both"/>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Развитие транспортной системы</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21877,7</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26170,5</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7188,4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6735,6</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p>
        </w:tc>
        <w:tc>
          <w:tcPr>
            <w:tcW w:w="2835" w:type="dxa"/>
            <w:vMerge/>
          </w:tcPr>
          <w:p w:rsidR="006D043E" w:rsidRPr="006D043E" w:rsidRDefault="006D043E" w:rsidP="006D043E">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p>
        </w:tc>
      </w:tr>
      <w:tr w:rsidR="006D043E" w:rsidRPr="006D043E" w:rsidTr="006D043E">
        <w:trPr>
          <w:cantSplit/>
          <w:trHeight w:val="261"/>
        </w:trPr>
        <w:tc>
          <w:tcPr>
            <w:tcW w:w="1702" w:type="dxa"/>
            <w:vMerge/>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p>
        </w:tc>
        <w:tc>
          <w:tcPr>
            <w:tcW w:w="2835" w:type="dxa"/>
            <w:vMerge/>
          </w:tcPr>
          <w:p w:rsidR="006D043E" w:rsidRPr="006D043E" w:rsidRDefault="006D043E" w:rsidP="006D043E">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14373,9</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14140,7</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7503,8</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12029,8</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7188,4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6735,6</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1.</w:t>
            </w:r>
          </w:p>
        </w:tc>
        <w:tc>
          <w:tcPr>
            <w:tcW w:w="2835" w:type="dxa"/>
            <w:vMerge w:val="restart"/>
          </w:tcPr>
          <w:p w:rsidR="006D043E" w:rsidRPr="006D043E" w:rsidRDefault="006D043E" w:rsidP="006D043E">
            <w:pPr>
              <w:pStyle w:val="ConsPlusCell"/>
              <w:jc w:val="both"/>
              <w:rPr>
                <w:rFonts w:ascii="Times New Roman" w:hAnsi="Times New Roman" w:cs="Times New Roman"/>
                <w:b/>
              </w:rPr>
            </w:pPr>
            <w:r w:rsidRPr="006D043E">
              <w:rPr>
                <w:rFonts w:ascii="Times New Roman" w:hAnsi="Times New Roman" w:cs="Times New Roman"/>
                <w:b/>
              </w:rPr>
              <w:t>Развитие транспортной инфраструктуры и дорожного хозяйства</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13446,8</w:t>
            </w:r>
          </w:p>
        </w:tc>
        <w:tc>
          <w:tcPr>
            <w:tcW w:w="1110" w:type="dxa"/>
          </w:tcPr>
          <w:p w:rsidR="006D043E" w:rsidRPr="006D043E" w:rsidRDefault="006D043E" w:rsidP="006D043E">
            <w:pPr>
              <w:pStyle w:val="ConsPlusCell"/>
              <w:jc w:val="center"/>
              <w:rPr>
                <w:rFonts w:ascii="Times New Roman" w:hAnsi="Times New Roman" w:cs="Times New Roman"/>
                <w:b/>
                <w:bCs/>
              </w:rPr>
            </w:pPr>
            <w:r w:rsidRPr="006D043E">
              <w:rPr>
                <w:rFonts w:ascii="Times New Roman" w:hAnsi="Times New Roman" w:cs="Times New Roman"/>
                <w:b/>
                <w:bCs/>
              </w:rPr>
              <w:t>21017,2</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5334,4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5511,8</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10169,9</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11647,1</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3276,9</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 xml:space="preserve">9370,1 </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5334,4</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5511,8</w:t>
            </w:r>
          </w:p>
        </w:tc>
        <w:tc>
          <w:tcPr>
            <w:tcW w:w="1110"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Обеспечение содержания, ремонта и капитального ремонта автомобильных дорог общего пользования муниципального значения</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5437,1</w:t>
            </w:r>
          </w:p>
        </w:tc>
        <w:tc>
          <w:tcPr>
            <w:tcW w:w="1110" w:type="dxa"/>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10389,7</w:t>
            </w:r>
          </w:p>
        </w:tc>
        <w:tc>
          <w:tcPr>
            <w:tcW w:w="1111" w:type="dxa"/>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4379,5</w:t>
            </w:r>
          </w:p>
        </w:tc>
        <w:tc>
          <w:tcPr>
            <w:tcW w:w="1110" w:type="dxa"/>
          </w:tcPr>
          <w:p w:rsidR="006D043E" w:rsidRPr="006D043E" w:rsidRDefault="006D043E" w:rsidP="006D043E">
            <w:pPr>
              <w:pStyle w:val="ConsPlusCell"/>
              <w:jc w:val="center"/>
              <w:rPr>
                <w:rFonts w:ascii="Times New Roman" w:hAnsi="Times New Roman" w:cs="Times New Roman"/>
                <w:b/>
              </w:rPr>
            </w:pPr>
            <w:r w:rsidRPr="006D043E">
              <w:rPr>
                <w:rFonts w:ascii="Times New Roman" w:hAnsi="Times New Roman" w:cs="Times New Roman"/>
                <w:b/>
              </w:rPr>
              <w:t>4656,9</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314"/>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2871,8</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3028,5</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2565,3</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7361,2</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4379,5</w:t>
            </w:r>
          </w:p>
        </w:tc>
        <w:tc>
          <w:tcPr>
            <w:tcW w:w="1110" w:type="dxa"/>
          </w:tcPr>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4656,9</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1.1.2</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7682,2</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10060,0</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419,9</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419,9</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7298,1</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8618,6</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384,1</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1441,4</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419,9</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419,9</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1.1.3</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Реализация малых проектов в сфере дорожной деятельности</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26,0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35,0</w:t>
            </w: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35,0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26,0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35,0</w:t>
            </w: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35,0</w:t>
            </w: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1.2.1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6D043E">
              <w:rPr>
                <w:rFonts w:ascii="Times New Roman" w:hAnsi="Times New Roman" w:cs="Times New Roman"/>
                <w:lang w:eastAsia="en-US"/>
              </w:rPr>
              <w:t>местного значения</w:t>
            </w:r>
            <w:r w:rsidRPr="006D043E">
              <w:rPr>
                <w:rFonts w:ascii="Times New Roman" w:hAnsi="Times New Roman" w:cs="Times New Roman"/>
              </w:rPr>
              <w:t xml:space="preserve">  </w:t>
            </w:r>
            <w:r w:rsidRPr="006D043E">
              <w:rPr>
                <w:rFonts w:ascii="Times New Roman" w:hAnsi="Times New Roman" w:cs="Times New Roman"/>
                <w:lang w:eastAsia="en-US"/>
              </w:rPr>
              <w:t>и внесение сведений о них в государственный кадастр недвижимости</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327,5</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541,5</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b/>
                <w:sz w:val="20"/>
                <w:szCs w:val="20"/>
              </w:rPr>
            </w:pPr>
            <w:r w:rsidRPr="006D043E">
              <w:rPr>
                <w:rFonts w:ascii="Times New Roman" w:hAnsi="Times New Roman" w:cs="Times New Roman"/>
                <w:b/>
                <w:sz w:val="20"/>
                <w:szCs w:val="20"/>
              </w:rPr>
              <w:t>500,0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400,0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6D043E" w:rsidRPr="006D043E" w:rsidRDefault="006D043E" w:rsidP="006D043E">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327,5</w:t>
            </w:r>
          </w:p>
        </w:tc>
        <w:tc>
          <w:tcPr>
            <w:tcW w:w="1110"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541,5</w:t>
            </w:r>
          </w:p>
        </w:tc>
        <w:tc>
          <w:tcPr>
            <w:tcW w:w="1111" w:type="dxa"/>
          </w:tcPr>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500,0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400,0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2.</w:t>
            </w:r>
          </w:p>
        </w:tc>
        <w:tc>
          <w:tcPr>
            <w:tcW w:w="2835" w:type="dxa"/>
            <w:vMerge w:val="restart"/>
          </w:tcPr>
          <w:p w:rsidR="006D043E" w:rsidRPr="006D043E" w:rsidRDefault="006D043E" w:rsidP="006D043E">
            <w:pPr>
              <w:pStyle w:val="ConsPlusCell"/>
              <w:jc w:val="both"/>
              <w:rPr>
                <w:rFonts w:ascii="Times New Roman" w:hAnsi="Times New Roman" w:cs="Times New Roman"/>
                <w:b/>
              </w:rPr>
            </w:pPr>
            <w:r w:rsidRPr="006D043E">
              <w:rPr>
                <w:rFonts w:ascii="Times New Roman" w:hAnsi="Times New Roman" w:cs="Times New Roman"/>
                <w:b/>
              </w:rPr>
              <w:t xml:space="preserve"> Организация транспортного обслуживания населения на   территории  муниципального района «Ижемский»</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8038,0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4593,6</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1554,0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938,8</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4204,0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2493,6</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3834,0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2100,0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1554,0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938,8</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автомобильным транспортом</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3607,0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1968,8</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1454,0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838,8</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3607,0</w:t>
            </w: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1968,8</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1454,0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838,8</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2.1.2</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Организация осуществления перевозок пассажиров и багажа водным транспортом</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4431,0</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2624,8</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4204,0</w:t>
            </w: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2493,6</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227,0</w:t>
            </w: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r w:rsidRPr="006D043E">
              <w:rPr>
                <w:rFonts w:ascii="Times New Roman" w:hAnsi="Times New Roman" w:cs="Times New Roman"/>
                <w:snapToGrid w:val="0"/>
                <w:sz w:val="20"/>
                <w:szCs w:val="20"/>
              </w:rPr>
              <w:t xml:space="preserve">  131,2</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100,0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b/>
              </w:rPr>
            </w:pPr>
            <w:r w:rsidRPr="006D043E">
              <w:rPr>
                <w:rFonts w:ascii="Times New Roman" w:hAnsi="Times New Roman" w:cs="Times New Roman"/>
                <w:b/>
              </w:rPr>
              <w:t>Подпрограмма 3.</w:t>
            </w:r>
          </w:p>
        </w:tc>
        <w:tc>
          <w:tcPr>
            <w:tcW w:w="2835" w:type="dxa"/>
            <w:vMerge w:val="restart"/>
          </w:tcPr>
          <w:p w:rsidR="006D043E" w:rsidRPr="006D043E" w:rsidRDefault="006D043E" w:rsidP="006D043E">
            <w:pPr>
              <w:pStyle w:val="ConsPlusCell"/>
              <w:jc w:val="both"/>
              <w:rPr>
                <w:rFonts w:ascii="Times New Roman" w:hAnsi="Times New Roman" w:cs="Times New Roman"/>
                <w:b/>
              </w:rPr>
            </w:pPr>
            <w:r w:rsidRPr="006D043E">
              <w:rPr>
                <w:rFonts w:ascii="Times New Roman" w:hAnsi="Times New Roman" w:cs="Times New Roman"/>
                <w:b/>
              </w:rPr>
              <w:t>Повышение безопасности дорожного движения на территории муниципального района «Ижемский»</w:t>
            </w: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392,9</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559,7</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285,0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392,9</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r w:rsidRPr="006D043E">
              <w:rPr>
                <w:rFonts w:ascii="Times New Roman" w:hAnsi="Times New Roman" w:cs="Times New Roman"/>
                <w:b/>
                <w:snapToGrid w:val="0"/>
                <w:sz w:val="20"/>
                <w:szCs w:val="20"/>
              </w:rPr>
              <w:t>559,7</w:t>
            </w: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300,0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285,0</w:t>
            </w:r>
          </w:p>
        </w:tc>
        <w:tc>
          <w:tcPr>
            <w:tcW w:w="1110"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b/>
                <w:sz w:val="20"/>
                <w:szCs w:val="20"/>
              </w:rPr>
            </w:pPr>
            <w:r w:rsidRPr="006D043E">
              <w:rPr>
                <w:rFonts w:ascii="Times New Roman" w:hAnsi="Times New Roman" w:cs="Times New Roman"/>
                <w:b/>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b/>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b/>
                <w:snapToGrid w:val="0"/>
                <w:color w:val="000000"/>
                <w:sz w:val="20"/>
                <w:szCs w:val="20"/>
              </w:rPr>
            </w:pPr>
            <w:r w:rsidRPr="006D043E">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b/>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3.2.1</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55,0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50,0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Основное </w:t>
            </w:r>
            <w:r w:rsidRPr="006D043E">
              <w:rPr>
                <w:rFonts w:ascii="Times New Roman" w:hAnsi="Times New Roman" w:cs="Times New Roman"/>
              </w:rPr>
              <w:br/>
              <w:t>мероприятие 3.2.7</w:t>
            </w:r>
          </w:p>
        </w:tc>
        <w:tc>
          <w:tcPr>
            <w:tcW w:w="2835" w:type="dxa"/>
            <w:vMerge w:val="restart"/>
          </w:tcPr>
          <w:p w:rsidR="006D043E" w:rsidRPr="006D043E" w:rsidRDefault="006D043E" w:rsidP="006D043E">
            <w:pPr>
              <w:pStyle w:val="ConsPlusCell"/>
              <w:jc w:val="both"/>
              <w:rPr>
                <w:rFonts w:ascii="Times New Roman" w:hAnsi="Times New Roman" w:cs="Times New Roman"/>
              </w:rPr>
            </w:pPr>
            <w:r w:rsidRPr="006D043E">
              <w:rPr>
                <w:rFonts w:ascii="Times New Roman" w:hAnsi="Times New Roman" w:cs="Times New Roman"/>
              </w:rPr>
              <w:t>Обеспечение участия команды учащихся школ муниципального района «Ижемский» на республиканских соревнованиях «Безопасное колесо»</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20,4</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35,0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20,4</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45,0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35,0</w:t>
            </w:r>
          </w:p>
          <w:p w:rsidR="006D043E" w:rsidRPr="006D043E" w:rsidRDefault="006D043E" w:rsidP="006D043E">
            <w:pPr>
              <w:spacing w:after="0" w:line="240" w:lineRule="auto"/>
              <w:ind w:left="112"/>
              <w:jc w:val="center"/>
              <w:rPr>
                <w:rFonts w:ascii="Times New Roman" w:hAnsi="Times New Roman" w:cs="Times New Roman"/>
                <w:sz w:val="20"/>
                <w:szCs w:val="20"/>
              </w:rPr>
            </w:pPr>
          </w:p>
          <w:p w:rsidR="006D043E" w:rsidRPr="006D043E" w:rsidRDefault="006D043E" w:rsidP="006D043E">
            <w:pPr>
              <w:spacing w:after="0" w:line="240" w:lineRule="auto"/>
              <w:ind w:left="112"/>
              <w:jc w:val="center"/>
              <w:rPr>
                <w:rFonts w:ascii="Times New Roman" w:hAnsi="Times New Roman" w:cs="Times New Roman"/>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restart"/>
          </w:tcPr>
          <w:p w:rsidR="006D043E" w:rsidRPr="006D043E" w:rsidRDefault="006D043E" w:rsidP="006D043E">
            <w:pPr>
              <w:spacing w:after="0" w:line="240" w:lineRule="auto"/>
              <w:ind w:right="-30" w:firstLine="28"/>
              <w:rPr>
                <w:rFonts w:ascii="Times New Roman" w:hAnsi="Times New Roman" w:cs="Times New Roman"/>
                <w:snapToGrid w:val="0"/>
                <w:color w:val="000000"/>
                <w:sz w:val="20"/>
                <w:szCs w:val="20"/>
              </w:rPr>
            </w:pPr>
            <w:r w:rsidRPr="006D043E">
              <w:rPr>
                <w:rFonts w:ascii="Times New Roman" w:hAnsi="Times New Roman" w:cs="Times New Roman"/>
                <w:sz w:val="20"/>
                <w:szCs w:val="20"/>
              </w:rPr>
              <w:t xml:space="preserve">Основное </w:t>
            </w:r>
            <w:r w:rsidRPr="006D043E">
              <w:rPr>
                <w:rFonts w:ascii="Times New Roman" w:hAnsi="Times New Roman" w:cs="Times New Roman"/>
                <w:sz w:val="20"/>
                <w:szCs w:val="20"/>
              </w:rPr>
              <w:br/>
              <w:t>мероприятие 3.3.1</w:t>
            </w:r>
          </w:p>
        </w:tc>
        <w:tc>
          <w:tcPr>
            <w:tcW w:w="2835" w:type="dxa"/>
            <w:vMerge w:val="restart"/>
          </w:tcPr>
          <w:p w:rsidR="006D043E" w:rsidRPr="006D043E" w:rsidRDefault="006D043E" w:rsidP="006D043E">
            <w:pPr>
              <w:spacing w:after="0" w:line="240" w:lineRule="auto"/>
              <w:ind w:right="-30"/>
              <w:jc w:val="both"/>
              <w:rPr>
                <w:rFonts w:ascii="Times New Roman" w:hAnsi="Times New Roman" w:cs="Times New Roman"/>
                <w:snapToGrid w:val="0"/>
                <w:color w:val="000000"/>
                <w:sz w:val="20"/>
                <w:szCs w:val="20"/>
              </w:rPr>
            </w:pPr>
            <w:r w:rsidRPr="006D043E">
              <w:rPr>
                <w:rFonts w:ascii="Times New Roman" w:hAnsi="Times New Roman" w:cs="Times New Roman"/>
                <w:sz w:val="20"/>
                <w:szCs w:val="20"/>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Всего в том числе:</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327,5</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C00000"/>
                <w:sz w:val="20"/>
                <w:szCs w:val="20"/>
              </w:rPr>
            </w:pPr>
            <w:r w:rsidRPr="006D043E">
              <w:rPr>
                <w:rFonts w:ascii="Times New Roman" w:hAnsi="Times New Roman" w:cs="Times New Roman"/>
                <w:snapToGrid w:val="0"/>
                <w:color w:val="C00000"/>
                <w:sz w:val="20"/>
                <w:szCs w:val="20"/>
              </w:rPr>
              <w:t>459,7</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w:t>
            </w:r>
          </w:p>
        </w:tc>
        <w:tc>
          <w:tcPr>
            <w:tcW w:w="1110" w:type="dxa"/>
          </w:tcPr>
          <w:p w:rsidR="006D043E" w:rsidRPr="006D043E" w:rsidRDefault="006D043E" w:rsidP="006D043E">
            <w:pPr>
              <w:spacing w:after="0" w:line="240" w:lineRule="auto"/>
              <w:ind w:left="113"/>
              <w:jc w:val="center"/>
              <w:rPr>
                <w:rFonts w:ascii="Times New Roman" w:hAnsi="Times New Roman" w:cs="Times New Roman"/>
                <w:sz w:val="20"/>
                <w:szCs w:val="20"/>
              </w:rPr>
            </w:pPr>
            <w:r w:rsidRPr="006D043E">
              <w:rPr>
                <w:rFonts w:ascii="Times New Roman" w:hAnsi="Times New Roman" w:cs="Times New Roman"/>
                <w:sz w:val="20"/>
                <w:szCs w:val="20"/>
              </w:rPr>
              <w:t>200,0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федеральный бюджет</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C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ind w:right="-30"/>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республиканский бюджет Республики Коми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C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z w:val="20"/>
                <w:szCs w:val="20"/>
              </w:rPr>
              <w:t>бюджет муниципального района «Ижемский»*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327,5</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C00000"/>
                <w:sz w:val="20"/>
                <w:szCs w:val="20"/>
              </w:rPr>
            </w:pPr>
            <w:r w:rsidRPr="006D043E">
              <w:rPr>
                <w:rFonts w:ascii="Times New Roman" w:hAnsi="Times New Roman" w:cs="Times New Roman"/>
                <w:snapToGrid w:val="0"/>
                <w:color w:val="C00000"/>
                <w:sz w:val="20"/>
                <w:szCs w:val="20"/>
              </w:rPr>
              <w:t>459,7</w:t>
            </w: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200,0</w:t>
            </w:r>
          </w:p>
        </w:tc>
        <w:tc>
          <w:tcPr>
            <w:tcW w:w="1110" w:type="dxa"/>
          </w:tcPr>
          <w:p w:rsidR="006D043E" w:rsidRPr="006D043E" w:rsidRDefault="006D043E" w:rsidP="006D043E">
            <w:pPr>
              <w:spacing w:after="0" w:line="240" w:lineRule="auto"/>
              <w:ind w:left="113"/>
              <w:jc w:val="center"/>
              <w:rPr>
                <w:rFonts w:ascii="Times New Roman" w:hAnsi="Times New Roman" w:cs="Times New Roman"/>
                <w:sz w:val="20"/>
                <w:szCs w:val="20"/>
              </w:rPr>
            </w:pPr>
            <w:r w:rsidRPr="006D043E">
              <w:rPr>
                <w:rFonts w:ascii="Times New Roman" w:hAnsi="Times New Roman" w:cs="Times New Roman"/>
                <w:sz w:val="20"/>
                <w:szCs w:val="20"/>
              </w:rPr>
              <w:t>200,0</w:t>
            </w:r>
          </w:p>
        </w:tc>
        <w:tc>
          <w:tcPr>
            <w:tcW w:w="1110"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c>
          <w:tcPr>
            <w:tcW w:w="1111" w:type="dxa"/>
          </w:tcPr>
          <w:p w:rsidR="006D043E" w:rsidRPr="006D043E" w:rsidRDefault="006D043E" w:rsidP="006D043E">
            <w:pPr>
              <w:spacing w:after="0" w:line="240" w:lineRule="auto"/>
              <w:ind w:left="112"/>
              <w:jc w:val="center"/>
              <w:rPr>
                <w:rFonts w:ascii="Times New Roman" w:hAnsi="Times New Roman" w:cs="Times New Roman"/>
                <w:sz w:val="20"/>
                <w:szCs w:val="20"/>
              </w:rPr>
            </w:pPr>
            <w:r w:rsidRPr="006D043E">
              <w:rPr>
                <w:rFonts w:ascii="Times New Roman" w:hAnsi="Times New Roman" w:cs="Times New Roman"/>
                <w:sz w:val="20"/>
                <w:szCs w:val="20"/>
              </w:rPr>
              <w:t>0,0</w:t>
            </w: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бюджет сельских поселений**</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государственные внебюджетные фонды</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jc w:val="both"/>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юридические лица***</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112"/>
              <w:jc w:val="center"/>
              <w:rPr>
                <w:rFonts w:ascii="Times New Roman" w:hAnsi="Times New Roman" w:cs="Times New Roman"/>
                <w:snapToGrid w:val="0"/>
                <w:color w:val="000000"/>
                <w:sz w:val="20"/>
                <w:szCs w:val="20"/>
              </w:rPr>
            </w:pPr>
          </w:p>
        </w:tc>
      </w:tr>
      <w:tr w:rsidR="006D043E" w:rsidRPr="006D043E" w:rsidTr="006D043E">
        <w:trPr>
          <w:cantSplit/>
          <w:trHeight w:val="261"/>
        </w:trPr>
        <w:tc>
          <w:tcPr>
            <w:tcW w:w="1702"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6D043E" w:rsidRPr="006D043E" w:rsidRDefault="006D043E" w:rsidP="006D043E">
            <w:pPr>
              <w:spacing w:after="0" w:line="240" w:lineRule="auto"/>
              <w:ind w:right="-30" w:firstLine="720"/>
              <w:rPr>
                <w:rFonts w:ascii="Times New Roman" w:hAnsi="Times New Roman" w:cs="Times New Roman"/>
                <w:snapToGrid w:val="0"/>
                <w:color w:val="000000"/>
                <w:sz w:val="20"/>
                <w:szCs w:val="20"/>
              </w:rPr>
            </w:pPr>
          </w:p>
        </w:tc>
        <w:tc>
          <w:tcPr>
            <w:tcW w:w="4394" w:type="dxa"/>
          </w:tcPr>
          <w:p w:rsidR="006D043E" w:rsidRPr="006D043E" w:rsidRDefault="006D043E" w:rsidP="006D043E">
            <w:pPr>
              <w:spacing w:after="0" w:line="240" w:lineRule="auto"/>
              <w:rPr>
                <w:rFonts w:ascii="Times New Roman" w:hAnsi="Times New Roman" w:cs="Times New Roman"/>
                <w:snapToGrid w:val="0"/>
                <w:color w:val="000000"/>
                <w:sz w:val="20"/>
                <w:szCs w:val="20"/>
              </w:rPr>
            </w:pPr>
            <w:r w:rsidRPr="006D043E">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p>
        </w:tc>
        <w:tc>
          <w:tcPr>
            <w:tcW w:w="1110" w:type="dxa"/>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p>
        </w:tc>
        <w:tc>
          <w:tcPr>
            <w:tcW w:w="1111" w:type="dxa"/>
          </w:tcPr>
          <w:p w:rsidR="006D043E" w:rsidRPr="006D043E" w:rsidRDefault="006D043E" w:rsidP="006D043E">
            <w:pPr>
              <w:spacing w:after="0" w:line="240" w:lineRule="auto"/>
              <w:ind w:left="-314"/>
              <w:jc w:val="center"/>
              <w:rPr>
                <w:rFonts w:ascii="Times New Roman" w:hAnsi="Times New Roman" w:cs="Times New Roman"/>
                <w:snapToGrid w:val="0"/>
                <w:color w:val="000000"/>
                <w:sz w:val="20"/>
                <w:szCs w:val="20"/>
              </w:rPr>
            </w:pPr>
          </w:p>
        </w:tc>
      </w:tr>
    </w:tbl>
    <w:p w:rsidR="006D043E" w:rsidRPr="006D043E" w:rsidRDefault="006D043E" w:rsidP="006D043E">
      <w:pPr>
        <w:widowControl w:val="0"/>
        <w:autoSpaceDE w:val="0"/>
        <w:autoSpaceDN w:val="0"/>
        <w:adjustRightInd w:val="0"/>
        <w:spacing w:after="0" w:line="240" w:lineRule="auto"/>
        <w:ind w:right="-314"/>
        <w:jc w:val="center"/>
        <w:rPr>
          <w:rFonts w:ascii="Times New Roman" w:hAnsi="Times New Roman" w:cs="Times New Roman"/>
          <w:sz w:val="20"/>
          <w:szCs w:val="20"/>
        </w:rPr>
      </w:pPr>
      <w:r w:rsidRPr="006D043E">
        <w:rPr>
          <w:rFonts w:ascii="Times New Roman" w:hAnsi="Times New Roman" w:cs="Times New Roman"/>
          <w:sz w:val="20"/>
          <w:szCs w:val="20"/>
        </w:rPr>
        <w:t xml:space="preserve">                                                                                                                                                                                                                                                                            ».</w:t>
      </w:r>
    </w:p>
    <w:p w:rsidR="006D043E" w:rsidRPr="006D043E" w:rsidRDefault="006D043E" w:rsidP="006D043E">
      <w:pPr>
        <w:framePr w:h="10200" w:hRule="exact" w:wrap="auto" w:hAnchor="text" w:y="-365"/>
        <w:jc w:val="both"/>
        <w:rPr>
          <w:rFonts w:ascii="Times New Roman" w:hAnsi="Times New Roman" w:cs="Times New Roman"/>
          <w:sz w:val="20"/>
          <w:szCs w:val="20"/>
        </w:rPr>
        <w:sectPr w:rsidR="006D043E" w:rsidRPr="006D043E" w:rsidSect="006D043E">
          <w:type w:val="continuous"/>
          <w:pgSz w:w="16838" w:h="11906" w:orient="landscape"/>
          <w:pgMar w:top="720" w:right="720" w:bottom="720" w:left="720" w:header="709" w:footer="709" w:gutter="0"/>
          <w:cols w:space="708"/>
          <w:docGrid w:linePitch="360"/>
        </w:sectPr>
      </w:pPr>
    </w:p>
    <w:tbl>
      <w:tblPr>
        <w:tblW w:w="10285" w:type="dxa"/>
        <w:tblLayout w:type="fixed"/>
        <w:tblLook w:val="01E0"/>
      </w:tblPr>
      <w:tblGrid>
        <w:gridCol w:w="9813"/>
        <w:gridCol w:w="236"/>
        <w:gridCol w:w="236"/>
      </w:tblGrid>
      <w:tr w:rsidR="006D043E" w:rsidRPr="006D043E" w:rsidTr="006D043E">
        <w:trPr>
          <w:trHeight w:val="1332"/>
        </w:trPr>
        <w:tc>
          <w:tcPr>
            <w:tcW w:w="9813" w:type="dxa"/>
          </w:tcPr>
          <w:tbl>
            <w:tblPr>
              <w:tblpPr w:leftFromText="180" w:rightFromText="180" w:vertAnchor="text" w:horzAnchor="margin" w:tblpY="-310"/>
              <w:tblOverlap w:val="never"/>
              <w:tblW w:w="9167" w:type="dxa"/>
              <w:tblLayout w:type="fixed"/>
              <w:tblLook w:val="01E0"/>
            </w:tblPr>
            <w:tblGrid>
              <w:gridCol w:w="3717"/>
              <w:gridCol w:w="2237"/>
              <w:gridCol w:w="3213"/>
            </w:tblGrid>
            <w:tr w:rsidR="006D043E" w:rsidRPr="006D043E" w:rsidTr="006D043E">
              <w:trPr>
                <w:trHeight w:val="1264"/>
              </w:trPr>
              <w:tc>
                <w:tcPr>
                  <w:tcW w:w="3717"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237"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3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6D043E">
                  <w:pPr>
                    <w:jc w:val="center"/>
                    <w:rPr>
                      <w:rFonts w:ascii="Times New Roman" w:hAnsi="Times New Roman" w:cs="Times New Roman"/>
                      <w:b/>
                      <w:bCs/>
                      <w:sz w:val="20"/>
                      <w:szCs w:val="20"/>
                    </w:rPr>
                  </w:pPr>
                </w:p>
              </w:tc>
              <w:tc>
                <w:tcPr>
                  <w:tcW w:w="3213"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tabs>
                <w:tab w:val="left" w:pos="6096"/>
                <w:tab w:val="left" w:pos="6804"/>
              </w:tabs>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r>
    </w:tbl>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Ш У Ö М</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П О С Т А Н О В Л Е Н И Е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28 марта 2016 года                                                                                        № 188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О внесении изменений в постановление администрации муниципального района «Ижемский» от 18.11.2015 № 967 «Об утверждении административного регламента предоставления муниципальной услуги по выдаче разрешения на ввод объекта капитального строительства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в эксплуатацию»</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В целях приведения административного регламента в соответствие с Федеральным законом от 27.07.2010 № 210–ФЗ «Об организации предоставления государственных и муниципальных услуг»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1. Внести в постановление администрации муниципального района «Ижемский» от 18.11.2015 № 967 «Об утверждении административного регламента предоставления муниципальной услуги по выдаче разрешения на ввод объекта капитального строительства в эксплуатацию» (далее – Постановление) следующие изменения:</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1) раздел «Перечень нормативных правовых актов, регулирующих отношения, возникающие в связи с предоставлением муниципальной услуги» дополнить, включив в него Федеральный закон от 24.11.1995 № 181-ФЗ «О социальной защите инвалидов в Российской Федерации» (Собрание законодательства Российской Федерации, 1995, № 48); </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2) пункт 2.8.1. «К указанному заявлению прилагаются следующие документы» дополнить подпунктом 12 следующего содержания:</w:t>
      </w:r>
    </w:p>
    <w:p w:rsidR="006D043E" w:rsidRPr="006D043E" w:rsidRDefault="006D043E" w:rsidP="006D043E">
      <w:pPr>
        <w:widowControl w:val="0"/>
        <w:autoSpaceDE w:val="0"/>
        <w:autoSpaceDN w:val="0"/>
        <w:adjustRightInd w:val="0"/>
        <w:ind w:firstLine="709"/>
        <w:jc w:val="both"/>
        <w:rPr>
          <w:rFonts w:ascii="Times New Roman" w:hAnsi="Times New Roman" w:cs="Times New Roman"/>
          <w:bCs/>
          <w:sz w:val="20"/>
          <w:szCs w:val="20"/>
        </w:rPr>
      </w:pPr>
      <w:r w:rsidRPr="006D043E">
        <w:rPr>
          <w:rFonts w:ascii="Times New Roman" w:eastAsia="Calibri" w:hAnsi="Times New Roman" w:cs="Times New Roman"/>
          <w:bCs/>
          <w:sz w:val="20"/>
          <w:szCs w:val="20"/>
        </w:rPr>
        <w:t xml:space="preserve">«12. </w:t>
      </w:r>
      <w:r w:rsidRPr="006D043E">
        <w:rPr>
          <w:rFonts w:ascii="Times New Roman" w:hAnsi="Times New Roman" w:cs="Times New Roman"/>
          <w:bCs/>
          <w:sz w:val="20"/>
          <w:szCs w:val="20"/>
        </w:rPr>
        <w:t xml:space="preserve">технический план объекта капитального строительства, подготовленный в соответствии с Федеральным </w:t>
      </w:r>
      <w:hyperlink r:id="rId137" w:history="1">
        <w:r w:rsidRPr="006D043E">
          <w:rPr>
            <w:rFonts w:ascii="Times New Roman" w:hAnsi="Times New Roman" w:cs="Times New Roman"/>
            <w:bCs/>
            <w:color w:val="0000FF"/>
            <w:sz w:val="20"/>
            <w:szCs w:val="20"/>
          </w:rPr>
          <w:t>законом</w:t>
        </w:r>
      </w:hyperlink>
      <w:r w:rsidRPr="006D043E">
        <w:rPr>
          <w:rFonts w:ascii="Times New Roman" w:hAnsi="Times New Roman" w:cs="Times New Roman"/>
          <w:bCs/>
          <w:sz w:val="20"/>
          <w:szCs w:val="20"/>
        </w:rPr>
        <w:t xml:space="preserve"> от 24.07.2007 года  № 221-ФЗ «О государственном кадастре недвижимости»;</w:t>
      </w:r>
    </w:p>
    <w:p w:rsidR="006D043E" w:rsidRPr="006D043E" w:rsidRDefault="006D043E" w:rsidP="006D043E">
      <w:pPr>
        <w:ind w:firstLine="708"/>
        <w:jc w:val="both"/>
        <w:rPr>
          <w:rFonts w:ascii="Times New Roman" w:hAnsi="Times New Roman" w:cs="Times New Roman"/>
          <w:sz w:val="20"/>
          <w:szCs w:val="20"/>
        </w:rPr>
      </w:pP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hAnsi="Times New Roman" w:cs="Times New Roman"/>
          <w:sz w:val="20"/>
          <w:szCs w:val="20"/>
        </w:rPr>
        <w:t>3) раздел «</w:t>
      </w:r>
      <w:r w:rsidRPr="006D043E">
        <w:rPr>
          <w:rFonts w:ascii="Times New Roman" w:eastAsia="Calibri" w:hAnsi="Times New Roman" w:cs="Times New Roman"/>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6D043E">
        <w:rPr>
          <w:rFonts w:ascii="Times New Roman" w:eastAsia="Calibri" w:hAnsi="Times New Roman" w:cs="Times New Roman"/>
          <w:bCs/>
          <w:sz w:val="20"/>
          <w:szCs w:val="20"/>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дополнить абзацем:</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181-ФЗ «О социальной защите инвалидов в Российской Федерации»;</w:t>
      </w:r>
    </w:p>
    <w:p w:rsidR="006D043E" w:rsidRPr="006D043E" w:rsidRDefault="006D043E" w:rsidP="006D043E">
      <w:pPr>
        <w:widowControl w:val="0"/>
        <w:autoSpaceDE w:val="0"/>
        <w:autoSpaceDN w:val="0"/>
        <w:adjustRightInd w:val="0"/>
        <w:ind w:firstLine="709"/>
        <w:jc w:val="both"/>
        <w:rPr>
          <w:rFonts w:ascii="Times New Roman" w:hAnsi="Times New Roman" w:cs="Times New Roman"/>
          <w:sz w:val="20"/>
          <w:szCs w:val="20"/>
        </w:rPr>
      </w:pPr>
      <w:r w:rsidRPr="006D043E">
        <w:rPr>
          <w:rFonts w:ascii="Times New Roman" w:hAnsi="Times New Roman" w:cs="Times New Roman"/>
          <w:bCs/>
          <w:sz w:val="20"/>
          <w:szCs w:val="20"/>
        </w:rPr>
        <w:t>4) пункт 3.4. раздела «</w:t>
      </w:r>
      <w:r w:rsidRPr="006D043E">
        <w:rPr>
          <w:rFonts w:ascii="Times New Roman" w:hAnsi="Times New Roman" w:cs="Times New Roman"/>
          <w:sz w:val="20"/>
          <w:szCs w:val="20"/>
        </w:rPr>
        <w:t>Принятие Органом решения о предоставлении муниципальной услуги или об отказе в предоставлении муниципальной услуги» дополнить абзацем:</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hAnsi="Times New Roman" w:cs="Times New Roman"/>
          <w:sz w:val="20"/>
          <w:szCs w:val="20"/>
        </w:rPr>
        <w:t>«Специалист отдела, ответственный за принятие решения о предоставлении услуги, производит осмотр объекта капитального строительства».</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pStyle w:val="a3"/>
        <w:ind w:left="1068"/>
        <w:jc w:val="both"/>
        <w:rPr>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tabs>
          <w:tab w:val="left" w:pos="0"/>
          <w:tab w:val="left" w:pos="1125"/>
        </w:tabs>
        <w:jc w:val="both"/>
        <w:rPr>
          <w:rFonts w:ascii="Times New Roman" w:hAnsi="Times New Roman" w:cs="Times New Roman"/>
          <w:b/>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pStyle w:val="a3"/>
        <w:ind w:left="1068"/>
        <w:jc w:val="right"/>
        <w:rPr>
          <w:sz w:val="20"/>
          <w:szCs w:val="20"/>
        </w:rPr>
      </w:pPr>
    </w:p>
    <w:tbl>
      <w:tblPr>
        <w:tblW w:w="10285" w:type="dxa"/>
        <w:tblLayout w:type="fixed"/>
        <w:tblLook w:val="01E0"/>
      </w:tblPr>
      <w:tblGrid>
        <w:gridCol w:w="9813"/>
        <w:gridCol w:w="236"/>
        <w:gridCol w:w="236"/>
      </w:tblGrid>
      <w:tr w:rsidR="006D043E" w:rsidRPr="006D043E" w:rsidTr="006D043E">
        <w:trPr>
          <w:trHeight w:val="1332"/>
        </w:trPr>
        <w:tc>
          <w:tcPr>
            <w:tcW w:w="9813" w:type="dxa"/>
          </w:tcPr>
          <w:tbl>
            <w:tblPr>
              <w:tblpPr w:leftFromText="180" w:rightFromText="180" w:vertAnchor="text" w:horzAnchor="margin" w:tblpXSpec="center" w:tblpY="-310"/>
              <w:tblOverlap w:val="never"/>
              <w:tblW w:w="9167" w:type="dxa"/>
              <w:tblLayout w:type="fixed"/>
              <w:tblLook w:val="01E0"/>
            </w:tblPr>
            <w:tblGrid>
              <w:gridCol w:w="3717"/>
              <w:gridCol w:w="2237"/>
              <w:gridCol w:w="3213"/>
            </w:tblGrid>
            <w:tr w:rsidR="006D043E" w:rsidRPr="006D043E" w:rsidTr="007079FC">
              <w:trPr>
                <w:trHeight w:val="1264"/>
              </w:trPr>
              <w:tc>
                <w:tcPr>
                  <w:tcW w:w="3717"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237"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3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6D043E">
                  <w:pPr>
                    <w:jc w:val="center"/>
                    <w:rPr>
                      <w:rFonts w:ascii="Times New Roman" w:hAnsi="Times New Roman" w:cs="Times New Roman"/>
                      <w:b/>
                      <w:bCs/>
                      <w:sz w:val="20"/>
                      <w:szCs w:val="20"/>
                    </w:rPr>
                  </w:pPr>
                </w:p>
              </w:tc>
              <w:tc>
                <w:tcPr>
                  <w:tcW w:w="3213"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tabs>
                <w:tab w:val="left" w:pos="6096"/>
                <w:tab w:val="left" w:pos="6804"/>
              </w:tabs>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r>
    </w:tbl>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Ш У Ö М</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П О С Т А Н О В Л Е Н И Е </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28 марта 2016 года                                                                          </w:t>
      </w:r>
      <w:r w:rsidRPr="006D043E">
        <w:rPr>
          <w:rFonts w:ascii="Times New Roman" w:hAnsi="Times New Roman" w:cs="Times New Roman"/>
          <w:sz w:val="20"/>
          <w:szCs w:val="20"/>
        </w:rPr>
        <w:tab/>
        <w:t xml:space="preserve">              № 189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968 «Об утверждении административного регламента предоставления муниципальной услуги по выдаче градостроительного плана земельного участка»</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В целях приведения административного регламента в соответствие с Федеральным законом от 27.07.2010 № 210–ФЗ «Об организации предоставления государственных и муниципальных услуг»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1. Внести в постановление администрации муниципального района «Ижемский» от 18.11.2015 № 968 «Об утверждении административного регламента предоставления муниципальной услуги по выдаче градостроительного плана земельного участка» (далее – Постановление) следующие изменения:</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1) раздел «Перечень нормативных правовых актов, регулирующих отношения, возникающие в связи с предоставлением муниципальной услуги» дополнить, включив в него Федеральный закон от 24.11.1995 № 181-ФЗ «О социальной защите инвалидов в Российской Федерации» (Собрание законодательства Российской Федерации, 1995, № 48);</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hAnsi="Times New Roman" w:cs="Times New Roman"/>
          <w:sz w:val="20"/>
          <w:szCs w:val="20"/>
        </w:rPr>
        <w:t>2) раздел «</w:t>
      </w:r>
      <w:r w:rsidRPr="006D043E">
        <w:rPr>
          <w:rFonts w:ascii="Times New Roman" w:eastAsia="Calibri" w:hAnsi="Times New Roman" w:cs="Times New Roman"/>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6D043E">
        <w:rPr>
          <w:rFonts w:ascii="Times New Roman" w:eastAsia="Calibri" w:hAnsi="Times New Roman" w:cs="Times New Roman"/>
          <w:bCs/>
          <w:sz w:val="20"/>
          <w:szCs w:val="20"/>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дополнить абзацем:</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181-ФЗ «О социальной защите инвалидов в Российской Федерации».</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pStyle w:val="a3"/>
        <w:ind w:left="1068"/>
        <w:jc w:val="both"/>
        <w:rPr>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tabs>
          <w:tab w:val="left" w:pos="0"/>
          <w:tab w:val="left" w:pos="1125"/>
        </w:tabs>
        <w:jc w:val="both"/>
        <w:rPr>
          <w:rFonts w:ascii="Times New Roman" w:hAnsi="Times New Roman" w:cs="Times New Roman"/>
          <w:b/>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tabs>
          <w:tab w:val="left" w:pos="0"/>
          <w:tab w:val="left" w:pos="1125"/>
        </w:tabs>
        <w:jc w:val="both"/>
        <w:rPr>
          <w:rFonts w:ascii="Times New Roman" w:hAnsi="Times New Roman" w:cs="Times New Roman"/>
          <w:b/>
          <w:sz w:val="20"/>
          <w:szCs w:val="20"/>
        </w:rPr>
      </w:pPr>
    </w:p>
    <w:p w:rsidR="006D043E" w:rsidRPr="006D043E" w:rsidRDefault="006D043E" w:rsidP="006D043E">
      <w:pPr>
        <w:pStyle w:val="a3"/>
        <w:ind w:left="1068"/>
        <w:jc w:val="right"/>
        <w:rPr>
          <w:sz w:val="20"/>
          <w:szCs w:val="20"/>
        </w:rPr>
      </w:pPr>
    </w:p>
    <w:tbl>
      <w:tblPr>
        <w:tblW w:w="10285" w:type="dxa"/>
        <w:tblLayout w:type="fixed"/>
        <w:tblLook w:val="01E0"/>
      </w:tblPr>
      <w:tblGrid>
        <w:gridCol w:w="9813"/>
        <w:gridCol w:w="236"/>
        <w:gridCol w:w="236"/>
      </w:tblGrid>
      <w:tr w:rsidR="006D043E" w:rsidRPr="006D043E" w:rsidTr="006D043E">
        <w:trPr>
          <w:trHeight w:val="1332"/>
        </w:trPr>
        <w:tc>
          <w:tcPr>
            <w:tcW w:w="9813" w:type="dxa"/>
          </w:tcPr>
          <w:tbl>
            <w:tblPr>
              <w:tblpPr w:leftFromText="180" w:rightFromText="180" w:vertAnchor="text" w:horzAnchor="margin" w:tblpY="-310"/>
              <w:tblOverlap w:val="never"/>
              <w:tblW w:w="9167" w:type="dxa"/>
              <w:tblLayout w:type="fixed"/>
              <w:tblLook w:val="01E0"/>
            </w:tblPr>
            <w:tblGrid>
              <w:gridCol w:w="3717"/>
              <w:gridCol w:w="2237"/>
              <w:gridCol w:w="3213"/>
            </w:tblGrid>
            <w:tr w:rsidR="006D043E" w:rsidRPr="006D043E" w:rsidTr="006D043E">
              <w:trPr>
                <w:trHeight w:val="1264"/>
              </w:trPr>
              <w:tc>
                <w:tcPr>
                  <w:tcW w:w="3717" w:type="dxa"/>
                </w:tcPr>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237" w:type="dxa"/>
                </w:tcPr>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3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6D043E" w:rsidRPr="006D043E" w:rsidRDefault="006D043E" w:rsidP="007079FC">
                  <w:pPr>
                    <w:spacing w:after="0"/>
                    <w:jc w:val="center"/>
                    <w:rPr>
                      <w:rFonts w:ascii="Times New Roman" w:hAnsi="Times New Roman" w:cs="Times New Roman"/>
                      <w:b/>
                      <w:bCs/>
                      <w:sz w:val="20"/>
                      <w:szCs w:val="20"/>
                    </w:rPr>
                  </w:pPr>
                </w:p>
              </w:tc>
              <w:tc>
                <w:tcPr>
                  <w:tcW w:w="3213" w:type="dxa"/>
                </w:tcPr>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муниципального района </w:t>
                  </w:r>
                </w:p>
                <w:p w:rsidR="006D043E" w:rsidRPr="006D043E" w:rsidRDefault="006D043E" w:rsidP="007079FC">
                  <w:pPr>
                    <w:spacing w:after="0"/>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7079FC">
            <w:pPr>
              <w:tabs>
                <w:tab w:val="left" w:pos="6096"/>
                <w:tab w:val="left" w:pos="6804"/>
              </w:tabs>
              <w:spacing w:after="0"/>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r>
    </w:tbl>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Ш У Ö М</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П О С Т А Н О В Л Е Н И Е </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28 марта 2016 года                                                                          </w:t>
      </w:r>
      <w:r w:rsidRPr="006D043E">
        <w:rPr>
          <w:rFonts w:ascii="Times New Roman" w:hAnsi="Times New Roman" w:cs="Times New Roman"/>
          <w:sz w:val="20"/>
          <w:szCs w:val="20"/>
        </w:rPr>
        <w:tab/>
        <w:t xml:space="preserve">             № 190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966 «Об утверждении административного регламента предоставления муниципальной услуги по выдаче разрешения на строительство объекта капитального строительства»</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В целях приведения административного регламента в соответствие с Федеральным законом от 27.07.2010 № 210–ФЗ «Об организации предоставления государственных и муниципальных услуг»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1. Внести в постановление администрации муниципального района «Ижемский» от 18.11.2015 № 966 «Об утверждении административного регламента предоставления муниципальной услуги по выдаче разрешения на строительство объекта капитального строительства» (далее – Постановление) следующие изменения:</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1) раздел «Перечень нормативных правовых актов, регулирующих отношения, возникающие в связи с предоставлением муниципальной услуги» дополнить, включив в него Федеральный закон от 24.11.1995 № 181-ФЗ «О социальной защите инвалидов в Российской Федерации» (Собрание законодательства Российской Федерации, 1995, № 48);</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2) подпункт 3 пункта 2.8 «К заявлению прилагаются следующие документы» дополнить абзацем «з)» следующего содержания:</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 – культурного и коммунально – 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Российской Федерации»; </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hAnsi="Times New Roman" w:cs="Times New Roman"/>
          <w:sz w:val="20"/>
          <w:szCs w:val="20"/>
        </w:rPr>
        <w:t>3) раздел «</w:t>
      </w:r>
      <w:r w:rsidRPr="006D043E">
        <w:rPr>
          <w:rFonts w:ascii="Times New Roman" w:eastAsia="Calibri" w:hAnsi="Times New Roman" w:cs="Times New Roman"/>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6D043E">
        <w:rPr>
          <w:rFonts w:ascii="Times New Roman" w:eastAsia="Calibri" w:hAnsi="Times New Roman" w:cs="Times New Roman"/>
          <w:bCs/>
          <w:sz w:val="20"/>
          <w:szCs w:val="20"/>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дополнить абзацем:</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181-ФЗ «О социальной защите инвалидов в Российской Федерации»</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опубликовании (обнародования).</w:t>
      </w:r>
    </w:p>
    <w:p w:rsidR="006D043E" w:rsidRPr="006D043E" w:rsidRDefault="006D043E" w:rsidP="006D043E">
      <w:pPr>
        <w:pStyle w:val="a3"/>
        <w:ind w:left="1068"/>
        <w:jc w:val="both"/>
        <w:rPr>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tabs>
          <w:tab w:val="left" w:pos="0"/>
          <w:tab w:val="left" w:pos="1125"/>
        </w:tabs>
        <w:jc w:val="both"/>
        <w:rPr>
          <w:rFonts w:ascii="Times New Roman" w:hAnsi="Times New Roman" w:cs="Times New Roman"/>
          <w:b/>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tabs>
          <w:tab w:val="left" w:pos="0"/>
          <w:tab w:val="left" w:pos="1125"/>
        </w:tabs>
        <w:jc w:val="both"/>
        <w:rPr>
          <w:rFonts w:ascii="Times New Roman" w:hAnsi="Times New Roman" w:cs="Times New Roman"/>
          <w:b/>
          <w:sz w:val="20"/>
          <w:szCs w:val="20"/>
        </w:rPr>
      </w:pPr>
    </w:p>
    <w:p w:rsidR="006D043E" w:rsidRPr="006D043E" w:rsidRDefault="006D043E" w:rsidP="006D043E">
      <w:pPr>
        <w:pStyle w:val="a3"/>
        <w:ind w:left="1068"/>
        <w:jc w:val="right"/>
        <w:rPr>
          <w:sz w:val="20"/>
          <w:szCs w:val="20"/>
        </w:rPr>
      </w:pPr>
    </w:p>
    <w:tbl>
      <w:tblPr>
        <w:tblW w:w="10285" w:type="dxa"/>
        <w:tblLayout w:type="fixed"/>
        <w:tblLook w:val="01E0"/>
      </w:tblPr>
      <w:tblGrid>
        <w:gridCol w:w="9813"/>
        <w:gridCol w:w="236"/>
        <w:gridCol w:w="236"/>
      </w:tblGrid>
      <w:tr w:rsidR="006D043E" w:rsidRPr="006D043E" w:rsidTr="006D043E">
        <w:trPr>
          <w:trHeight w:val="1332"/>
        </w:trPr>
        <w:tc>
          <w:tcPr>
            <w:tcW w:w="9813" w:type="dxa"/>
          </w:tcPr>
          <w:tbl>
            <w:tblPr>
              <w:tblpPr w:leftFromText="180" w:rightFromText="180" w:vertAnchor="text" w:horzAnchor="margin" w:tblpXSpec="center" w:tblpY="-310"/>
              <w:tblOverlap w:val="never"/>
              <w:tblW w:w="9167" w:type="dxa"/>
              <w:tblLayout w:type="fixed"/>
              <w:tblLook w:val="01E0"/>
            </w:tblPr>
            <w:tblGrid>
              <w:gridCol w:w="3717"/>
              <w:gridCol w:w="2237"/>
              <w:gridCol w:w="3213"/>
            </w:tblGrid>
            <w:tr w:rsidR="006D043E" w:rsidRPr="006D043E" w:rsidTr="007079FC">
              <w:trPr>
                <w:trHeight w:val="1264"/>
              </w:trPr>
              <w:tc>
                <w:tcPr>
                  <w:tcW w:w="3717"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237" w:type="dxa"/>
                </w:tcPr>
                <w:p w:rsidR="006D043E" w:rsidRPr="006D043E" w:rsidRDefault="006D043E" w:rsidP="007079FC">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3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213"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tabs>
                <w:tab w:val="left" w:pos="6096"/>
                <w:tab w:val="left" w:pos="6804"/>
              </w:tabs>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r>
    </w:tbl>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Ш У Ö М</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П О С Т А Н О В Л Е Н И Е</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28 марта 2016 года                                                                          </w:t>
      </w:r>
      <w:r w:rsidRPr="006D043E">
        <w:rPr>
          <w:rFonts w:ascii="Times New Roman" w:hAnsi="Times New Roman" w:cs="Times New Roman"/>
          <w:sz w:val="20"/>
          <w:szCs w:val="20"/>
        </w:rPr>
        <w:tab/>
        <w:t xml:space="preserve">             № 191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965 «Об утверждении административного регламента предоставления муниципальной услуги по выдаче ордера (разрешения) на производство земляных работ»</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В целях приведения административного регламента в соответствие с Федеральным законом от 27.07.2010 № 210–ФЗ «Об организации предоставления государственных и муниципальных услуг»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1. Внести в постановление администрации муниципального района «Ижемский» от 18.11.2015 № 965 «Об утверждении административного регламента предоставления муниципальной услуги по выдаче ордера (разрешения) на производство земляных работ» (далее – Постановление) следующие изменения:</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1) раздел «Перечень нормативных правовых актов, регулирующих отношения, возникающие в связи с предоставлением муниципальной услуги» дополнить, включив в него Федеральный закон от 24.11.1995 № 181-ФЗ «О социальной защите инвалидов в Российской Федерации» (Собрание законодательства Российской Федерации, 1995, № 48);</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hAnsi="Times New Roman" w:cs="Times New Roman"/>
          <w:sz w:val="20"/>
          <w:szCs w:val="20"/>
        </w:rPr>
        <w:t>2) раздел «</w:t>
      </w:r>
      <w:r w:rsidRPr="006D043E">
        <w:rPr>
          <w:rFonts w:ascii="Times New Roman" w:eastAsia="Calibri" w:hAnsi="Times New Roman" w:cs="Times New Roman"/>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6D043E">
        <w:rPr>
          <w:rFonts w:ascii="Times New Roman" w:eastAsia="Calibri" w:hAnsi="Times New Roman" w:cs="Times New Roman"/>
          <w:bCs/>
          <w:sz w:val="20"/>
          <w:szCs w:val="20"/>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дополнить абзацем:</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181-ФЗ «О социальной защите инвалидов в Российской Федерации».</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pStyle w:val="a3"/>
        <w:ind w:left="1068"/>
        <w:jc w:val="both"/>
        <w:rPr>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tabs>
          <w:tab w:val="left" w:pos="0"/>
          <w:tab w:val="left" w:pos="1125"/>
        </w:tabs>
        <w:jc w:val="both"/>
        <w:rPr>
          <w:rFonts w:ascii="Times New Roman" w:hAnsi="Times New Roman" w:cs="Times New Roman"/>
          <w:b/>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tabs>
          <w:tab w:val="left" w:pos="0"/>
          <w:tab w:val="left" w:pos="1125"/>
        </w:tabs>
        <w:jc w:val="both"/>
        <w:rPr>
          <w:rFonts w:ascii="Times New Roman" w:hAnsi="Times New Roman" w:cs="Times New Roman"/>
          <w:b/>
          <w:sz w:val="20"/>
          <w:szCs w:val="20"/>
        </w:rPr>
      </w:pPr>
    </w:p>
    <w:p w:rsidR="006D043E" w:rsidRPr="006D043E" w:rsidRDefault="006D043E" w:rsidP="006D043E">
      <w:pPr>
        <w:pStyle w:val="a3"/>
        <w:ind w:left="1068"/>
        <w:jc w:val="right"/>
        <w:rPr>
          <w:sz w:val="20"/>
          <w:szCs w:val="20"/>
        </w:rPr>
      </w:pPr>
    </w:p>
    <w:tbl>
      <w:tblPr>
        <w:tblW w:w="10285" w:type="dxa"/>
        <w:tblLayout w:type="fixed"/>
        <w:tblLook w:val="01E0"/>
      </w:tblPr>
      <w:tblGrid>
        <w:gridCol w:w="9813"/>
        <w:gridCol w:w="236"/>
        <w:gridCol w:w="236"/>
      </w:tblGrid>
      <w:tr w:rsidR="006D043E" w:rsidRPr="006D043E" w:rsidTr="006D043E">
        <w:trPr>
          <w:trHeight w:val="1332"/>
        </w:trPr>
        <w:tc>
          <w:tcPr>
            <w:tcW w:w="9813" w:type="dxa"/>
          </w:tcPr>
          <w:tbl>
            <w:tblPr>
              <w:tblpPr w:leftFromText="180" w:rightFromText="180" w:vertAnchor="text" w:horzAnchor="margin" w:tblpY="-310"/>
              <w:tblOverlap w:val="never"/>
              <w:tblW w:w="9167" w:type="dxa"/>
              <w:tblLayout w:type="fixed"/>
              <w:tblLook w:val="01E0"/>
            </w:tblPr>
            <w:tblGrid>
              <w:gridCol w:w="3717"/>
              <w:gridCol w:w="2237"/>
              <w:gridCol w:w="3213"/>
            </w:tblGrid>
            <w:tr w:rsidR="006D043E" w:rsidRPr="006D043E" w:rsidTr="006D043E">
              <w:trPr>
                <w:trHeight w:val="1264"/>
              </w:trPr>
              <w:tc>
                <w:tcPr>
                  <w:tcW w:w="3717"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«Изьва»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tc>
              <w:tc>
                <w:tcPr>
                  <w:tcW w:w="2237" w:type="dxa"/>
                </w:tcPr>
                <w:p w:rsidR="006D043E" w:rsidRPr="006D043E" w:rsidRDefault="006D043E" w:rsidP="007079FC">
                  <w:pPr>
                    <w:jc w:val="center"/>
                    <w:rPr>
                      <w:rFonts w:ascii="Times New Roman" w:hAnsi="Times New Roman" w:cs="Times New Roman"/>
                      <w:b/>
                      <w:bCs/>
                      <w:sz w:val="20"/>
                      <w:szCs w:val="20"/>
                    </w:rPr>
                  </w:pPr>
                  <w:r w:rsidRPr="006D043E">
                    <w:rPr>
                      <w:rFonts w:ascii="Times New Roman" w:hAnsi="Times New Roman" w:cs="Times New Roman"/>
                      <w:b/>
                      <w:noProof/>
                      <w:sz w:val="20"/>
                      <w:szCs w:val="20"/>
                      <w:lang w:eastAsia="ru-RU"/>
                    </w:rPr>
                    <w:drawing>
                      <wp:inline distT="0" distB="0" distL="0" distR="0">
                        <wp:extent cx="714375" cy="876300"/>
                        <wp:effectExtent l="19050" t="0" r="9525" b="0"/>
                        <wp:docPr id="3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213"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муниципального района </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tabs>
                <w:tab w:val="left" w:pos="6096"/>
                <w:tab w:val="left" w:pos="6804"/>
              </w:tabs>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c>
          <w:tcPr>
            <w:tcW w:w="236" w:type="dxa"/>
          </w:tcPr>
          <w:p w:rsidR="006D043E" w:rsidRPr="006D043E" w:rsidRDefault="006D043E">
            <w:pPr>
              <w:jc w:val="center"/>
              <w:rPr>
                <w:rFonts w:ascii="Times New Roman" w:hAnsi="Times New Roman" w:cs="Times New Roman"/>
                <w:b/>
                <w:sz w:val="20"/>
                <w:szCs w:val="20"/>
              </w:rPr>
            </w:pPr>
          </w:p>
        </w:tc>
      </w:tr>
    </w:tbl>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Ш У Ö М</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П О С Т А Н О В Л Е Н И Е </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от 28 марта 2016 года                                                                          </w:t>
      </w:r>
      <w:r w:rsidRPr="006D043E">
        <w:rPr>
          <w:rFonts w:ascii="Times New Roman" w:hAnsi="Times New Roman" w:cs="Times New Roman"/>
          <w:sz w:val="20"/>
          <w:szCs w:val="20"/>
        </w:rPr>
        <w:tab/>
        <w:t xml:space="preserve">             № 192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969 «Об утверждении административного регламента предоставления муниципальной услуги по выдаче разрешения на установку и эксплуатацию рекламной конструкции»</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В целях приведения административного регламента в соответствие с Федеральным законом от 27.07.2010 № 210–ФЗ «Об организации предоставления государственных и муниципальных услуг»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администрация муниципального района «Ижемский»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П О С Т А Н О В Л Я Е Т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  1. Внести в постановление администрации муниципального района «Ижемский» от 18.11.2015 № 969 «Об утверждении административного регламента предоставления муниципальной услуги по выдаче ордера (разрешения) на производство земляных работ» (далее – Постановление) следующие изменения:</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1) раздел «Перечень нормативных правовых актов, регулирующих отношения, возникающие в связи с предоставлением муниципальной услуги» дополнить, включив в него Федеральный закон от 24.11.1995 № 181-ФЗ «О социальной защите инвалидов в Российской Федерации» (Собрание законодательства Российской Федерации, 1995, № 48);</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hAnsi="Times New Roman" w:cs="Times New Roman"/>
          <w:sz w:val="20"/>
          <w:szCs w:val="20"/>
        </w:rPr>
        <w:t>2) раздел «</w:t>
      </w:r>
      <w:r w:rsidRPr="006D043E">
        <w:rPr>
          <w:rFonts w:ascii="Times New Roman" w:eastAsia="Calibri" w:hAnsi="Times New Roman" w:cs="Times New Roman"/>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6D043E">
        <w:rPr>
          <w:rFonts w:ascii="Times New Roman" w:eastAsia="Calibri" w:hAnsi="Times New Roman" w:cs="Times New Roman"/>
          <w:bCs/>
          <w:sz w:val="20"/>
          <w:szCs w:val="20"/>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дополнить абзацем:</w:t>
      </w:r>
    </w:p>
    <w:p w:rsidR="006D043E" w:rsidRPr="006D043E" w:rsidRDefault="006D043E" w:rsidP="006D043E">
      <w:pPr>
        <w:widowControl w:val="0"/>
        <w:autoSpaceDE w:val="0"/>
        <w:autoSpaceDN w:val="0"/>
        <w:adjustRightInd w:val="0"/>
        <w:ind w:firstLine="709"/>
        <w:jc w:val="both"/>
        <w:rPr>
          <w:rFonts w:ascii="Times New Roman" w:eastAsia="Calibri" w:hAnsi="Times New Roman" w:cs="Times New Roman"/>
          <w:bCs/>
          <w:sz w:val="20"/>
          <w:szCs w:val="20"/>
        </w:rPr>
      </w:pPr>
      <w:r w:rsidRPr="006D043E">
        <w:rPr>
          <w:rFonts w:ascii="Times New Roman" w:eastAsia="Calibri" w:hAnsi="Times New Roman" w:cs="Times New Roman"/>
          <w:bCs/>
          <w:sz w:val="20"/>
          <w:szCs w:val="20"/>
        </w:rPr>
        <w:t>«Требования к обеспечению доступности для инвалидов объектов, в которых предоставляются муниципальные услуги, определены частью 1 статьи 15 Федерального закона от 24.11.1995 № 181-ФЗ «О социальной защите инвалидов в Российской Федерации».</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pStyle w:val="a3"/>
        <w:ind w:left="1068"/>
        <w:jc w:val="both"/>
        <w:rPr>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tabs>
          <w:tab w:val="left" w:pos="0"/>
          <w:tab w:val="left" w:pos="1125"/>
        </w:tabs>
        <w:jc w:val="both"/>
        <w:rPr>
          <w:rFonts w:ascii="Times New Roman" w:hAnsi="Times New Roman" w:cs="Times New Roman"/>
          <w:b/>
          <w:sz w:val="20"/>
          <w:szCs w:val="20"/>
        </w:rPr>
      </w:pPr>
      <w:r w:rsidRPr="006D043E">
        <w:rPr>
          <w:rFonts w:ascii="Times New Roman" w:hAnsi="Times New Roman" w:cs="Times New Roman"/>
          <w:sz w:val="20"/>
          <w:szCs w:val="20"/>
        </w:rPr>
        <w:t>муниципального района «Ижемский»                                           Л.И. Терентьева</w:t>
      </w:r>
    </w:p>
    <w:p w:rsidR="006D043E" w:rsidRPr="006D043E" w:rsidRDefault="006D043E" w:rsidP="006D043E">
      <w:pPr>
        <w:pStyle w:val="affffff6"/>
        <w:spacing w:after="0"/>
        <w:ind w:right="4876"/>
        <w:jc w:val="center"/>
        <w:rPr>
          <w:sz w:val="20"/>
          <w:szCs w:val="20"/>
        </w:rPr>
      </w:pPr>
    </w:p>
    <w:tbl>
      <w:tblPr>
        <w:tblW w:w="9858" w:type="dxa"/>
        <w:tblInd w:w="-34" w:type="dxa"/>
        <w:tblLayout w:type="fixed"/>
        <w:tblLook w:val="04A0"/>
      </w:tblPr>
      <w:tblGrid>
        <w:gridCol w:w="3828"/>
        <w:gridCol w:w="2250"/>
        <w:gridCol w:w="3780"/>
      </w:tblGrid>
      <w:tr w:rsidR="006D043E" w:rsidRPr="006D043E" w:rsidTr="006D043E">
        <w:trPr>
          <w:cantSplit/>
        </w:trPr>
        <w:tc>
          <w:tcPr>
            <w:tcW w:w="3828"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sz w:val="20"/>
                <w:szCs w:val="20"/>
              </w:rPr>
            </w:pPr>
          </w:p>
        </w:tc>
        <w:tc>
          <w:tcPr>
            <w:tcW w:w="2250" w:type="dxa"/>
          </w:tcPr>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714375" cy="876300"/>
                  <wp:effectExtent l="19050" t="0" r="9525" b="0"/>
                  <wp:docPr id="3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2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keepNext/>
        <w:jc w:val="center"/>
        <w:outlineLvl w:val="0"/>
        <w:rPr>
          <w:rFonts w:ascii="Times New Roman" w:hAnsi="Times New Roman" w:cs="Times New Roman"/>
          <w:b/>
          <w:bCs/>
          <w:sz w:val="20"/>
          <w:szCs w:val="20"/>
        </w:rPr>
      </w:pPr>
      <w:r w:rsidRPr="006D043E">
        <w:rPr>
          <w:rFonts w:ascii="Times New Roman" w:hAnsi="Times New Roman" w:cs="Times New Roman"/>
          <w:b/>
          <w:bCs/>
          <w:sz w:val="20"/>
          <w:szCs w:val="20"/>
        </w:rPr>
        <w:t>Ш У Ö М</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П О С Т А Н О В Л Е Н И Е </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от 28 марта 2016 года                                                                                     № 193</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r w:rsidRPr="006D043E">
        <w:rPr>
          <w:rFonts w:ascii="Times New Roman" w:hAnsi="Times New Roman" w:cs="Times New Roman"/>
          <w:sz w:val="20"/>
          <w:szCs w:val="20"/>
        </w:rPr>
        <w:tab/>
      </w:r>
    </w:p>
    <w:p w:rsidR="006D043E" w:rsidRPr="006D043E" w:rsidRDefault="006D043E" w:rsidP="006D043E">
      <w:pPr>
        <w:pStyle w:val="affffff6"/>
        <w:spacing w:after="0"/>
        <w:ind w:right="4876"/>
        <w:rPr>
          <w:sz w:val="20"/>
          <w:szCs w:val="20"/>
        </w:rPr>
      </w:pPr>
    </w:p>
    <w:p w:rsidR="006D043E" w:rsidRPr="006D043E" w:rsidRDefault="006D043E" w:rsidP="006D043E">
      <w:pPr>
        <w:pStyle w:val="affffff6"/>
        <w:spacing w:after="0"/>
        <w:ind w:right="4876"/>
        <w:rPr>
          <w:sz w:val="20"/>
          <w:szCs w:val="20"/>
        </w:rPr>
      </w:pPr>
    </w:p>
    <w:p w:rsidR="006D043E" w:rsidRPr="006D043E" w:rsidRDefault="006D043E" w:rsidP="006D043E">
      <w:pPr>
        <w:pStyle w:val="affffff6"/>
        <w:spacing w:after="0"/>
        <w:ind w:right="4876"/>
        <w:rPr>
          <w:sz w:val="20"/>
          <w:szCs w:val="20"/>
        </w:rPr>
      </w:pPr>
    </w:p>
    <w:p w:rsidR="006D043E" w:rsidRPr="006D043E" w:rsidRDefault="006D043E" w:rsidP="006D043E">
      <w:pPr>
        <w:pStyle w:val="affffff6"/>
        <w:widowControl w:val="0"/>
        <w:spacing w:after="0"/>
        <w:ind w:right="-1"/>
        <w:jc w:val="center"/>
        <w:rPr>
          <w:sz w:val="20"/>
          <w:szCs w:val="20"/>
        </w:rPr>
      </w:pPr>
      <w:r w:rsidRPr="006D043E">
        <w:rPr>
          <w:sz w:val="20"/>
          <w:szCs w:val="20"/>
        </w:rPr>
        <w:t>Об утверждении Положения о порядке подготовки    проектов    планировки и межевания  территорий, предусматривающих строительство (реконструкцию) линейных  объектов на территории муниципального района «Ижемский»</w:t>
      </w:r>
    </w:p>
    <w:p w:rsidR="006D043E" w:rsidRPr="006D043E" w:rsidRDefault="006D043E" w:rsidP="006D043E">
      <w:pPr>
        <w:widowControl w:val="0"/>
        <w:jc w:val="both"/>
        <w:rPr>
          <w:rFonts w:ascii="Times New Roman" w:hAnsi="Times New Roman" w:cs="Times New Roman"/>
          <w:sz w:val="20"/>
          <w:szCs w:val="20"/>
        </w:rPr>
      </w:pPr>
    </w:p>
    <w:p w:rsidR="006D043E" w:rsidRPr="006D043E" w:rsidRDefault="006D043E" w:rsidP="006D043E">
      <w:pPr>
        <w:pStyle w:val="affffff9"/>
        <w:rPr>
          <w:sz w:val="20"/>
          <w:szCs w:val="20"/>
        </w:rPr>
      </w:pPr>
      <w:r w:rsidRPr="006D043E">
        <w:rPr>
          <w:sz w:val="20"/>
          <w:szCs w:val="20"/>
        </w:rPr>
        <w:t xml:space="preserve">В целях реализации полномочий органа местного самоуправления в области градостроительной деятельности, в соответствии с Федеральным законом от 06.10.2003 № 131-ФЗ «Об общих принципах организации местного самоуправления в Российской Федерации», требованиями главы 5 Градостроительного кодекса Российской Федерации, руководствуясь Уставом муниципального образования муниципального района «Ижемский», </w:t>
      </w:r>
    </w:p>
    <w:p w:rsidR="006D043E" w:rsidRPr="006D043E" w:rsidRDefault="006D043E" w:rsidP="006D043E">
      <w:pPr>
        <w:pStyle w:val="affffffa"/>
        <w:rPr>
          <w:sz w:val="20"/>
          <w:szCs w:val="20"/>
        </w:rPr>
      </w:pPr>
      <w:r w:rsidRPr="006D043E">
        <w:rPr>
          <w:sz w:val="20"/>
          <w:szCs w:val="20"/>
        </w:rPr>
        <w:t xml:space="preserve">администрация муниципального района </w:t>
      </w:r>
    </w:p>
    <w:p w:rsidR="006D043E" w:rsidRPr="006D043E" w:rsidRDefault="006D043E" w:rsidP="006D043E">
      <w:pPr>
        <w:pStyle w:val="affffffa"/>
        <w:rPr>
          <w:sz w:val="20"/>
          <w:szCs w:val="20"/>
        </w:rPr>
      </w:pPr>
      <w:r w:rsidRPr="006D043E">
        <w:rPr>
          <w:sz w:val="20"/>
          <w:szCs w:val="20"/>
        </w:rPr>
        <w:t xml:space="preserve">П О С Т А Н О В Л Я Е Т: </w:t>
      </w:r>
    </w:p>
    <w:p w:rsidR="006D043E" w:rsidRPr="006D043E" w:rsidRDefault="006D043E" w:rsidP="006D043E">
      <w:pPr>
        <w:pStyle w:val="affffff9"/>
        <w:rPr>
          <w:sz w:val="20"/>
          <w:szCs w:val="20"/>
        </w:rPr>
      </w:pPr>
      <w:r w:rsidRPr="006D043E">
        <w:rPr>
          <w:sz w:val="20"/>
          <w:szCs w:val="20"/>
        </w:rPr>
        <w:t>1. Утвердить Положение о порядке подготовки проектов планировки и межевания территорий, предусматривающих строительство (реконструкцию) линейных объектов на территории  Ижемского района (Приложение 1).</w:t>
      </w:r>
    </w:p>
    <w:p w:rsidR="006D043E" w:rsidRPr="006D043E" w:rsidRDefault="006D043E" w:rsidP="006D043E">
      <w:pPr>
        <w:pStyle w:val="a9"/>
        <w:ind w:firstLine="720"/>
        <w:jc w:val="both"/>
        <w:rPr>
          <w:rFonts w:ascii="Times New Roman" w:hAnsi="Times New Roman"/>
          <w:sz w:val="20"/>
          <w:szCs w:val="20"/>
        </w:rPr>
      </w:pPr>
      <w:r w:rsidRPr="006D043E">
        <w:rPr>
          <w:rFonts w:ascii="Times New Roman" w:hAnsi="Times New Roman"/>
          <w:sz w:val="20"/>
          <w:szCs w:val="20"/>
        </w:rPr>
        <w:t>2. Опубликовать настоящее постановление и разместить в информационно-телекоммуникационной сети «Интернет» на официальном сайте администрации муниципального района «Ижемский».</w:t>
      </w:r>
    </w:p>
    <w:p w:rsidR="006D043E" w:rsidRPr="006D043E" w:rsidRDefault="006D043E" w:rsidP="006D043E">
      <w:pPr>
        <w:pStyle w:val="affffff9"/>
        <w:rPr>
          <w:sz w:val="20"/>
          <w:szCs w:val="20"/>
        </w:rPr>
      </w:pPr>
      <w:r w:rsidRPr="006D043E">
        <w:rPr>
          <w:sz w:val="20"/>
          <w:szCs w:val="20"/>
        </w:rPr>
        <w:t>3. Контроль за исполнением настоящего постановления оставляю за собой.</w:t>
      </w:r>
    </w:p>
    <w:p w:rsidR="006D043E" w:rsidRPr="006D043E" w:rsidRDefault="006D043E" w:rsidP="006D043E">
      <w:pPr>
        <w:pStyle w:val="affffff9"/>
        <w:rPr>
          <w:sz w:val="20"/>
          <w:szCs w:val="20"/>
        </w:rPr>
      </w:pPr>
      <w:r w:rsidRPr="006D043E">
        <w:rPr>
          <w:sz w:val="20"/>
          <w:szCs w:val="20"/>
        </w:rPr>
        <w:t>4. Настоящее постановление вступает в силу со дня его официального опубликования (обнародования).</w:t>
      </w:r>
    </w:p>
    <w:p w:rsidR="006D043E" w:rsidRPr="006D043E" w:rsidRDefault="006D043E" w:rsidP="006D043E">
      <w:pPr>
        <w:pStyle w:val="affffff8"/>
        <w:tabs>
          <w:tab w:val="clear" w:pos="9498"/>
          <w:tab w:val="right" w:pos="9639"/>
        </w:tabs>
        <w:spacing w:before="0"/>
        <w:rPr>
          <w:sz w:val="20"/>
          <w:szCs w:val="20"/>
        </w:rPr>
      </w:pPr>
    </w:p>
    <w:p w:rsidR="006D043E" w:rsidRPr="006D043E" w:rsidRDefault="006D043E" w:rsidP="006D043E">
      <w:pPr>
        <w:pStyle w:val="affffff8"/>
        <w:tabs>
          <w:tab w:val="clear" w:pos="9498"/>
          <w:tab w:val="right" w:pos="9639"/>
        </w:tabs>
        <w:spacing w:before="0"/>
        <w:rPr>
          <w:sz w:val="20"/>
          <w:szCs w:val="20"/>
        </w:rPr>
      </w:pPr>
      <w:r w:rsidRPr="006D043E">
        <w:rPr>
          <w:sz w:val="20"/>
          <w:szCs w:val="20"/>
        </w:rPr>
        <w:t xml:space="preserve">Руководитель администрации </w:t>
      </w:r>
    </w:p>
    <w:p w:rsidR="006D043E" w:rsidRPr="006D043E" w:rsidRDefault="006D043E" w:rsidP="006D043E">
      <w:pPr>
        <w:pStyle w:val="affffff8"/>
        <w:tabs>
          <w:tab w:val="clear" w:pos="9498"/>
          <w:tab w:val="right" w:pos="9639"/>
        </w:tabs>
        <w:spacing w:before="0"/>
        <w:rPr>
          <w:sz w:val="20"/>
          <w:szCs w:val="20"/>
        </w:rPr>
      </w:pPr>
      <w:r w:rsidRPr="006D043E">
        <w:rPr>
          <w:sz w:val="20"/>
          <w:szCs w:val="20"/>
        </w:rPr>
        <w:t>муниципального района «Ижемский»</w:t>
      </w:r>
      <w:r w:rsidRPr="006D043E">
        <w:rPr>
          <w:sz w:val="20"/>
          <w:szCs w:val="20"/>
        </w:rPr>
        <w:tab/>
        <w:t>Л.И. Терентьева</w:t>
      </w:r>
    </w:p>
    <w:p w:rsidR="006D043E" w:rsidRPr="006D043E" w:rsidRDefault="006D043E" w:rsidP="006D043E">
      <w:pPr>
        <w:rPr>
          <w:rFonts w:ascii="Times New Roman" w:hAnsi="Times New Roman" w:cs="Times New Roman"/>
          <w:sz w:val="20"/>
          <w:szCs w:val="20"/>
        </w:rPr>
      </w:pPr>
    </w:p>
    <w:p w:rsidR="006D043E" w:rsidRPr="006D043E" w:rsidRDefault="006D043E" w:rsidP="006D043E">
      <w:pPr>
        <w:tabs>
          <w:tab w:val="left" w:pos="284"/>
        </w:tabs>
        <w:ind w:firstLine="284"/>
        <w:jc w:val="right"/>
        <w:rPr>
          <w:rFonts w:ascii="Times New Roman" w:hAnsi="Times New Roman" w:cs="Times New Roman"/>
          <w:sz w:val="20"/>
          <w:szCs w:val="20"/>
        </w:rPr>
      </w:pPr>
      <w:r w:rsidRPr="006D043E">
        <w:rPr>
          <w:rFonts w:ascii="Times New Roman" w:hAnsi="Times New Roman" w:cs="Times New Roman"/>
          <w:sz w:val="20"/>
          <w:szCs w:val="20"/>
        </w:rPr>
        <w:t xml:space="preserve">Приложение 1 </w:t>
      </w:r>
    </w:p>
    <w:p w:rsidR="006D043E" w:rsidRPr="006D043E" w:rsidRDefault="006D043E" w:rsidP="006D043E">
      <w:pPr>
        <w:tabs>
          <w:tab w:val="left" w:pos="284"/>
        </w:tabs>
        <w:ind w:firstLine="284"/>
        <w:jc w:val="right"/>
        <w:rPr>
          <w:rFonts w:ascii="Times New Roman" w:hAnsi="Times New Roman" w:cs="Times New Roman"/>
          <w:sz w:val="20"/>
          <w:szCs w:val="20"/>
        </w:rPr>
      </w:pPr>
      <w:r w:rsidRPr="006D043E">
        <w:rPr>
          <w:rFonts w:ascii="Times New Roman" w:hAnsi="Times New Roman" w:cs="Times New Roman"/>
          <w:sz w:val="20"/>
          <w:szCs w:val="20"/>
        </w:rPr>
        <w:t>к постановлению администрации</w:t>
      </w:r>
    </w:p>
    <w:p w:rsidR="006D043E" w:rsidRPr="006D043E" w:rsidRDefault="006D043E" w:rsidP="006D043E">
      <w:pPr>
        <w:tabs>
          <w:tab w:val="left" w:pos="284"/>
        </w:tabs>
        <w:ind w:firstLine="284"/>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tabs>
          <w:tab w:val="left" w:pos="284"/>
        </w:tabs>
        <w:ind w:firstLine="284"/>
        <w:jc w:val="right"/>
        <w:rPr>
          <w:rFonts w:ascii="Times New Roman" w:hAnsi="Times New Roman" w:cs="Times New Roman"/>
          <w:sz w:val="20"/>
          <w:szCs w:val="20"/>
        </w:rPr>
      </w:pPr>
      <w:r w:rsidRPr="006D043E">
        <w:rPr>
          <w:rFonts w:ascii="Times New Roman" w:hAnsi="Times New Roman" w:cs="Times New Roman"/>
          <w:sz w:val="20"/>
          <w:szCs w:val="20"/>
        </w:rPr>
        <w:t xml:space="preserve">                                                                     от 28.03.2016 г.  № 193</w:t>
      </w:r>
    </w:p>
    <w:p w:rsidR="006D043E" w:rsidRPr="006D043E" w:rsidRDefault="006D043E" w:rsidP="006D043E">
      <w:pPr>
        <w:tabs>
          <w:tab w:val="left" w:pos="284"/>
        </w:tabs>
        <w:ind w:firstLine="284"/>
        <w:rPr>
          <w:rFonts w:ascii="Times New Roman" w:hAnsi="Times New Roman" w:cs="Times New Roman"/>
          <w:sz w:val="20"/>
          <w:szCs w:val="20"/>
        </w:rPr>
      </w:pPr>
    </w:p>
    <w:p w:rsidR="006D043E" w:rsidRPr="006D043E" w:rsidRDefault="006D043E" w:rsidP="006D043E">
      <w:pPr>
        <w:tabs>
          <w:tab w:val="left" w:pos="284"/>
        </w:tabs>
        <w:ind w:firstLine="284"/>
        <w:rPr>
          <w:rFonts w:ascii="Times New Roman" w:hAnsi="Times New Roman" w:cs="Times New Roman"/>
          <w:sz w:val="20"/>
          <w:szCs w:val="20"/>
        </w:rPr>
      </w:pPr>
    </w:p>
    <w:p w:rsidR="006D043E" w:rsidRPr="006D043E" w:rsidRDefault="006D043E" w:rsidP="006D043E">
      <w:pPr>
        <w:pStyle w:val="af4"/>
        <w:ind w:left="0"/>
        <w:rPr>
          <w:rFonts w:ascii="Times New Roman" w:hAnsi="Times New Roman"/>
          <w:b/>
          <w:sz w:val="20"/>
          <w:szCs w:val="20"/>
        </w:rPr>
      </w:pPr>
    </w:p>
    <w:p w:rsidR="006D043E" w:rsidRPr="006D043E" w:rsidRDefault="006D043E" w:rsidP="006D043E">
      <w:pPr>
        <w:pStyle w:val="af4"/>
        <w:ind w:left="0"/>
        <w:rPr>
          <w:rFonts w:ascii="Times New Roman" w:hAnsi="Times New Roman"/>
          <w:b/>
          <w:sz w:val="20"/>
          <w:szCs w:val="20"/>
        </w:rPr>
      </w:pPr>
      <w:r w:rsidRPr="006D043E">
        <w:rPr>
          <w:rFonts w:ascii="Times New Roman" w:hAnsi="Times New Roman"/>
          <w:sz w:val="20"/>
          <w:szCs w:val="20"/>
        </w:rPr>
        <w:t>Положение</w:t>
      </w:r>
    </w:p>
    <w:p w:rsidR="006D043E" w:rsidRPr="006D043E" w:rsidRDefault="006D043E" w:rsidP="006D043E">
      <w:pPr>
        <w:pStyle w:val="af4"/>
        <w:ind w:left="0"/>
        <w:rPr>
          <w:rFonts w:ascii="Times New Roman" w:hAnsi="Times New Roman"/>
          <w:b/>
          <w:bCs/>
          <w:sz w:val="20"/>
          <w:szCs w:val="20"/>
        </w:rPr>
      </w:pPr>
      <w:r w:rsidRPr="006D043E">
        <w:rPr>
          <w:rFonts w:ascii="Times New Roman" w:hAnsi="Times New Roman"/>
          <w:sz w:val="20"/>
          <w:szCs w:val="20"/>
        </w:rPr>
        <w:t>о порядке подготовки проектов планировки и межевания территорий, предусматривающих строительство (реконструкцию) линейных объектов на территории муниципального района «Ижемский»</w:t>
      </w:r>
    </w:p>
    <w:p w:rsidR="006D043E" w:rsidRPr="006D043E" w:rsidRDefault="006D043E" w:rsidP="006D043E">
      <w:pPr>
        <w:pStyle w:val="af4"/>
        <w:ind w:left="0"/>
        <w:rPr>
          <w:rFonts w:ascii="Times New Roman" w:hAnsi="Times New Roman"/>
          <w:bCs/>
          <w:sz w:val="20"/>
          <w:szCs w:val="20"/>
        </w:rPr>
      </w:pP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1. Общие положения.</w:t>
      </w:r>
    </w:p>
    <w:p w:rsidR="006D043E" w:rsidRPr="006D043E" w:rsidRDefault="006D043E" w:rsidP="006D043E">
      <w:pPr>
        <w:jc w:val="center"/>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1.1. Положение о порядке подготовки проектов планировки и межевания  территорий, предусматривающих строительство (реконструкцию) линейных  объектов на территории муниципального района «Ижемский» определяет порядок подготовки проектов планировки территории и проектов межевания территории применительно к линейным объектам на территории муниципального района «Ижемский» (далее по тексту Положение), в целях установления границ земельных участков, предназначенных для строительства и размещения линейных объектов.</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1.2. Настоящее Положение разработано на основании: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1.2.1. Градостроительного кодекса Российской Федерации от 29.12.2004 № 190-ФЗ; </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1.2.2.</w:t>
      </w:r>
      <w:r w:rsidRPr="006D043E">
        <w:rPr>
          <w:rFonts w:ascii="Times New Roman" w:hAnsi="Times New Roman" w:cs="Times New Roman"/>
          <w:color w:val="FF0000"/>
          <w:sz w:val="20"/>
          <w:szCs w:val="20"/>
        </w:rPr>
        <w:t xml:space="preserve"> </w:t>
      </w:r>
      <w:r w:rsidRPr="006D043E">
        <w:rPr>
          <w:rFonts w:ascii="Times New Roman" w:hAnsi="Times New Roman" w:cs="Times New Roman"/>
          <w:sz w:val="20"/>
          <w:szCs w:val="20"/>
        </w:rPr>
        <w:t xml:space="preserve">Федерального закона от 29.12.2004 № 191-ФЗ «О введении в действие Градостроительного кодекса Российской Федерации»; </w:t>
      </w:r>
    </w:p>
    <w:p w:rsidR="006D043E" w:rsidRPr="006D043E" w:rsidRDefault="006D043E" w:rsidP="006D043E">
      <w:pPr>
        <w:pStyle w:val="af2"/>
        <w:ind w:firstLine="709"/>
        <w:rPr>
          <w:rFonts w:ascii="Times New Roman" w:hAnsi="Times New Roman"/>
          <w:sz w:val="20"/>
          <w:szCs w:val="20"/>
        </w:rPr>
      </w:pPr>
      <w:r w:rsidRPr="006D043E">
        <w:rPr>
          <w:rFonts w:ascii="Times New Roman" w:hAnsi="Times New Roman"/>
          <w:sz w:val="20"/>
          <w:szCs w:val="20"/>
        </w:rPr>
        <w:t>1.2.3. Правил землепользования и застройки сельских поселений Ижемского района;</w:t>
      </w:r>
    </w:p>
    <w:p w:rsidR="006D043E" w:rsidRPr="006D043E" w:rsidRDefault="006D043E" w:rsidP="006D043E">
      <w:pPr>
        <w:pStyle w:val="af2"/>
        <w:ind w:firstLine="709"/>
        <w:rPr>
          <w:rFonts w:ascii="Times New Roman" w:hAnsi="Times New Roman"/>
          <w:sz w:val="20"/>
          <w:szCs w:val="20"/>
        </w:rPr>
      </w:pPr>
      <w:r w:rsidRPr="006D043E">
        <w:rPr>
          <w:rFonts w:ascii="Times New Roman" w:hAnsi="Times New Roman"/>
          <w:sz w:val="20"/>
          <w:szCs w:val="20"/>
        </w:rPr>
        <w:t>1.2.4. Решения Совета муниципального образования муниципального района «Ижемский» от 24.10.2013 № 4-20/2 «Об утверждении порядка организации и проведения публичных слушаний на территории муниципального образования муниципального района «Ижемский».</w:t>
      </w:r>
    </w:p>
    <w:p w:rsidR="006D043E" w:rsidRPr="006D043E" w:rsidRDefault="006D043E" w:rsidP="006D043E">
      <w:pPr>
        <w:ind w:firstLine="709"/>
        <w:jc w:val="both"/>
        <w:rPr>
          <w:rFonts w:ascii="Times New Roman" w:hAnsi="Times New Roman" w:cs="Times New Roman"/>
          <w:snapToGrid w:val="0"/>
          <w:sz w:val="20"/>
          <w:szCs w:val="20"/>
        </w:rPr>
      </w:pPr>
      <w:r w:rsidRPr="006D043E">
        <w:rPr>
          <w:rFonts w:ascii="Times New Roman" w:hAnsi="Times New Roman" w:cs="Times New Roman"/>
          <w:snapToGrid w:val="0"/>
          <w:sz w:val="20"/>
          <w:szCs w:val="20"/>
        </w:rPr>
        <w:t>1.3. Подготовка п</w:t>
      </w:r>
      <w:r w:rsidRPr="006D043E">
        <w:rPr>
          <w:rFonts w:ascii="Times New Roman" w:hAnsi="Times New Roman" w:cs="Times New Roman"/>
          <w:sz w:val="20"/>
          <w:szCs w:val="20"/>
        </w:rPr>
        <w:t xml:space="preserve">роектов планировки и межевания территорий, предусматривающих строительство (реконструкцию) линейных объектов на территории муниципального образования муниципального района «Ижемский» (далее по тексту – документация по планировке территории), </w:t>
      </w:r>
      <w:r w:rsidRPr="006D043E">
        <w:rPr>
          <w:rFonts w:ascii="Times New Roman" w:hAnsi="Times New Roman" w:cs="Times New Roman"/>
          <w:snapToGrid w:val="0"/>
          <w:sz w:val="20"/>
          <w:szCs w:val="20"/>
        </w:rPr>
        <w:t xml:space="preserve">осуществляется в целях: </w:t>
      </w:r>
    </w:p>
    <w:p w:rsidR="006D043E" w:rsidRPr="006D043E" w:rsidRDefault="006D043E" w:rsidP="006D043E">
      <w:pPr>
        <w:ind w:firstLine="709"/>
        <w:jc w:val="both"/>
        <w:rPr>
          <w:rFonts w:ascii="Times New Roman" w:hAnsi="Times New Roman" w:cs="Times New Roman"/>
          <w:snapToGrid w:val="0"/>
          <w:sz w:val="20"/>
          <w:szCs w:val="20"/>
        </w:rPr>
      </w:pPr>
      <w:r w:rsidRPr="006D043E">
        <w:rPr>
          <w:rFonts w:ascii="Times New Roman" w:hAnsi="Times New Roman" w:cs="Times New Roman"/>
          <w:snapToGrid w:val="0"/>
          <w:sz w:val="20"/>
          <w:szCs w:val="20"/>
        </w:rPr>
        <w:t>1.3.1. установления и выноса границ земельных участков на местности для строительства (реконструкции) линейных объектов – в случаях формирования земельных участков из состава государственных, муниципальных земель;</w:t>
      </w:r>
    </w:p>
    <w:p w:rsidR="006D043E" w:rsidRPr="006D043E" w:rsidRDefault="006D043E" w:rsidP="006D043E">
      <w:pPr>
        <w:ind w:firstLine="709"/>
        <w:jc w:val="both"/>
        <w:rPr>
          <w:rFonts w:ascii="Times New Roman" w:hAnsi="Times New Roman" w:cs="Times New Roman"/>
          <w:snapToGrid w:val="0"/>
          <w:sz w:val="20"/>
          <w:szCs w:val="20"/>
        </w:rPr>
      </w:pPr>
      <w:r w:rsidRPr="006D043E">
        <w:rPr>
          <w:rFonts w:ascii="Times New Roman" w:hAnsi="Times New Roman" w:cs="Times New Roman"/>
          <w:snapToGrid w:val="0"/>
          <w:sz w:val="20"/>
          <w:szCs w:val="20"/>
        </w:rPr>
        <w:t>1.3.2.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для строительства (реконструкции) линейных объектов;</w:t>
      </w:r>
    </w:p>
    <w:p w:rsidR="006D043E" w:rsidRPr="006D043E" w:rsidRDefault="006D043E" w:rsidP="006D043E">
      <w:pPr>
        <w:ind w:firstLine="709"/>
        <w:jc w:val="both"/>
        <w:rPr>
          <w:rFonts w:ascii="Times New Roman" w:hAnsi="Times New Roman" w:cs="Times New Roman"/>
          <w:snapToGrid w:val="0"/>
          <w:sz w:val="20"/>
          <w:szCs w:val="20"/>
        </w:rPr>
      </w:pPr>
      <w:r w:rsidRPr="006D043E">
        <w:rPr>
          <w:rFonts w:ascii="Times New Roman" w:hAnsi="Times New Roman" w:cs="Times New Roman"/>
          <w:snapToGrid w:val="0"/>
          <w:sz w:val="20"/>
          <w:szCs w:val="20"/>
        </w:rPr>
        <w:t>1.3.3. принятия решений об изъятии, в том числе путем выкупа, резервировании земельных участков для государственных и муниципальных нужд с целью строительства (реконструкции) линейных объектов;</w:t>
      </w:r>
    </w:p>
    <w:p w:rsidR="006D043E" w:rsidRPr="006D043E" w:rsidRDefault="006D043E" w:rsidP="006D043E">
      <w:pPr>
        <w:ind w:firstLine="709"/>
        <w:jc w:val="both"/>
        <w:rPr>
          <w:rFonts w:ascii="Times New Roman" w:hAnsi="Times New Roman" w:cs="Times New Roman"/>
          <w:snapToGrid w:val="0"/>
          <w:sz w:val="20"/>
          <w:szCs w:val="20"/>
        </w:rPr>
      </w:pPr>
      <w:r w:rsidRPr="006D043E">
        <w:rPr>
          <w:rFonts w:ascii="Times New Roman" w:hAnsi="Times New Roman" w:cs="Times New Roman"/>
          <w:snapToGrid w:val="0"/>
          <w:sz w:val="20"/>
          <w:szCs w:val="20"/>
        </w:rPr>
        <w:t>1.3.4. подготовки проектной документации для строительства (реконструкции) линейных объектов;</w:t>
      </w:r>
    </w:p>
    <w:p w:rsidR="006D043E" w:rsidRPr="006D043E" w:rsidRDefault="006D043E" w:rsidP="006D043E">
      <w:pPr>
        <w:ind w:firstLine="709"/>
        <w:jc w:val="both"/>
        <w:rPr>
          <w:rFonts w:ascii="Times New Roman" w:hAnsi="Times New Roman" w:cs="Times New Roman"/>
          <w:snapToGrid w:val="0"/>
          <w:sz w:val="20"/>
          <w:szCs w:val="20"/>
        </w:rPr>
      </w:pPr>
      <w:r w:rsidRPr="006D043E">
        <w:rPr>
          <w:rFonts w:ascii="Times New Roman" w:hAnsi="Times New Roman" w:cs="Times New Roman"/>
          <w:snapToGrid w:val="0"/>
          <w:sz w:val="20"/>
          <w:szCs w:val="20"/>
        </w:rPr>
        <w:t>1.3.5. выдачи разрешений на строительство (реконструкцию) линейных объектов;</w:t>
      </w: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1.3.6. выдачи разрешений на ввод в эксплуатацию линейных объектов.</w:t>
      </w:r>
    </w:p>
    <w:p w:rsidR="006D043E" w:rsidRPr="006D043E" w:rsidRDefault="006D043E" w:rsidP="006D043E">
      <w:pPr>
        <w:pStyle w:val="af2"/>
        <w:ind w:firstLine="709"/>
        <w:rPr>
          <w:rFonts w:ascii="Times New Roman" w:hAnsi="Times New Roman"/>
          <w:sz w:val="20"/>
          <w:szCs w:val="20"/>
        </w:rPr>
      </w:pPr>
      <w:r w:rsidRPr="006D043E">
        <w:rPr>
          <w:rFonts w:ascii="Times New Roman" w:hAnsi="Times New Roman"/>
          <w:sz w:val="20"/>
          <w:szCs w:val="20"/>
        </w:rPr>
        <w:t>1.4. Разработка документации по планировке территории производится за счет средств заказчика, который планирует осуществить строительство, реконструкцию линейных объектов.</w:t>
      </w:r>
    </w:p>
    <w:p w:rsidR="006D043E" w:rsidRPr="006D043E" w:rsidRDefault="006D043E" w:rsidP="006D043E">
      <w:pPr>
        <w:pStyle w:val="33"/>
        <w:ind w:firstLine="709"/>
        <w:rPr>
          <w:sz w:val="20"/>
          <w:szCs w:val="20"/>
        </w:rPr>
      </w:pPr>
      <w:r w:rsidRPr="006D043E">
        <w:rPr>
          <w:sz w:val="20"/>
          <w:szCs w:val="20"/>
        </w:rPr>
        <w:t>1.5. Состав документации по планировке территории определяется в соответствии с Градостроительным кодексом Российской Федерации, законами и иными нормативными правовыми актами Республики Коми.</w:t>
      </w: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1.6. Решение о разработке документации по планировке территории принимается администрацией муниципального образования муниципального района «Ижемский» в форме постановления.</w:t>
      </w:r>
    </w:p>
    <w:p w:rsidR="006D043E" w:rsidRPr="006D043E" w:rsidRDefault="006D043E" w:rsidP="006D043E">
      <w:pPr>
        <w:ind w:firstLine="709"/>
        <w:jc w:val="both"/>
        <w:rPr>
          <w:rFonts w:ascii="Times New Roman" w:hAnsi="Times New Roman" w:cs="Times New Roman"/>
          <w:sz w:val="20"/>
          <w:szCs w:val="20"/>
        </w:rPr>
      </w:pPr>
    </w:p>
    <w:p w:rsidR="006D043E" w:rsidRPr="006D043E" w:rsidRDefault="006D043E" w:rsidP="006D043E">
      <w:pPr>
        <w:ind w:firstLine="708"/>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2. Порядок принятия решения о подготовке документации</w:t>
      </w:r>
    </w:p>
    <w:p w:rsidR="006D043E" w:rsidRPr="006D043E" w:rsidRDefault="006D043E" w:rsidP="006D043E">
      <w:pPr>
        <w:ind w:firstLine="708"/>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по планировке территории.</w:t>
      </w:r>
    </w:p>
    <w:p w:rsidR="006D043E" w:rsidRPr="006D043E" w:rsidRDefault="006D043E" w:rsidP="006D043E">
      <w:pPr>
        <w:ind w:firstLine="708"/>
        <w:jc w:val="center"/>
        <w:rPr>
          <w:rFonts w:ascii="Times New Roman" w:hAnsi="Times New Roman" w:cs="Times New Roman"/>
          <w:color w:val="000000"/>
          <w:sz w:val="20"/>
          <w:szCs w:val="20"/>
        </w:rPr>
      </w:pP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2.1. В случае принятия заказчиком решения о строительстве (реконструкции) линейных объектов и получения разрешения на строительство и в последующем разрешения на ввод в эксплуатацию линейного объекта заказчик обращается с предложением о разработке документации по планировке территории (далее по тексту - Предложение) в администрацию района (Приложение 1 к настоящему Положению). К Предложению прикладываются:</w:t>
      </w: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2.1.1. действующие технические условия с указанием возможных точек подключения к действующим сетям инженерно-технического обеспечения, мест присоединения иных линейных объектов;</w:t>
      </w: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2.1.2. схема с вариантом или с вариантами трассы проектируемых линейных объектов. Рекомендуется  разработка схемы проектной организацией.</w:t>
      </w:r>
    </w:p>
    <w:p w:rsidR="006D043E" w:rsidRPr="006D043E" w:rsidRDefault="006D043E" w:rsidP="006D043E">
      <w:pPr>
        <w:ind w:firstLine="709"/>
        <w:jc w:val="both"/>
        <w:rPr>
          <w:rFonts w:ascii="Times New Roman" w:hAnsi="Times New Roman" w:cs="Times New Roman"/>
          <w:sz w:val="20"/>
          <w:szCs w:val="20"/>
        </w:rPr>
      </w:pPr>
      <w:r w:rsidRPr="006D043E">
        <w:rPr>
          <w:rFonts w:ascii="Times New Roman" w:hAnsi="Times New Roman" w:cs="Times New Roman"/>
          <w:sz w:val="20"/>
          <w:szCs w:val="20"/>
        </w:rPr>
        <w:t>2.2. В случае поступления Предложения от юридического лица, Предложение оформляется на бланке организации, подписывается руководителем или полномочным представителем и скрепляется печатью организации. В случае поступления Предложения от физических лиц, прикладываются копии документов, удостоверяющих личность заявителя.</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2.3. Основанием для отказа в рассмотрении Предложения является его несоответствие требованиям, указанным в пунктах 2.1 и 2.2 настоящего Положения, не заполненное Предложение.</w:t>
      </w:r>
    </w:p>
    <w:p w:rsidR="006D043E" w:rsidRPr="006D043E" w:rsidRDefault="006D043E" w:rsidP="006D043E">
      <w:pPr>
        <w:pStyle w:val="18"/>
        <w:ind w:firstLine="708"/>
        <w:jc w:val="both"/>
        <w:rPr>
          <w:rFonts w:ascii="Times New Roman" w:hAnsi="Times New Roman"/>
          <w:sz w:val="20"/>
          <w:szCs w:val="20"/>
        </w:rPr>
      </w:pPr>
      <w:r w:rsidRPr="006D043E">
        <w:rPr>
          <w:rFonts w:ascii="Times New Roman" w:hAnsi="Times New Roman"/>
          <w:sz w:val="20"/>
          <w:szCs w:val="20"/>
        </w:rPr>
        <w:t>2.4. Проверка Предложения и прилагаемых к нему документов на соответствие требованиям пунктов 2.1 и 2.2 настоящего Положения проводится отделом архитектуры и градостроительства администрации района (далее по тексту – отдел А и Г).</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2.5. В случае выявления оснований для отказа в рассмотрении Предложения заказчику направляется решение об отказе в рассмотрении такого Предложения с обоснованием причин отказа.</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2.6. В случае отсутствия причин для отказа в рассмотрении Предложения, последнее направляется для рассмотрения на техническом Совете при администрации муниципального района «Ижемский» (далее по тексту – Совет), персональный состав которого утвержден постановлением администрации от 16.03.2015 № 249.</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2.7. В случае определения Советом невозможности строительства линейных объектов по предлагаемому заказчиком варианту (вариантам) трассы линейных объектов заявителю подготавливается мотивированный отказ в разработке документации по планировке территории.</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 xml:space="preserve">2.8. В случае принятия Советом решения о возможности строительства линейных объектов отдел архитектуры и градостроительства: </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2.8.1. подготавливает акт выбора трассы линейных объектов (Приложение 2 к настоящему Положению). Два экземпляра акта выбора трассы линейных объектов выдаются заказчику, третий экземпляр приобщается в материалы Совета;</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2.8.2. подготавливает проект постановления администрации района о подготовке документации по планировке территории.</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2.9. Акт выбора трассы линейных объектов оформляется на линейные объекты, имеющие большую протяженность, проходящие по землям Российской Федерации, землям субъекта Российской Федерации, муниципальным землям и землям частной собственности и утверждается постановлением администрации района.</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 xml:space="preserve">2.10. Актом выбора трассы линейных объектов задается коридор для проектирования линейных объектов.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2.11. Акт выбора трассы линейных объектов состоит из двух частей:</w:t>
      </w:r>
    </w:p>
    <w:p w:rsidR="006D043E" w:rsidRPr="006D043E" w:rsidRDefault="006D043E" w:rsidP="006D043E">
      <w:pPr>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2.11.1. графическая часть (выполняется на топографической подоснове, имеющейся в городской информационной системе обеспечения градостроительной деятельности); </w:t>
      </w:r>
    </w:p>
    <w:p w:rsidR="006D043E" w:rsidRPr="006D043E" w:rsidRDefault="006D043E" w:rsidP="006D043E">
      <w:pPr>
        <w:ind w:firstLine="360"/>
        <w:jc w:val="both"/>
        <w:rPr>
          <w:rFonts w:ascii="Times New Roman" w:hAnsi="Times New Roman" w:cs="Times New Roman"/>
          <w:sz w:val="20"/>
          <w:szCs w:val="20"/>
        </w:rPr>
      </w:pPr>
      <w:r w:rsidRPr="006D043E">
        <w:rPr>
          <w:rFonts w:ascii="Times New Roman" w:hAnsi="Times New Roman" w:cs="Times New Roman"/>
          <w:sz w:val="20"/>
          <w:szCs w:val="20"/>
        </w:rPr>
        <w:t xml:space="preserve">     2.11.2. описательная часть. </w:t>
      </w:r>
    </w:p>
    <w:p w:rsidR="006D043E" w:rsidRPr="006D043E" w:rsidRDefault="006D043E" w:rsidP="006D043E">
      <w:pPr>
        <w:ind w:firstLine="360"/>
        <w:jc w:val="both"/>
        <w:rPr>
          <w:rFonts w:ascii="Times New Roman" w:hAnsi="Times New Roman" w:cs="Times New Roman"/>
          <w:sz w:val="20"/>
          <w:szCs w:val="20"/>
        </w:rPr>
      </w:pPr>
      <w:r w:rsidRPr="006D043E">
        <w:rPr>
          <w:rFonts w:ascii="Times New Roman" w:hAnsi="Times New Roman" w:cs="Times New Roman"/>
          <w:sz w:val="20"/>
          <w:szCs w:val="20"/>
        </w:rPr>
        <w:t xml:space="preserve">     2.12. В графической части акта выбора трассы линейных объектов может указываться несколько вариантов прохождения трассы. </w:t>
      </w:r>
    </w:p>
    <w:p w:rsidR="006D043E" w:rsidRPr="006D043E" w:rsidRDefault="006D043E" w:rsidP="006D043E">
      <w:pPr>
        <w:ind w:firstLine="360"/>
        <w:jc w:val="both"/>
        <w:rPr>
          <w:rFonts w:ascii="Times New Roman" w:hAnsi="Times New Roman" w:cs="Times New Roman"/>
          <w:sz w:val="20"/>
          <w:szCs w:val="20"/>
        </w:rPr>
      </w:pPr>
      <w:r w:rsidRPr="006D043E">
        <w:rPr>
          <w:rFonts w:ascii="Times New Roman" w:hAnsi="Times New Roman" w:cs="Times New Roman"/>
          <w:sz w:val="20"/>
          <w:szCs w:val="20"/>
        </w:rPr>
        <w:t xml:space="preserve">     2.13. В описательной части дается описание местоположения трассы линейных объектов.</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 xml:space="preserve">2.14. Акт выбора трассы линейных объектов подписывается секретарем и председателем Совета. </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2.15. Постановление администрации района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размещению в информационно-телекоммуникационной сети «Интернет» на официальном сайте администрации муниципального района «Ижемский».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2.16. В течение 15 дней со дня официального опубликования постановления администрации района о подготовке документации по планировке территории отдел архитектуры и градостроительства осуществляет прием и регистрацию предложений физических и юридических лиц о порядке, сроках подготовки и содержании документации по планировке территории.</w:t>
      </w:r>
    </w:p>
    <w:p w:rsidR="006D043E" w:rsidRPr="006D043E" w:rsidRDefault="006D043E" w:rsidP="006D043E">
      <w:pPr>
        <w:ind w:firstLine="708"/>
        <w:jc w:val="both"/>
        <w:rPr>
          <w:rFonts w:ascii="Times New Roman" w:hAnsi="Times New Roman" w:cs="Times New Roman"/>
          <w:color w:val="000000"/>
          <w:sz w:val="20"/>
          <w:szCs w:val="20"/>
        </w:rPr>
      </w:pPr>
      <w:r w:rsidRPr="006D043E">
        <w:rPr>
          <w:rFonts w:ascii="Times New Roman" w:hAnsi="Times New Roman" w:cs="Times New Roman"/>
          <w:color w:val="000000"/>
          <w:sz w:val="20"/>
          <w:szCs w:val="20"/>
        </w:rPr>
        <w:t xml:space="preserve">2.17. </w:t>
      </w:r>
      <w:r w:rsidRPr="006D043E">
        <w:rPr>
          <w:rFonts w:ascii="Times New Roman" w:hAnsi="Times New Roman" w:cs="Times New Roman"/>
          <w:sz w:val="20"/>
          <w:szCs w:val="20"/>
        </w:rPr>
        <w:t>Отдел архитектуры и градостроительства</w:t>
      </w:r>
      <w:r w:rsidRPr="006D043E">
        <w:rPr>
          <w:rFonts w:ascii="Times New Roman" w:hAnsi="Times New Roman" w:cs="Times New Roman"/>
          <w:color w:val="000000"/>
          <w:sz w:val="20"/>
          <w:szCs w:val="20"/>
        </w:rPr>
        <w:t xml:space="preserve"> направляет все поступившие предложения физических, юридических лиц о порядке, сроках подготовки и содержании документации по планировке территории заказчику по разработке документации по планировке территории.</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 xml:space="preserve">2.18. Заказчик при получении акта выбора трассы линейных объектов, постановления администрации муниципального района «Ижемский» о подготовке документации по планировке территории, предложений физических и юридических лиц о подготовке документации по планировке территории (при наличии) осуществляет сбор исходных данных и подготовку задания на разработку проекта планировки и межевания территории, предусматривающего размещение линейных объектов на территории муниципального района «Ижемский» (Градостроительное задание). </w:t>
      </w:r>
    </w:p>
    <w:p w:rsidR="006D043E" w:rsidRPr="006D043E" w:rsidRDefault="006D043E" w:rsidP="006D043E">
      <w:pPr>
        <w:ind w:firstLine="720"/>
        <w:jc w:val="both"/>
        <w:rPr>
          <w:rFonts w:ascii="Times New Roman" w:hAnsi="Times New Roman" w:cs="Times New Roman"/>
          <w:sz w:val="20"/>
          <w:szCs w:val="20"/>
        </w:rPr>
      </w:pPr>
      <w:bookmarkStart w:id="77" w:name="sub_1021"/>
      <w:r w:rsidRPr="006D043E">
        <w:rPr>
          <w:rFonts w:ascii="Times New Roman" w:hAnsi="Times New Roman" w:cs="Times New Roman"/>
          <w:sz w:val="20"/>
          <w:szCs w:val="20"/>
        </w:rPr>
        <w:t>2.19. В случае принятия решения о подготовке документации по планировке территории за счет средств местного бюджета, заказ на подготовку документации по планировке территории выполняется в порядке, установленным федеральным законодательством. Сроки разработки устанавливаются муниципальным контрактом.</w:t>
      </w:r>
    </w:p>
    <w:p w:rsidR="006D043E" w:rsidRPr="006D043E" w:rsidRDefault="006D043E" w:rsidP="006D043E">
      <w:pPr>
        <w:ind w:firstLine="720"/>
        <w:jc w:val="both"/>
        <w:rPr>
          <w:rFonts w:ascii="Times New Roman" w:hAnsi="Times New Roman" w:cs="Times New Roman"/>
          <w:sz w:val="20"/>
          <w:szCs w:val="20"/>
        </w:rPr>
      </w:pPr>
      <w:bookmarkStart w:id="78" w:name="sub_1024"/>
      <w:bookmarkEnd w:id="77"/>
      <w:r w:rsidRPr="006D043E">
        <w:rPr>
          <w:rFonts w:ascii="Times New Roman" w:hAnsi="Times New Roman" w:cs="Times New Roman"/>
          <w:sz w:val="20"/>
          <w:szCs w:val="20"/>
        </w:rPr>
        <w:t>2.20. Подготовка документации по планировке территории осуществляется на основании Генеральных планов, Правил землепользования и застройки сельских поселений,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D043E" w:rsidRPr="006D043E" w:rsidRDefault="006D043E" w:rsidP="006D043E">
      <w:pPr>
        <w:ind w:firstLine="720"/>
        <w:jc w:val="both"/>
        <w:rPr>
          <w:rFonts w:ascii="Times New Roman" w:hAnsi="Times New Roman" w:cs="Times New Roman"/>
          <w:sz w:val="20"/>
          <w:szCs w:val="20"/>
        </w:rPr>
      </w:pPr>
    </w:p>
    <w:p w:rsidR="006D043E" w:rsidRPr="006D043E" w:rsidRDefault="006D043E" w:rsidP="006D043E">
      <w:pPr>
        <w:ind w:firstLine="720"/>
        <w:jc w:val="center"/>
        <w:rPr>
          <w:rFonts w:ascii="Times New Roman" w:hAnsi="Times New Roman" w:cs="Times New Roman"/>
          <w:color w:val="000000"/>
          <w:sz w:val="20"/>
          <w:szCs w:val="20"/>
        </w:rPr>
      </w:pPr>
      <w:r w:rsidRPr="006D043E">
        <w:rPr>
          <w:rFonts w:ascii="Times New Roman" w:hAnsi="Times New Roman" w:cs="Times New Roman"/>
          <w:color w:val="000000"/>
          <w:sz w:val="20"/>
          <w:szCs w:val="20"/>
        </w:rPr>
        <w:t>3. Порядок принятия решения об утверждении документации по планировке территории.</w:t>
      </w:r>
    </w:p>
    <w:p w:rsidR="006D043E" w:rsidRPr="006D043E" w:rsidRDefault="006D043E" w:rsidP="006D043E">
      <w:pPr>
        <w:ind w:firstLine="720"/>
        <w:jc w:val="center"/>
        <w:rPr>
          <w:rFonts w:ascii="Times New Roman" w:hAnsi="Times New Roman" w:cs="Times New Roman"/>
          <w:sz w:val="20"/>
          <w:szCs w:val="20"/>
        </w:rPr>
      </w:pPr>
    </w:p>
    <w:p w:rsidR="006D043E" w:rsidRPr="006D043E" w:rsidRDefault="006D043E" w:rsidP="006D043E">
      <w:pPr>
        <w:ind w:firstLine="720"/>
        <w:jc w:val="both"/>
        <w:rPr>
          <w:rFonts w:ascii="Times New Roman" w:hAnsi="Times New Roman" w:cs="Times New Roman"/>
          <w:sz w:val="20"/>
          <w:szCs w:val="20"/>
        </w:rPr>
      </w:pPr>
    </w:p>
    <w:p w:rsidR="006D043E" w:rsidRPr="006D043E" w:rsidRDefault="006D043E" w:rsidP="006D043E">
      <w:pPr>
        <w:ind w:firstLine="720"/>
        <w:jc w:val="both"/>
        <w:rPr>
          <w:rFonts w:ascii="Times New Roman" w:hAnsi="Times New Roman" w:cs="Times New Roman"/>
          <w:sz w:val="20"/>
          <w:szCs w:val="20"/>
        </w:rPr>
      </w:pPr>
      <w:bookmarkStart w:id="79" w:name="sub_1023"/>
      <w:bookmarkEnd w:id="78"/>
      <w:r w:rsidRPr="006D043E">
        <w:rPr>
          <w:rFonts w:ascii="Times New Roman" w:hAnsi="Times New Roman" w:cs="Times New Roman"/>
          <w:sz w:val="20"/>
          <w:szCs w:val="20"/>
        </w:rPr>
        <w:t>3.1. В случае если заказчиком документации по планировке территории  выступает физическое или юридическое лицо, документация по планировке территории представляется в администрацию района.</w:t>
      </w:r>
    </w:p>
    <w:p w:rsidR="006D043E" w:rsidRPr="006D043E" w:rsidRDefault="006D043E" w:rsidP="006D043E">
      <w:pPr>
        <w:pStyle w:val="af2"/>
        <w:ind w:firstLine="709"/>
        <w:rPr>
          <w:rFonts w:ascii="Times New Roman" w:hAnsi="Times New Roman"/>
          <w:sz w:val="20"/>
          <w:szCs w:val="20"/>
        </w:rPr>
      </w:pPr>
      <w:bookmarkStart w:id="80" w:name="sub_1026"/>
      <w:r w:rsidRPr="006D043E">
        <w:rPr>
          <w:rFonts w:ascii="Times New Roman" w:hAnsi="Times New Roman"/>
          <w:sz w:val="20"/>
          <w:szCs w:val="20"/>
        </w:rPr>
        <w:t xml:space="preserve">3.2. </w:t>
      </w:r>
      <w:bookmarkStart w:id="81" w:name="sub_4605"/>
      <w:r w:rsidRPr="006D043E">
        <w:rPr>
          <w:rFonts w:ascii="Times New Roman" w:hAnsi="Times New Roman"/>
          <w:sz w:val="20"/>
          <w:szCs w:val="20"/>
        </w:rPr>
        <w:t xml:space="preserve">Документация по планировке территории до ее утверждения подлежит обязательному рассмотрению на публичных слушаниях. </w:t>
      </w:r>
      <w:bookmarkEnd w:id="80"/>
      <w:bookmarkEnd w:id="81"/>
      <w:r w:rsidRPr="006D043E">
        <w:rPr>
          <w:rFonts w:ascii="Times New Roman" w:hAnsi="Times New Roman"/>
          <w:sz w:val="20"/>
          <w:szCs w:val="20"/>
        </w:rPr>
        <w:t>Порядок организации и проведения публичных слушаний определяется статьей 46 Градостроительного кодекса Российской Федерации, Уставом муниципального района «Ижемский», Порядка организации и проведения публичных слушаний на территории муниципального образования муниципального района «Ижемский», утвержденного решением Совета муниципального образования муниципального района «Ижемский» от 24.10.2013 № 4-20/2.</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 xml:space="preserve"> </w:t>
      </w:r>
      <w:bookmarkEnd w:id="79"/>
      <w:r w:rsidRPr="006D043E">
        <w:rPr>
          <w:rFonts w:ascii="Times New Roman" w:hAnsi="Times New Roman" w:cs="Times New Roman"/>
          <w:sz w:val="20"/>
          <w:szCs w:val="20"/>
        </w:rPr>
        <w:t>3.3. Администрация района в течение 30 дней со дня поступления документации по планировке территории:</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 осуществляет проверку такой документации на соответствие требованиям, установленным частью 10 статьи 45 Градостроительного кодекса РФ;</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 по результатам проверки принимается решение об отклонении документации по планировке территории и направлении ее на доработку либо представляет руководителю администрации для принятия решения о назначении публичных слушаний.</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3.4. Не позднее чем через 10 дней со дня получения документации по планировке территории руководитель администрации муниципального района принимает решение о   назначении публичных слушаний. Решение о назначении публичных слушаний оформляется постановлением администрации муниципального района с указанием даты, времени и места проведения публичных слушаний, и подлежит опубликованию в районной газете «Новый Север» и размещению на сайте администрации муниципального района «Ижемский» в информационно-телекоммуникационной сети «Интернет».</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3.5. Публичные слушания проводятся с участием граждан, проживающих на территории, применительно к которой осуществляется подготовка документации по планировке территории,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3.6. Срок проведения публичных слушаний со дня оповещения юридических и физических лиц, указанных в пункте 3.5, не может быть менее одного месяца и более трех месяцев.</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ab/>
        <w:t>3.7. Комиссией по землепользованию и застройке территорий муниципального района «Ижемский» по результатам публичных слушаний составляет протокол публичных слушаний и заключение о результатах публичных слушаний.</w:t>
      </w:r>
    </w:p>
    <w:p w:rsidR="006D043E" w:rsidRPr="006D043E" w:rsidRDefault="006D043E" w:rsidP="006D043E">
      <w:pPr>
        <w:ind w:firstLine="720"/>
        <w:jc w:val="both"/>
        <w:rPr>
          <w:rFonts w:ascii="Times New Roman" w:hAnsi="Times New Roman" w:cs="Times New Roman"/>
          <w:sz w:val="20"/>
          <w:szCs w:val="20"/>
        </w:rPr>
      </w:pPr>
      <w:bookmarkStart w:id="82" w:name="sub_176"/>
      <w:bookmarkStart w:id="83" w:name="sub_4606"/>
      <w:r w:rsidRPr="006D043E">
        <w:rPr>
          <w:rFonts w:ascii="Times New Roman" w:hAnsi="Times New Roman" w:cs="Times New Roman"/>
          <w:sz w:val="20"/>
          <w:szCs w:val="20"/>
        </w:rPr>
        <w:t>3.8. Рассмотренная на публичных слушаниях документация по планировке территории, протокол публичных слушаний и заключение о результатах публичных слушаний направляются на рассмотрение руководителю администрации не позднее пятнадцати дней со дня проведения публичных слушаний и подлежат опубликованию в газете «Новый Север» и на сайте администрации муниципального района «Ижемский» в информационно-телекоммуникационной сети «Интернет».</w:t>
      </w:r>
    </w:p>
    <w:p w:rsidR="006D043E" w:rsidRPr="006D043E" w:rsidRDefault="006D043E" w:rsidP="006D043E">
      <w:pPr>
        <w:ind w:firstLine="720"/>
        <w:jc w:val="both"/>
        <w:rPr>
          <w:rFonts w:ascii="Times New Roman" w:hAnsi="Times New Roman" w:cs="Times New Roman"/>
          <w:sz w:val="20"/>
          <w:szCs w:val="20"/>
        </w:rPr>
      </w:pPr>
      <w:bookmarkStart w:id="84" w:name="sub_177"/>
      <w:bookmarkEnd w:id="82"/>
      <w:r w:rsidRPr="006D043E">
        <w:rPr>
          <w:rFonts w:ascii="Times New Roman" w:hAnsi="Times New Roman" w:cs="Times New Roman"/>
          <w:color w:val="0D0D0D" w:themeColor="text1" w:themeTint="F2"/>
          <w:sz w:val="20"/>
          <w:szCs w:val="20"/>
        </w:rPr>
        <w:t>3.9.</w:t>
      </w:r>
      <w:r w:rsidRPr="006D043E">
        <w:rPr>
          <w:rFonts w:ascii="Times New Roman" w:hAnsi="Times New Roman" w:cs="Times New Roman"/>
          <w:color w:val="FF0000"/>
          <w:sz w:val="20"/>
          <w:szCs w:val="20"/>
        </w:rPr>
        <w:t xml:space="preserve"> </w:t>
      </w:r>
      <w:bookmarkEnd w:id="84"/>
      <w:r w:rsidRPr="006D043E">
        <w:rPr>
          <w:rFonts w:ascii="Times New Roman" w:hAnsi="Times New Roman" w:cs="Times New Roman"/>
          <w:sz w:val="20"/>
          <w:szCs w:val="20"/>
        </w:rPr>
        <w:t>В течение 10 дней администрация муниципального района «Ижемский» принимает решение об утверждении документации по планировке территории либо об отклонении такой документации и о направлении ее на доработку.</w:t>
      </w:r>
    </w:p>
    <w:p w:rsidR="006D043E" w:rsidRPr="006D043E" w:rsidRDefault="006D043E" w:rsidP="006D043E">
      <w:pPr>
        <w:ind w:firstLine="720"/>
        <w:jc w:val="both"/>
        <w:rPr>
          <w:rFonts w:ascii="Times New Roman" w:hAnsi="Times New Roman" w:cs="Times New Roman"/>
          <w:sz w:val="20"/>
          <w:szCs w:val="20"/>
        </w:rPr>
      </w:pPr>
      <w:bookmarkStart w:id="85" w:name="sub_178"/>
      <w:r w:rsidRPr="006D043E">
        <w:rPr>
          <w:rFonts w:ascii="Times New Roman" w:hAnsi="Times New Roman" w:cs="Times New Roman"/>
          <w:sz w:val="20"/>
          <w:szCs w:val="20"/>
        </w:rPr>
        <w:t>3.10. Утвержденная документация подлежит опубликованию в районной газете «Новый Север» и размещению на сайте администрации района в информационно-телекоммуникационной сети «Интернет» в течение семи дней со дня ее утверждения.</w:t>
      </w:r>
    </w:p>
    <w:bookmarkEnd w:id="85"/>
    <w:p w:rsidR="006D043E" w:rsidRPr="006D043E" w:rsidRDefault="006D043E" w:rsidP="006D043E">
      <w:pPr>
        <w:jc w:val="both"/>
        <w:rPr>
          <w:rFonts w:ascii="Times New Roman" w:hAnsi="Times New Roman" w:cs="Times New Roman"/>
          <w:sz w:val="20"/>
          <w:szCs w:val="20"/>
        </w:rPr>
      </w:pPr>
    </w:p>
    <w:bookmarkEnd w:id="83"/>
    <w:p w:rsidR="006D043E" w:rsidRPr="006D043E" w:rsidRDefault="006D043E" w:rsidP="006D043E">
      <w:pPr>
        <w:rPr>
          <w:rFonts w:ascii="Times New Roman" w:hAnsi="Times New Roman" w:cs="Times New Roman"/>
          <w:sz w:val="20"/>
          <w:szCs w:val="20"/>
        </w:rPr>
      </w:pPr>
    </w:p>
    <w:tbl>
      <w:tblPr>
        <w:tblpPr w:leftFromText="180" w:rightFromText="180" w:vertAnchor="text" w:tblpX="4511"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3"/>
      </w:tblGrid>
      <w:tr w:rsidR="006D043E" w:rsidRPr="006D043E" w:rsidTr="006D043E">
        <w:trPr>
          <w:trHeight w:val="874"/>
        </w:trPr>
        <w:tc>
          <w:tcPr>
            <w:tcW w:w="5313" w:type="dxa"/>
            <w:tcBorders>
              <w:top w:val="nil"/>
              <w:left w:val="nil"/>
              <w:bottom w:val="nil"/>
              <w:right w:val="nil"/>
            </w:tcBorders>
          </w:tcPr>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Приложение 1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к Положению о порядке подготовки проектов планировки и межевания территорий, предусматривающих строительство (реконструкцию) линейных  объектов на территории Ижемского района</w:t>
            </w:r>
          </w:p>
        </w:tc>
      </w:tr>
    </w:tbl>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affff4"/>
        <w:jc w:val="right"/>
        <w:rPr>
          <w:rFonts w:ascii="Times New Roman" w:hAnsi="Times New Roman" w:cs="Times New Roman"/>
          <w:sz w:val="20"/>
          <w:szCs w:val="20"/>
        </w:rPr>
      </w:pPr>
    </w:p>
    <w:p w:rsidR="006D043E" w:rsidRPr="006D043E" w:rsidRDefault="006D043E" w:rsidP="006D043E">
      <w:pPr>
        <w:pStyle w:val="affff4"/>
        <w:jc w:val="right"/>
        <w:rPr>
          <w:rFonts w:ascii="Times New Roman" w:hAnsi="Times New Roman" w:cs="Times New Roman"/>
          <w:sz w:val="20"/>
          <w:szCs w:val="20"/>
        </w:rPr>
      </w:pPr>
    </w:p>
    <w:p w:rsidR="006D043E" w:rsidRPr="006D043E" w:rsidRDefault="006D043E" w:rsidP="006D043E">
      <w:pPr>
        <w:pStyle w:val="affff4"/>
        <w:jc w:val="right"/>
        <w:rPr>
          <w:rFonts w:ascii="Times New Roman" w:hAnsi="Times New Roman" w:cs="Times New Roman"/>
          <w:sz w:val="20"/>
          <w:szCs w:val="20"/>
        </w:rPr>
      </w:pP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Руководителю администрации  МР «Ижемский»</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от _____________________________________________________</w:t>
      </w:r>
    </w:p>
    <w:p w:rsidR="006D043E" w:rsidRPr="006D043E" w:rsidRDefault="006D043E" w:rsidP="006D043E">
      <w:pPr>
        <w:pStyle w:val="affff4"/>
        <w:rPr>
          <w:rFonts w:ascii="Times New Roman" w:hAnsi="Times New Roman" w:cs="Times New Roman"/>
          <w:sz w:val="20"/>
          <w:szCs w:val="20"/>
        </w:rPr>
      </w:pPr>
      <w:r w:rsidRPr="006D043E">
        <w:rPr>
          <w:rFonts w:ascii="Times New Roman" w:hAnsi="Times New Roman" w:cs="Times New Roman"/>
          <w:i/>
          <w:sz w:val="20"/>
          <w:szCs w:val="20"/>
        </w:rPr>
        <w:t xml:space="preserve">                                                                    (наименование юр. лица, Ф.И.О ИП, физического лица)</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 xml:space="preserve">  _______________________________________________________</w:t>
      </w:r>
    </w:p>
    <w:p w:rsidR="006D043E" w:rsidRPr="006D043E" w:rsidRDefault="006D043E" w:rsidP="006D043E">
      <w:pPr>
        <w:pStyle w:val="affff4"/>
        <w:rPr>
          <w:rFonts w:ascii="Times New Roman" w:hAnsi="Times New Roman" w:cs="Times New Roman"/>
          <w:i/>
          <w:sz w:val="20"/>
          <w:szCs w:val="20"/>
        </w:rPr>
      </w:pPr>
      <w:r w:rsidRPr="006D043E">
        <w:rPr>
          <w:rFonts w:ascii="Times New Roman" w:hAnsi="Times New Roman" w:cs="Times New Roman"/>
          <w:i/>
          <w:sz w:val="20"/>
          <w:szCs w:val="20"/>
        </w:rPr>
        <w:t xml:space="preserve">                                                                                         (юридический и почтовый адрес)</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 xml:space="preserve">тел._________________________ паспорт: серия _____________, </w:t>
      </w:r>
    </w:p>
    <w:p w:rsidR="006D043E" w:rsidRPr="006D043E" w:rsidRDefault="006D043E" w:rsidP="006D043E">
      <w:pPr>
        <w:jc w:val="both"/>
        <w:rPr>
          <w:rFonts w:ascii="Times New Roman" w:hAnsi="Times New Roman" w:cs="Times New Roman"/>
          <w:i/>
          <w:sz w:val="20"/>
          <w:szCs w:val="20"/>
        </w:rPr>
      </w:pPr>
      <w:r w:rsidRPr="006D043E">
        <w:rPr>
          <w:rFonts w:ascii="Times New Roman" w:hAnsi="Times New Roman" w:cs="Times New Roman"/>
          <w:i/>
          <w:sz w:val="20"/>
          <w:szCs w:val="20"/>
        </w:rPr>
        <w:t xml:space="preserve">                                                                                          (кроме юридических лиц)</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номер _________________, выдан _________________________</w:t>
      </w:r>
    </w:p>
    <w:p w:rsidR="006D043E" w:rsidRPr="006D043E" w:rsidRDefault="006D043E" w:rsidP="006D043E">
      <w:pPr>
        <w:pStyle w:val="affff4"/>
        <w:jc w:val="right"/>
        <w:rPr>
          <w:rFonts w:ascii="Times New Roman" w:hAnsi="Times New Roman" w:cs="Times New Roman"/>
          <w:sz w:val="20"/>
          <w:szCs w:val="20"/>
        </w:rPr>
      </w:pPr>
      <w:r w:rsidRPr="006D043E">
        <w:rPr>
          <w:rFonts w:ascii="Times New Roman" w:hAnsi="Times New Roman" w:cs="Times New Roman"/>
          <w:sz w:val="20"/>
          <w:szCs w:val="20"/>
        </w:rPr>
        <w:t xml:space="preserve">    ______________________________________________________</w:t>
      </w:r>
    </w:p>
    <w:p w:rsidR="006D043E" w:rsidRPr="006D043E" w:rsidRDefault="006D043E" w:rsidP="006D043E">
      <w:pPr>
        <w:pStyle w:val="affffff7"/>
        <w:jc w:val="right"/>
        <w:rPr>
          <w:sz w:val="20"/>
          <w:szCs w:val="20"/>
        </w:rPr>
      </w:pPr>
      <w:r w:rsidRPr="006D043E">
        <w:rPr>
          <w:sz w:val="20"/>
          <w:szCs w:val="20"/>
        </w:rPr>
        <w:t>дата выдачи ____________________________________________</w:t>
      </w:r>
    </w:p>
    <w:p w:rsidR="006D043E" w:rsidRPr="006D043E" w:rsidRDefault="006D043E" w:rsidP="006D043E">
      <w:pPr>
        <w:ind w:firstLine="720"/>
        <w:jc w:val="right"/>
        <w:rPr>
          <w:rFonts w:ascii="Times New Roman" w:hAnsi="Times New Roman" w:cs="Times New Roman"/>
          <w:sz w:val="20"/>
          <w:szCs w:val="20"/>
        </w:rPr>
      </w:pPr>
      <w:r w:rsidRPr="006D043E">
        <w:rPr>
          <w:rFonts w:ascii="Times New Roman" w:hAnsi="Times New Roman" w:cs="Times New Roman"/>
          <w:sz w:val="20"/>
          <w:szCs w:val="20"/>
        </w:rPr>
        <w:t xml:space="preserve"> адрес электронной почты_________________________________</w:t>
      </w:r>
    </w:p>
    <w:p w:rsidR="006D043E" w:rsidRPr="006D043E" w:rsidRDefault="006D043E" w:rsidP="006D043E">
      <w:pPr>
        <w:pStyle w:val="affff4"/>
        <w:rPr>
          <w:rStyle w:val="aff1"/>
          <w:rFonts w:ascii="Times New Roman" w:hAnsi="Times New Roman" w:cs="Times New Roman"/>
          <w:sz w:val="20"/>
          <w:szCs w:val="20"/>
        </w:rPr>
      </w:pPr>
    </w:p>
    <w:p w:rsidR="006D043E" w:rsidRPr="006D043E" w:rsidRDefault="006D043E" w:rsidP="006D043E">
      <w:pPr>
        <w:pStyle w:val="affff4"/>
        <w:jc w:val="center"/>
        <w:rPr>
          <w:rFonts w:ascii="Times New Roman" w:hAnsi="Times New Roman" w:cs="Times New Roman"/>
          <w:sz w:val="20"/>
          <w:szCs w:val="20"/>
        </w:rPr>
      </w:pPr>
      <w:r w:rsidRPr="006D043E">
        <w:rPr>
          <w:rStyle w:val="aff1"/>
          <w:rFonts w:ascii="Times New Roman" w:hAnsi="Times New Roman" w:cs="Times New Roman"/>
          <w:sz w:val="20"/>
          <w:szCs w:val="20"/>
        </w:rPr>
        <w:t>Предложение</w:t>
      </w:r>
    </w:p>
    <w:p w:rsidR="006D043E" w:rsidRPr="006D043E" w:rsidRDefault="006D043E" w:rsidP="006D043E">
      <w:pPr>
        <w:ind w:firstLine="720"/>
        <w:jc w:val="center"/>
        <w:rPr>
          <w:rFonts w:ascii="Times New Roman" w:hAnsi="Times New Roman" w:cs="Times New Roman"/>
          <w:sz w:val="20"/>
          <w:szCs w:val="20"/>
        </w:rPr>
      </w:pPr>
      <w:r w:rsidRPr="006D043E">
        <w:rPr>
          <w:rStyle w:val="aff1"/>
          <w:rFonts w:ascii="Times New Roman" w:hAnsi="Times New Roman" w:cs="Times New Roman"/>
          <w:sz w:val="20"/>
          <w:szCs w:val="20"/>
        </w:rPr>
        <w:t xml:space="preserve">о подготовке </w:t>
      </w:r>
      <w:r w:rsidRPr="006D043E">
        <w:rPr>
          <w:rFonts w:ascii="Times New Roman" w:hAnsi="Times New Roman" w:cs="Times New Roman"/>
          <w:sz w:val="20"/>
          <w:szCs w:val="20"/>
        </w:rPr>
        <w:t>проекта планировки и межевания территории, предусматривающего строительство и размещение линейного(ых)  объекта(ов) на территории муниципального района «Ижемский»</w:t>
      </w:r>
    </w:p>
    <w:p w:rsidR="006D043E" w:rsidRPr="006D043E" w:rsidRDefault="006D043E" w:rsidP="006D043E">
      <w:pPr>
        <w:ind w:firstLine="720"/>
        <w:jc w:val="center"/>
        <w:rPr>
          <w:rFonts w:ascii="Times New Roman" w:hAnsi="Times New Roman" w:cs="Times New Roman"/>
          <w:sz w:val="20"/>
          <w:szCs w:val="20"/>
        </w:rPr>
      </w:pPr>
    </w:p>
    <w:p w:rsidR="006D043E" w:rsidRPr="006D043E" w:rsidRDefault="006D043E" w:rsidP="006D043E">
      <w:pPr>
        <w:pStyle w:val="affff4"/>
        <w:ind w:firstLine="720"/>
        <w:rPr>
          <w:rFonts w:ascii="Times New Roman" w:hAnsi="Times New Roman" w:cs="Times New Roman"/>
          <w:sz w:val="20"/>
          <w:szCs w:val="20"/>
        </w:rPr>
      </w:pPr>
      <w:r w:rsidRPr="006D043E">
        <w:rPr>
          <w:rFonts w:ascii="Times New Roman" w:hAnsi="Times New Roman" w:cs="Times New Roman"/>
          <w:sz w:val="20"/>
          <w:szCs w:val="20"/>
        </w:rPr>
        <w:t>Территория, предполагаемая для разработки документации по проекту планировки территории и проекту межевания территории применительно к линейному объекту_____</w:t>
      </w:r>
    </w:p>
    <w:p w:rsidR="006D043E" w:rsidRPr="006D043E" w:rsidRDefault="006D043E" w:rsidP="006D043E">
      <w:pPr>
        <w:pStyle w:val="affff4"/>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__________________________________________________________________________________________________________________________________________________________</w:t>
      </w:r>
    </w:p>
    <w:p w:rsidR="006D043E" w:rsidRPr="006D043E" w:rsidRDefault="006D043E" w:rsidP="006D043E">
      <w:pPr>
        <w:pStyle w:val="affff4"/>
        <w:ind w:firstLine="720"/>
        <w:jc w:val="left"/>
        <w:rPr>
          <w:rFonts w:ascii="Times New Roman" w:hAnsi="Times New Roman" w:cs="Times New Roman"/>
          <w:sz w:val="20"/>
          <w:szCs w:val="20"/>
        </w:rPr>
      </w:pPr>
    </w:p>
    <w:p w:rsidR="006D043E" w:rsidRPr="006D043E" w:rsidRDefault="006D043E" w:rsidP="006D043E">
      <w:pPr>
        <w:pStyle w:val="affff4"/>
        <w:ind w:firstLine="720"/>
        <w:jc w:val="left"/>
        <w:rPr>
          <w:rFonts w:ascii="Times New Roman" w:hAnsi="Times New Roman" w:cs="Times New Roman"/>
          <w:sz w:val="20"/>
          <w:szCs w:val="20"/>
        </w:rPr>
      </w:pPr>
      <w:r w:rsidRPr="006D043E">
        <w:rPr>
          <w:rFonts w:ascii="Times New Roman" w:hAnsi="Times New Roman" w:cs="Times New Roman"/>
          <w:sz w:val="20"/>
          <w:szCs w:val="20"/>
        </w:rPr>
        <w:t>Описание границ территории _____________________________________________________________________________</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affff4"/>
        <w:ind w:firstLine="720"/>
        <w:jc w:val="left"/>
        <w:rPr>
          <w:rFonts w:ascii="Times New Roman" w:hAnsi="Times New Roman" w:cs="Times New Roman"/>
          <w:sz w:val="20"/>
          <w:szCs w:val="20"/>
        </w:rPr>
      </w:pPr>
      <w:r w:rsidRPr="006D043E">
        <w:rPr>
          <w:rFonts w:ascii="Times New Roman" w:hAnsi="Times New Roman" w:cs="Times New Roman"/>
          <w:sz w:val="20"/>
          <w:szCs w:val="20"/>
        </w:rPr>
        <w:t>Ориентировочная площадь территории (га) __________________________________   _____________________________________________________________________________</w:t>
      </w:r>
    </w:p>
    <w:p w:rsidR="006D043E" w:rsidRPr="006D043E" w:rsidRDefault="006D043E" w:rsidP="006D043E">
      <w:pPr>
        <w:pStyle w:val="affff4"/>
        <w:ind w:firstLine="720"/>
        <w:rPr>
          <w:rFonts w:ascii="Times New Roman" w:hAnsi="Times New Roman" w:cs="Times New Roman"/>
          <w:sz w:val="20"/>
          <w:szCs w:val="20"/>
        </w:rPr>
      </w:pPr>
      <w:r w:rsidRPr="006D043E">
        <w:rPr>
          <w:rFonts w:ascii="Times New Roman" w:hAnsi="Times New Roman" w:cs="Times New Roman"/>
          <w:sz w:val="20"/>
          <w:szCs w:val="20"/>
        </w:rPr>
        <w:t>Причины разработки документации по проекту планировки территории и проекту межевания территории применительно к линейному объекту ____________________________________________________________________________</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affff4"/>
        <w:ind w:firstLine="720"/>
        <w:jc w:val="left"/>
        <w:rPr>
          <w:rFonts w:ascii="Times New Roman" w:hAnsi="Times New Roman" w:cs="Times New Roman"/>
          <w:sz w:val="20"/>
          <w:szCs w:val="20"/>
        </w:rPr>
      </w:pPr>
      <w:r w:rsidRPr="006D043E">
        <w:rPr>
          <w:rFonts w:ascii="Times New Roman" w:hAnsi="Times New Roman" w:cs="Times New Roman"/>
          <w:sz w:val="20"/>
          <w:szCs w:val="20"/>
        </w:rPr>
        <w:t>Предполагаемое функциональное назначение и параметры линейных объектов _____________________________________________________________________________</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w:t>
      </w:r>
    </w:p>
    <w:p w:rsidR="006D043E" w:rsidRPr="006D043E" w:rsidRDefault="006D043E" w:rsidP="006D043E">
      <w:pPr>
        <w:pStyle w:val="affff4"/>
        <w:ind w:firstLine="720"/>
        <w:rPr>
          <w:rFonts w:ascii="Times New Roman" w:hAnsi="Times New Roman" w:cs="Times New Roman"/>
          <w:sz w:val="20"/>
          <w:szCs w:val="20"/>
        </w:rPr>
      </w:pPr>
      <w:r w:rsidRPr="006D043E">
        <w:rPr>
          <w:rFonts w:ascii="Times New Roman" w:hAnsi="Times New Roman" w:cs="Times New Roman"/>
          <w:sz w:val="20"/>
          <w:szCs w:val="20"/>
        </w:rPr>
        <w:t>Срок разработки документации по проекту планировки территории и проекту межевания территории применительно к линейному объекту ____________________________________________________________________________</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Приложение:</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1. копии документов, удостоверяющих личность заявителя (для физических лиц), свидетельство о регистрации в качестве  индивидуального предпринимателя без образования юридического лица (для индивидуальных предпринимателей); копия свидетельства постановки на учет в налоговом органе (для юридических лиц);</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2. схема с вариантами трассы проектируемого линейного объекта;</w:t>
      </w: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sz w:val="20"/>
          <w:szCs w:val="20"/>
        </w:rPr>
        <w:t>3. действующие технические условия на подключение объекта капитального строительства к сетям инженерно-технического обеспечения с указанием возможных точек подключения к действующим сетям инженерно-технического обеспечения, мест присоединения иных линейных объектов.</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pStyle w:val="affff4"/>
        <w:jc w:val="left"/>
        <w:rPr>
          <w:rFonts w:ascii="Times New Roman" w:hAnsi="Times New Roman" w:cs="Times New Roman"/>
          <w:sz w:val="20"/>
          <w:szCs w:val="20"/>
        </w:rPr>
      </w:pPr>
      <w:r w:rsidRPr="006D043E">
        <w:rPr>
          <w:rFonts w:ascii="Times New Roman" w:hAnsi="Times New Roman" w:cs="Times New Roman"/>
          <w:sz w:val="20"/>
          <w:szCs w:val="20"/>
        </w:rPr>
        <w:t xml:space="preserve">Подпись  ________________________________________________________________ </w:t>
      </w:r>
    </w:p>
    <w:p w:rsidR="006D043E" w:rsidRPr="006D043E" w:rsidRDefault="006D043E" w:rsidP="006D043E">
      <w:pPr>
        <w:pStyle w:val="affff4"/>
        <w:rPr>
          <w:rFonts w:ascii="Times New Roman" w:hAnsi="Times New Roman" w:cs="Times New Roman"/>
          <w:sz w:val="20"/>
          <w:szCs w:val="20"/>
        </w:rPr>
      </w:pPr>
      <w:r w:rsidRPr="006D043E">
        <w:rPr>
          <w:rFonts w:ascii="Times New Roman" w:hAnsi="Times New Roman" w:cs="Times New Roman"/>
          <w:sz w:val="20"/>
          <w:szCs w:val="20"/>
        </w:rPr>
        <w:t xml:space="preserve">                          МП                           (должность, фамилия, имя, отчество, дата)  </w:t>
      </w:r>
    </w:p>
    <w:p w:rsidR="006D043E" w:rsidRPr="006D043E" w:rsidRDefault="006D043E" w:rsidP="006D043E">
      <w:pPr>
        <w:tabs>
          <w:tab w:val="left" w:pos="284"/>
        </w:tabs>
        <w:rPr>
          <w:rFonts w:ascii="Times New Roman" w:hAnsi="Times New Roman" w:cs="Times New Roman"/>
          <w:sz w:val="20"/>
          <w:szCs w:val="20"/>
        </w:rPr>
      </w:pPr>
    </w:p>
    <w:p w:rsidR="006D043E" w:rsidRPr="006D043E" w:rsidRDefault="006D043E" w:rsidP="006D043E">
      <w:pPr>
        <w:tabs>
          <w:tab w:val="left" w:pos="284"/>
        </w:tabs>
        <w:rPr>
          <w:rFonts w:ascii="Times New Roman" w:hAnsi="Times New Roman" w:cs="Times New Roman"/>
          <w:sz w:val="20"/>
          <w:szCs w:val="20"/>
        </w:rPr>
      </w:pPr>
    </w:p>
    <w:p w:rsidR="006D043E" w:rsidRPr="006D043E" w:rsidRDefault="006D043E" w:rsidP="006D043E">
      <w:pPr>
        <w:tabs>
          <w:tab w:val="left" w:pos="284"/>
        </w:tabs>
        <w:rPr>
          <w:rFonts w:ascii="Times New Roman" w:hAnsi="Times New Roman" w:cs="Times New Roman"/>
          <w:sz w:val="20"/>
          <w:szCs w:val="20"/>
        </w:rPr>
      </w:pPr>
    </w:p>
    <w:tbl>
      <w:tblPr>
        <w:tblpPr w:leftFromText="180" w:rightFromText="180" w:vertAnchor="text" w:tblpX="4511"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3"/>
      </w:tblGrid>
      <w:tr w:rsidR="006D043E" w:rsidRPr="006D043E" w:rsidTr="006D043E">
        <w:trPr>
          <w:trHeight w:val="874"/>
        </w:trPr>
        <w:tc>
          <w:tcPr>
            <w:tcW w:w="5313" w:type="dxa"/>
            <w:tcBorders>
              <w:top w:val="nil"/>
              <w:left w:val="nil"/>
              <w:bottom w:val="nil"/>
              <w:right w:val="nil"/>
            </w:tcBorders>
          </w:tcPr>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Приложение 2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к Положению о порядке подготовки проектов планировки и межевания территорий, предусматривающих строительство (реконструкцию) линейных  объектов на территории Ижемского района</w:t>
            </w:r>
          </w:p>
        </w:tc>
      </w:tr>
    </w:tbl>
    <w:p w:rsidR="006D043E" w:rsidRPr="006D043E" w:rsidRDefault="006D043E" w:rsidP="006D043E">
      <w:pPr>
        <w:tabs>
          <w:tab w:val="left" w:pos="284"/>
        </w:tabs>
        <w:rPr>
          <w:rFonts w:ascii="Times New Roman" w:hAnsi="Times New Roman" w:cs="Times New Roman"/>
          <w:sz w:val="20"/>
          <w:szCs w:val="20"/>
        </w:rPr>
      </w:pPr>
    </w:p>
    <w:p w:rsidR="006D043E" w:rsidRPr="006D043E" w:rsidRDefault="006D043E" w:rsidP="006D043E">
      <w:pPr>
        <w:tabs>
          <w:tab w:val="left" w:pos="284"/>
        </w:tabs>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А К Т</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выбора  трассы линейного объекта</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_____________________________________________________________________________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(наименование  объекта)</w:t>
      </w: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Комиссия в составе:</w:t>
      </w:r>
    </w:p>
    <w:tbl>
      <w:tblPr>
        <w:tblW w:w="9606" w:type="dxa"/>
        <w:tblLook w:val="0000"/>
      </w:tblPr>
      <w:tblGrid>
        <w:gridCol w:w="2628"/>
        <w:gridCol w:w="2628"/>
        <w:gridCol w:w="4350"/>
      </w:tblGrid>
      <w:tr w:rsidR="006D043E" w:rsidRPr="006D043E" w:rsidTr="006D043E">
        <w:tc>
          <w:tcPr>
            <w:tcW w:w="2628" w:type="dxa"/>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w:t>
            </w:r>
          </w:p>
        </w:tc>
        <w:tc>
          <w:tcPr>
            <w:tcW w:w="2628" w:type="dxa"/>
          </w:tcPr>
          <w:p w:rsidR="006D043E" w:rsidRPr="006D043E" w:rsidRDefault="006D043E" w:rsidP="006D043E">
            <w:pPr>
              <w:rPr>
                <w:rFonts w:ascii="Times New Roman" w:hAnsi="Times New Roman" w:cs="Times New Roman"/>
                <w:sz w:val="20"/>
                <w:szCs w:val="20"/>
              </w:rPr>
            </w:pPr>
          </w:p>
        </w:tc>
        <w:tc>
          <w:tcPr>
            <w:tcW w:w="4350" w:type="dxa"/>
          </w:tcPr>
          <w:p w:rsidR="006D043E" w:rsidRPr="006D043E" w:rsidRDefault="006D043E" w:rsidP="006D043E">
            <w:pPr>
              <w:jc w:val="both"/>
              <w:rPr>
                <w:rFonts w:ascii="Times New Roman" w:hAnsi="Times New Roman" w:cs="Times New Roman"/>
                <w:sz w:val="20"/>
                <w:szCs w:val="20"/>
              </w:rPr>
            </w:pPr>
          </w:p>
        </w:tc>
      </w:tr>
    </w:tbl>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          </w:t>
      </w:r>
    </w:p>
    <w:tbl>
      <w:tblPr>
        <w:tblW w:w="9606" w:type="dxa"/>
        <w:tblLook w:val="0000"/>
      </w:tblPr>
      <w:tblGrid>
        <w:gridCol w:w="2628"/>
        <w:gridCol w:w="2628"/>
        <w:gridCol w:w="4350"/>
      </w:tblGrid>
      <w:tr w:rsidR="006D043E" w:rsidRPr="006D043E" w:rsidTr="006D043E">
        <w:trPr>
          <w:trHeight w:val="363"/>
        </w:trPr>
        <w:tc>
          <w:tcPr>
            <w:tcW w:w="2628" w:type="dxa"/>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w:t>
            </w:r>
          </w:p>
        </w:tc>
        <w:tc>
          <w:tcPr>
            <w:tcW w:w="2628" w:type="dxa"/>
          </w:tcPr>
          <w:p w:rsidR="006D043E" w:rsidRPr="006D043E" w:rsidRDefault="006D043E" w:rsidP="006D043E">
            <w:pPr>
              <w:rPr>
                <w:rFonts w:ascii="Times New Roman" w:hAnsi="Times New Roman" w:cs="Times New Roman"/>
                <w:sz w:val="20"/>
                <w:szCs w:val="20"/>
              </w:rPr>
            </w:pPr>
          </w:p>
        </w:tc>
        <w:tc>
          <w:tcPr>
            <w:tcW w:w="4350" w:type="dxa"/>
          </w:tcPr>
          <w:p w:rsidR="006D043E" w:rsidRPr="006D043E" w:rsidRDefault="006D043E" w:rsidP="006D043E">
            <w:pPr>
              <w:jc w:val="both"/>
              <w:rPr>
                <w:rFonts w:ascii="Times New Roman" w:hAnsi="Times New Roman" w:cs="Times New Roman"/>
                <w:sz w:val="20"/>
                <w:szCs w:val="20"/>
              </w:rPr>
            </w:pPr>
          </w:p>
        </w:tc>
      </w:tr>
      <w:tr w:rsidR="006D043E" w:rsidRPr="006D043E" w:rsidTr="006D043E">
        <w:trPr>
          <w:trHeight w:val="269"/>
        </w:trPr>
        <w:tc>
          <w:tcPr>
            <w:tcW w:w="2628" w:type="dxa"/>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w:t>
            </w:r>
          </w:p>
        </w:tc>
        <w:tc>
          <w:tcPr>
            <w:tcW w:w="2628" w:type="dxa"/>
          </w:tcPr>
          <w:p w:rsidR="006D043E" w:rsidRPr="006D043E" w:rsidRDefault="006D043E" w:rsidP="006D043E">
            <w:pPr>
              <w:rPr>
                <w:rFonts w:ascii="Times New Roman" w:hAnsi="Times New Roman" w:cs="Times New Roman"/>
                <w:sz w:val="20"/>
                <w:szCs w:val="20"/>
              </w:rPr>
            </w:pPr>
          </w:p>
        </w:tc>
        <w:tc>
          <w:tcPr>
            <w:tcW w:w="4350" w:type="dxa"/>
          </w:tcPr>
          <w:p w:rsidR="006D043E" w:rsidRPr="006D043E" w:rsidRDefault="006D043E" w:rsidP="006D043E">
            <w:pPr>
              <w:jc w:val="both"/>
              <w:rPr>
                <w:rFonts w:ascii="Times New Roman" w:hAnsi="Times New Roman" w:cs="Times New Roman"/>
                <w:sz w:val="20"/>
                <w:szCs w:val="20"/>
              </w:rPr>
            </w:pPr>
          </w:p>
        </w:tc>
      </w:tr>
      <w:tr w:rsidR="006D043E" w:rsidRPr="006D043E" w:rsidTr="006D043E">
        <w:tc>
          <w:tcPr>
            <w:tcW w:w="2628" w:type="dxa"/>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w:t>
            </w:r>
          </w:p>
        </w:tc>
        <w:tc>
          <w:tcPr>
            <w:tcW w:w="2628" w:type="dxa"/>
          </w:tcPr>
          <w:p w:rsidR="006D043E" w:rsidRPr="006D043E" w:rsidRDefault="006D043E" w:rsidP="006D043E">
            <w:pPr>
              <w:rPr>
                <w:rFonts w:ascii="Times New Roman" w:hAnsi="Times New Roman" w:cs="Times New Roman"/>
                <w:sz w:val="20"/>
                <w:szCs w:val="20"/>
              </w:rPr>
            </w:pPr>
          </w:p>
        </w:tc>
        <w:tc>
          <w:tcPr>
            <w:tcW w:w="4350" w:type="dxa"/>
          </w:tcPr>
          <w:p w:rsidR="006D043E" w:rsidRPr="006D043E" w:rsidRDefault="006D043E" w:rsidP="006D043E">
            <w:pPr>
              <w:jc w:val="both"/>
              <w:rPr>
                <w:rFonts w:ascii="Times New Roman" w:hAnsi="Times New Roman" w:cs="Times New Roman"/>
                <w:sz w:val="20"/>
                <w:szCs w:val="20"/>
              </w:rPr>
            </w:pPr>
          </w:p>
        </w:tc>
      </w:tr>
      <w:tr w:rsidR="006D043E" w:rsidRPr="006D043E" w:rsidTr="006D043E">
        <w:tc>
          <w:tcPr>
            <w:tcW w:w="2628" w:type="dxa"/>
          </w:tcPr>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w:t>
            </w:r>
          </w:p>
        </w:tc>
        <w:tc>
          <w:tcPr>
            <w:tcW w:w="2628" w:type="dxa"/>
          </w:tcPr>
          <w:p w:rsidR="006D043E" w:rsidRPr="006D043E" w:rsidRDefault="006D043E" w:rsidP="006D043E">
            <w:pPr>
              <w:rPr>
                <w:rFonts w:ascii="Times New Roman" w:hAnsi="Times New Roman" w:cs="Times New Roman"/>
                <w:sz w:val="20"/>
                <w:szCs w:val="20"/>
              </w:rPr>
            </w:pPr>
          </w:p>
        </w:tc>
        <w:tc>
          <w:tcPr>
            <w:tcW w:w="4350" w:type="dxa"/>
          </w:tcPr>
          <w:p w:rsidR="006D043E" w:rsidRPr="006D043E" w:rsidRDefault="006D043E" w:rsidP="006D043E">
            <w:pPr>
              <w:jc w:val="both"/>
              <w:rPr>
                <w:rFonts w:ascii="Times New Roman" w:hAnsi="Times New Roman" w:cs="Times New Roman"/>
                <w:sz w:val="20"/>
                <w:szCs w:val="20"/>
              </w:rPr>
            </w:pPr>
          </w:p>
        </w:tc>
      </w:tr>
    </w:tbl>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Рассмотрели графические материалы по _____ вариантам выбора трассы ____________________________________________________________________________</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 _____________________________________________________________________________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(наименование сети инженерно-технического обеспечения)</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w:t>
      </w:r>
    </w:p>
    <w:p w:rsidR="006D043E" w:rsidRPr="006D043E" w:rsidRDefault="006D043E" w:rsidP="006D043E">
      <w:pPr>
        <w:rPr>
          <w:rFonts w:ascii="Times New Roman" w:hAnsi="Times New Roman" w:cs="Times New Roman"/>
          <w:sz w:val="20"/>
          <w:szCs w:val="20"/>
        </w:rPr>
      </w:pP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 xml:space="preserve"> согласно технических условий № ____________________________ от  _________20_______г.</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(наименование организации, выдавшей ТУ)        </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        1 вариант: ___________________________________________________________________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(описание особенностей варианта)</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 xml:space="preserve">        2 вариант: ___________________________________________________________________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(описание особенностей варианта)</w:t>
      </w:r>
    </w:p>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w:t>
      </w:r>
    </w:p>
    <w:p w:rsidR="006D043E" w:rsidRPr="006D043E" w:rsidRDefault="006D043E" w:rsidP="006D043E">
      <w:pPr>
        <w:jc w:val="both"/>
        <w:rPr>
          <w:rFonts w:ascii="Times New Roman" w:hAnsi="Times New Roman" w:cs="Times New Roman"/>
          <w:sz w:val="20"/>
          <w:szCs w:val="20"/>
        </w:rPr>
      </w:pPr>
    </w:p>
    <w:p w:rsidR="006D043E" w:rsidRPr="006D043E" w:rsidRDefault="006D043E" w:rsidP="006D043E">
      <w:pPr>
        <w:ind w:firstLine="720"/>
        <w:rPr>
          <w:rFonts w:ascii="Times New Roman" w:hAnsi="Times New Roman" w:cs="Times New Roman"/>
          <w:b/>
          <w:sz w:val="20"/>
          <w:szCs w:val="20"/>
        </w:rPr>
      </w:pPr>
      <w:r w:rsidRPr="006D043E">
        <w:rPr>
          <w:rFonts w:ascii="Times New Roman" w:hAnsi="Times New Roman" w:cs="Times New Roman"/>
          <w:sz w:val="20"/>
          <w:szCs w:val="20"/>
        </w:rPr>
        <w:t xml:space="preserve">После обмена мнениями члены комиссии приняли </w:t>
      </w:r>
      <w:r w:rsidRPr="006D043E">
        <w:rPr>
          <w:rFonts w:ascii="Times New Roman" w:hAnsi="Times New Roman" w:cs="Times New Roman"/>
          <w:b/>
          <w:sz w:val="20"/>
          <w:szCs w:val="20"/>
        </w:rPr>
        <w:t>РЕШЕНИЕ:</w:t>
      </w:r>
    </w:p>
    <w:p w:rsidR="006D043E" w:rsidRPr="006D043E" w:rsidRDefault="006D043E" w:rsidP="006D043E">
      <w:pPr>
        <w:rPr>
          <w:rFonts w:ascii="Times New Roman" w:hAnsi="Times New Roman" w:cs="Times New Roman"/>
          <w:sz w:val="20"/>
          <w:szCs w:val="20"/>
        </w:rPr>
      </w:pPr>
    </w:p>
    <w:p w:rsidR="006D043E" w:rsidRPr="006D043E" w:rsidRDefault="006D043E" w:rsidP="006D043E">
      <w:pPr>
        <w:ind w:firstLine="720"/>
        <w:jc w:val="both"/>
        <w:rPr>
          <w:rFonts w:ascii="Times New Roman" w:hAnsi="Times New Roman" w:cs="Times New Roman"/>
          <w:sz w:val="20"/>
          <w:szCs w:val="20"/>
        </w:rPr>
      </w:pPr>
      <w:r w:rsidRPr="006D043E">
        <w:rPr>
          <w:rFonts w:ascii="Times New Roman" w:hAnsi="Times New Roman" w:cs="Times New Roman"/>
          <w:b/>
          <w:sz w:val="20"/>
          <w:szCs w:val="20"/>
        </w:rPr>
        <w:t xml:space="preserve">- в работу рекомендовать ____ вариант прокладки </w:t>
      </w:r>
      <w:r w:rsidRPr="006D043E">
        <w:rPr>
          <w:rFonts w:ascii="Times New Roman" w:hAnsi="Times New Roman" w:cs="Times New Roman"/>
          <w:sz w:val="20"/>
          <w:szCs w:val="20"/>
        </w:rPr>
        <w:t>____________________________________________________________________________</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__________________________________________________________________________________________________________________________________________________________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(наименование сети инженерно-технического обеспечения)</w:t>
      </w:r>
    </w:p>
    <w:p w:rsidR="006D043E" w:rsidRPr="006D043E" w:rsidRDefault="006D043E" w:rsidP="006D043E">
      <w:pPr>
        <w:rPr>
          <w:rFonts w:ascii="Times New Roman" w:hAnsi="Times New Roman" w:cs="Times New Roman"/>
          <w:b/>
          <w:sz w:val="20"/>
          <w:szCs w:val="20"/>
        </w:rPr>
      </w:pPr>
    </w:p>
    <w:p w:rsidR="006D043E" w:rsidRPr="006D043E" w:rsidRDefault="006D043E" w:rsidP="006D043E">
      <w:pPr>
        <w:pStyle w:val="a7"/>
        <w:jc w:val="both"/>
        <w:rPr>
          <w:sz w:val="20"/>
          <w:szCs w:val="20"/>
        </w:rPr>
      </w:pPr>
      <w:r w:rsidRPr="006D043E">
        <w:rPr>
          <w:sz w:val="20"/>
          <w:szCs w:val="20"/>
        </w:rPr>
        <w:t xml:space="preserve">         Срок действия настоящего акта ____ лет (в соответствии со сроком действия технических условий).</w:t>
      </w:r>
    </w:p>
    <w:p w:rsidR="006D043E" w:rsidRPr="006D043E" w:rsidRDefault="006D043E" w:rsidP="006D043E">
      <w:pPr>
        <w:pStyle w:val="a7"/>
        <w:spacing w:before="0" w:beforeAutospacing="0" w:after="0" w:afterAutospacing="0"/>
        <w:jc w:val="both"/>
        <w:rPr>
          <w:sz w:val="20"/>
          <w:szCs w:val="20"/>
        </w:rPr>
      </w:pPr>
    </w:p>
    <w:p w:rsidR="006D043E" w:rsidRPr="006D043E" w:rsidRDefault="006D043E" w:rsidP="006D043E">
      <w:pPr>
        <w:pStyle w:val="a7"/>
        <w:spacing w:before="0" w:beforeAutospacing="0" w:after="0" w:afterAutospacing="0"/>
        <w:jc w:val="both"/>
        <w:rPr>
          <w:sz w:val="20"/>
          <w:szCs w:val="20"/>
        </w:rPr>
      </w:pPr>
      <w:r w:rsidRPr="006D043E">
        <w:rPr>
          <w:sz w:val="20"/>
          <w:szCs w:val="20"/>
        </w:rPr>
        <w:t xml:space="preserve">Приложения: </w:t>
      </w:r>
    </w:p>
    <w:p w:rsidR="006D043E" w:rsidRPr="006D043E" w:rsidRDefault="006D043E" w:rsidP="006D043E">
      <w:pPr>
        <w:pStyle w:val="a7"/>
        <w:spacing w:before="0" w:beforeAutospacing="0" w:after="0" w:afterAutospacing="0"/>
        <w:jc w:val="both"/>
        <w:rPr>
          <w:sz w:val="20"/>
          <w:szCs w:val="20"/>
        </w:rPr>
      </w:pPr>
      <w:r w:rsidRPr="006D043E">
        <w:rPr>
          <w:sz w:val="20"/>
          <w:szCs w:val="20"/>
        </w:rPr>
        <w:t xml:space="preserve">         1. Картографические, топографические материалы на ______ листах.</w:t>
      </w:r>
    </w:p>
    <w:p w:rsidR="006D043E" w:rsidRPr="006D043E" w:rsidRDefault="006D043E" w:rsidP="006D043E">
      <w:pPr>
        <w:pStyle w:val="a7"/>
        <w:spacing w:before="0" w:beforeAutospacing="0" w:after="0" w:afterAutospacing="0"/>
        <w:jc w:val="both"/>
        <w:rPr>
          <w:sz w:val="20"/>
          <w:szCs w:val="20"/>
        </w:rPr>
      </w:pPr>
      <w:r w:rsidRPr="006D043E">
        <w:rPr>
          <w:sz w:val="20"/>
          <w:szCs w:val="20"/>
        </w:rPr>
        <w:t xml:space="preserve">         2. Технические условия на ______ листах.</w:t>
      </w:r>
    </w:p>
    <w:p w:rsidR="006D043E" w:rsidRPr="006D043E" w:rsidRDefault="006D043E" w:rsidP="006D043E">
      <w:pPr>
        <w:pStyle w:val="a7"/>
        <w:spacing w:before="0" w:beforeAutospacing="0" w:after="0" w:afterAutospacing="0"/>
        <w:jc w:val="both"/>
        <w:rPr>
          <w:sz w:val="20"/>
          <w:szCs w:val="20"/>
        </w:rPr>
      </w:pPr>
      <w:r w:rsidRPr="006D043E">
        <w:rPr>
          <w:sz w:val="20"/>
          <w:szCs w:val="20"/>
        </w:rPr>
        <w:t xml:space="preserve">         3. Условия и требования землепользователей (арендаторов), чьи территории и коммуникации попадают в зону застройки на ______ листах.</w:t>
      </w:r>
    </w:p>
    <w:p w:rsidR="006D043E" w:rsidRPr="006D043E" w:rsidRDefault="006D043E" w:rsidP="006D043E">
      <w:pPr>
        <w:pStyle w:val="19"/>
        <w:ind w:right="-8"/>
        <w:jc w:val="both"/>
        <w:rPr>
          <w:sz w:val="20"/>
        </w:rPr>
      </w:pPr>
    </w:p>
    <w:p w:rsidR="006D043E" w:rsidRPr="006D043E" w:rsidRDefault="006D043E" w:rsidP="006D043E">
      <w:pPr>
        <w:pStyle w:val="19"/>
        <w:ind w:right="-8"/>
        <w:jc w:val="both"/>
        <w:rPr>
          <w:sz w:val="20"/>
        </w:rPr>
      </w:pPr>
    </w:p>
    <w:p w:rsidR="006D043E" w:rsidRPr="006D043E" w:rsidRDefault="006D043E" w:rsidP="006D043E">
      <w:pPr>
        <w:pStyle w:val="19"/>
        <w:ind w:right="-8"/>
        <w:jc w:val="both"/>
        <w:rPr>
          <w:sz w:val="20"/>
        </w:rPr>
      </w:pPr>
      <w:r w:rsidRPr="006D043E">
        <w:rPr>
          <w:sz w:val="20"/>
        </w:rPr>
        <w:t>Председатель Совета: 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(подпись)</w:t>
      </w:r>
    </w:p>
    <w:p w:rsidR="006D043E" w:rsidRPr="006D043E" w:rsidRDefault="006D043E" w:rsidP="006D043E">
      <w:pPr>
        <w:pStyle w:val="19"/>
        <w:ind w:right="-8"/>
        <w:jc w:val="both"/>
        <w:rPr>
          <w:sz w:val="20"/>
        </w:rPr>
      </w:pPr>
      <w:r w:rsidRPr="006D043E">
        <w:rPr>
          <w:sz w:val="20"/>
        </w:rPr>
        <w:t>Секретарь Совета: ________________________________________</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(подпись)</w:t>
      </w:r>
    </w:p>
    <w:p w:rsidR="006D043E" w:rsidRPr="006D043E" w:rsidRDefault="006D043E">
      <w:pPr>
        <w:rPr>
          <w:rFonts w:ascii="Times New Roman" w:hAnsi="Times New Roman" w:cs="Times New Roman"/>
          <w:sz w:val="20"/>
          <w:szCs w:val="20"/>
        </w:rPr>
      </w:pPr>
    </w:p>
    <w:tbl>
      <w:tblPr>
        <w:tblW w:w="9946" w:type="dxa"/>
        <w:tblLook w:val="01E0"/>
      </w:tblPr>
      <w:tblGrid>
        <w:gridCol w:w="3888"/>
        <w:gridCol w:w="2160"/>
        <w:gridCol w:w="3898"/>
      </w:tblGrid>
      <w:tr w:rsidR="006D043E" w:rsidRPr="006D043E">
        <w:tc>
          <w:tcPr>
            <w:tcW w:w="3888" w:type="dxa"/>
          </w:tcPr>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муниципальнöй районса </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bCs/>
                <w:sz w:val="20"/>
                <w:szCs w:val="20"/>
              </w:rPr>
              <w:t>администрация</w:t>
            </w:r>
          </w:p>
        </w:tc>
        <w:tc>
          <w:tcPr>
            <w:tcW w:w="2160" w:type="dxa"/>
          </w:tcPr>
          <w:p w:rsidR="006D043E" w:rsidRPr="006D043E" w:rsidRDefault="00373AFE" w:rsidP="006D043E">
            <w:pPr>
              <w:jc w:val="center"/>
              <w:rPr>
                <w:rFonts w:ascii="Times New Roman" w:hAnsi="Times New Roman" w:cs="Times New Roman"/>
                <w:sz w:val="20"/>
                <w:szCs w:val="20"/>
              </w:rPr>
            </w:pPr>
            <w:r w:rsidRPr="002022CF">
              <w:rPr>
                <w:rFonts w:ascii="Times New Roman" w:hAnsi="Times New Roman" w:cs="Times New Roman"/>
                <w:b/>
                <w:bCs/>
                <w:noProof/>
                <w:sz w:val="20"/>
                <w:szCs w:val="20"/>
              </w:rPr>
              <w:pict>
                <v:shape id="_x0000_i1032" type="#_x0000_t75" alt="герб1" style="width:55.25pt;height:67pt;visibility:visible">
                  <v:imagedata r:id="rId138" o:title=""/>
                </v:shape>
              </w:pict>
            </w: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tc>
        <w:tc>
          <w:tcPr>
            <w:tcW w:w="3898" w:type="dxa"/>
          </w:tcPr>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Администрация </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 xml:space="preserve">муниципального района </w:t>
            </w:r>
          </w:p>
          <w:p w:rsidR="006D043E" w:rsidRPr="006D043E" w:rsidRDefault="006D043E" w:rsidP="006D043E">
            <w:pPr>
              <w:jc w:val="center"/>
              <w:rPr>
                <w:rFonts w:ascii="Times New Roman" w:hAnsi="Times New Roman" w:cs="Times New Roman"/>
                <w:b/>
                <w:sz w:val="20"/>
                <w:szCs w:val="20"/>
              </w:rPr>
            </w:pPr>
            <w:r w:rsidRPr="006D043E">
              <w:rPr>
                <w:rFonts w:ascii="Times New Roman" w:hAnsi="Times New Roman" w:cs="Times New Roman"/>
                <w:b/>
                <w:sz w:val="20"/>
                <w:szCs w:val="20"/>
              </w:rPr>
              <w:t>«Ижемский»</w:t>
            </w:r>
          </w:p>
        </w:tc>
      </w:tr>
    </w:tbl>
    <w:p w:rsidR="006D043E" w:rsidRPr="006D043E" w:rsidRDefault="006D043E" w:rsidP="006D043E">
      <w:pPr>
        <w:rPr>
          <w:rFonts w:ascii="Times New Roman" w:hAnsi="Times New Roman" w:cs="Times New Roman"/>
          <w:b/>
          <w:sz w:val="20"/>
          <w:szCs w:val="20"/>
        </w:rPr>
      </w:pPr>
    </w:p>
    <w:p w:rsidR="006D043E" w:rsidRPr="006D043E" w:rsidRDefault="006D043E" w:rsidP="007079FC">
      <w:pPr>
        <w:pStyle w:val="1"/>
        <w:jc w:val="center"/>
        <w:rPr>
          <w:spacing w:val="120"/>
          <w:sz w:val="20"/>
          <w:szCs w:val="20"/>
        </w:rPr>
      </w:pPr>
      <w:r w:rsidRPr="006D043E">
        <w:rPr>
          <w:spacing w:val="120"/>
          <w:sz w:val="20"/>
          <w:szCs w:val="20"/>
        </w:rPr>
        <w:t>ШУÖМ</w:t>
      </w:r>
    </w:p>
    <w:p w:rsidR="006D043E" w:rsidRPr="006D043E" w:rsidRDefault="006D043E" w:rsidP="007079FC">
      <w:pPr>
        <w:pStyle w:val="1"/>
        <w:jc w:val="center"/>
        <w:rPr>
          <w:sz w:val="20"/>
          <w:szCs w:val="20"/>
        </w:rPr>
      </w:pPr>
    </w:p>
    <w:p w:rsidR="006D043E" w:rsidRPr="006D043E" w:rsidRDefault="006D043E" w:rsidP="007079FC">
      <w:pPr>
        <w:pStyle w:val="1"/>
        <w:jc w:val="center"/>
        <w:rPr>
          <w:b/>
          <w:sz w:val="20"/>
          <w:szCs w:val="20"/>
        </w:rPr>
      </w:pPr>
      <w:r w:rsidRPr="006D043E">
        <w:rPr>
          <w:sz w:val="20"/>
          <w:szCs w:val="20"/>
        </w:rPr>
        <w:t>П О С Т А Н О В Л Е Н И Е</w:t>
      </w:r>
    </w:p>
    <w:p w:rsidR="006D043E" w:rsidRPr="006D043E" w:rsidRDefault="006D043E" w:rsidP="006D043E">
      <w:pPr>
        <w:pStyle w:val="1"/>
        <w:rPr>
          <w:spacing w:val="120"/>
          <w:sz w:val="20"/>
          <w:szCs w:val="20"/>
        </w:rPr>
      </w:pPr>
      <w:r w:rsidRPr="006D043E">
        <w:rPr>
          <w:spacing w:val="120"/>
          <w:sz w:val="20"/>
          <w:szCs w:val="20"/>
        </w:rPr>
        <w:t xml:space="preserve">   </w:t>
      </w:r>
    </w:p>
    <w:p w:rsidR="006D043E" w:rsidRPr="006D043E" w:rsidRDefault="006D043E" w:rsidP="006D043E">
      <w:pPr>
        <w:ind w:right="-285"/>
        <w:rPr>
          <w:rFonts w:ascii="Times New Roman" w:hAnsi="Times New Roman" w:cs="Times New Roman"/>
          <w:sz w:val="20"/>
          <w:szCs w:val="20"/>
        </w:rPr>
      </w:pPr>
      <w:r w:rsidRPr="006D043E">
        <w:rPr>
          <w:rFonts w:ascii="Times New Roman" w:hAnsi="Times New Roman" w:cs="Times New Roman"/>
          <w:sz w:val="20"/>
          <w:szCs w:val="20"/>
        </w:rPr>
        <w:t xml:space="preserve">от 29 марта 2016 года                                                                                         № 194  </w:t>
      </w:r>
    </w:p>
    <w:p w:rsidR="006D043E" w:rsidRPr="006D043E" w:rsidRDefault="006D043E" w:rsidP="006D043E">
      <w:pPr>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rPr>
          <w:rFonts w:ascii="Times New Roman" w:hAnsi="Times New Roman" w:cs="Times New Roman"/>
          <w:sz w:val="20"/>
          <w:szCs w:val="20"/>
        </w:rPr>
      </w:pPr>
    </w:p>
    <w:tbl>
      <w:tblPr>
        <w:tblW w:w="10260" w:type="dxa"/>
        <w:tblInd w:w="-252" w:type="dxa"/>
        <w:tblLook w:val="01E0"/>
      </w:tblPr>
      <w:tblGrid>
        <w:gridCol w:w="10260"/>
      </w:tblGrid>
      <w:tr w:rsidR="006D043E" w:rsidRPr="006D043E">
        <w:trPr>
          <w:trHeight w:val="682"/>
        </w:trPr>
        <w:tc>
          <w:tcPr>
            <w:tcW w:w="10260" w:type="dxa"/>
          </w:tcPr>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О мерах по защите населения и территории муниципального района </w:t>
            </w:r>
          </w:p>
          <w:p w:rsidR="006D043E" w:rsidRPr="006D043E" w:rsidRDefault="006D043E" w:rsidP="006D043E">
            <w:pPr>
              <w:jc w:val="center"/>
              <w:rPr>
                <w:rFonts w:ascii="Times New Roman" w:hAnsi="Times New Roman" w:cs="Times New Roman"/>
                <w:sz w:val="20"/>
                <w:szCs w:val="20"/>
              </w:rPr>
            </w:pPr>
            <w:r w:rsidRPr="006D043E">
              <w:rPr>
                <w:rFonts w:ascii="Times New Roman" w:hAnsi="Times New Roman" w:cs="Times New Roman"/>
                <w:sz w:val="20"/>
                <w:szCs w:val="20"/>
              </w:rPr>
              <w:t xml:space="preserve">«Ижемский» от возможных последствий весеннего паводка в 2016 году </w:t>
            </w:r>
          </w:p>
        </w:tc>
      </w:tr>
    </w:tbl>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798"/>
        <w:jc w:val="both"/>
        <w:rPr>
          <w:rFonts w:ascii="Times New Roman" w:hAnsi="Times New Roman" w:cs="Times New Roman"/>
        </w:rPr>
      </w:pPr>
      <w:r w:rsidRPr="006D043E">
        <w:rPr>
          <w:rFonts w:ascii="Times New Roman" w:hAnsi="Times New Roman" w:cs="Times New Roman"/>
        </w:rPr>
        <w:t xml:space="preserve">Во исполнение Федерального закона от 21 декабря 1994 года № 68-ФЗ «О защите населения и территорий от чрезвычайных ситуаций природного и техногенного характера» и с целью защиты населения от возможных последствий паводка, для организации безопасной эксплуатации объектов жизнеобеспечения, инженерных сетей, зданий, сооружений и в целях безаварийного пропуска паводковых вод на территории муниципального района «Ижемский» </w:t>
      </w:r>
    </w:p>
    <w:p w:rsidR="006D043E" w:rsidRPr="006D043E" w:rsidRDefault="006D043E" w:rsidP="006D043E">
      <w:pPr>
        <w:pStyle w:val="ConsPlusNormal"/>
        <w:widowControl/>
        <w:ind w:firstLine="540"/>
        <w:jc w:val="both"/>
        <w:rPr>
          <w:rFonts w:ascii="Times New Roman" w:hAnsi="Times New Roman" w:cs="Times New Roman"/>
        </w:rPr>
      </w:pPr>
    </w:p>
    <w:p w:rsidR="006D043E" w:rsidRPr="006D043E" w:rsidRDefault="006D043E" w:rsidP="006D043E">
      <w:pPr>
        <w:pStyle w:val="ConsPlusNormal"/>
        <w:widowControl/>
        <w:ind w:firstLine="540"/>
        <w:jc w:val="center"/>
        <w:rPr>
          <w:rFonts w:ascii="Times New Roman" w:hAnsi="Times New Roman" w:cs="Times New Roman"/>
        </w:rPr>
      </w:pPr>
      <w:r w:rsidRPr="006D043E">
        <w:rPr>
          <w:rFonts w:ascii="Times New Roman" w:hAnsi="Times New Roman" w:cs="Times New Roman"/>
        </w:rPr>
        <w:t>администрация муниципального района «Ижемский»</w:t>
      </w:r>
    </w:p>
    <w:p w:rsidR="006D043E" w:rsidRPr="006D043E" w:rsidRDefault="006D043E" w:rsidP="006D043E">
      <w:pPr>
        <w:tabs>
          <w:tab w:val="left" w:pos="720"/>
        </w:tabs>
        <w:jc w:val="both"/>
        <w:rPr>
          <w:rFonts w:ascii="Times New Roman" w:hAnsi="Times New Roman" w:cs="Times New Roman"/>
          <w:sz w:val="20"/>
          <w:szCs w:val="20"/>
        </w:rPr>
      </w:pPr>
    </w:p>
    <w:p w:rsidR="006D043E" w:rsidRPr="006D043E" w:rsidRDefault="006D043E" w:rsidP="006D043E">
      <w:pPr>
        <w:pStyle w:val="ConsPlusNormal"/>
        <w:widowControl/>
        <w:ind w:firstLine="540"/>
        <w:jc w:val="center"/>
        <w:rPr>
          <w:rFonts w:ascii="Times New Roman" w:hAnsi="Times New Roman" w:cs="Times New Roman"/>
        </w:rPr>
      </w:pPr>
      <w:r w:rsidRPr="006D043E">
        <w:rPr>
          <w:rFonts w:ascii="Times New Roman" w:hAnsi="Times New Roman" w:cs="Times New Roman"/>
        </w:rPr>
        <w:t>П О С Т А Н О В Л Я Е Т :</w:t>
      </w:r>
    </w:p>
    <w:p w:rsidR="006D043E" w:rsidRPr="006D043E" w:rsidRDefault="006D043E" w:rsidP="006D043E">
      <w:pPr>
        <w:pStyle w:val="ConsPlusNormal"/>
        <w:widowControl/>
        <w:ind w:firstLine="540"/>
        <w:jc w:val="both"/>
        <w:rPr>
          <w:rFonts w:ascii="Times New Roman" w:hAnsi="Times New Roman" w:cs="Times New Roman"/>
        </w:rPr>
      </w:pPr>
    </w:p>
    <w:p w:rsidR="006D043E" w:rsidRPr="006D043E" w:rsidRDefault="006D043E" w:rsidP="006D043E">
      <w:pPr>
        <w:pStyle w:val="ConsPlusNormal"/>
        <w:widowControl/>
        <w:ind w:firstLine="851"/>
        <w:jc w:val="both"/>
        <w:rPr>
          <w:rFonts w:ascii="Times New Roman" w:hAnsi="Times New Roman" w:cs="Times New Roman"/>
        </w:rPr>
      </w:pPr>
      <w:r w:rsidRPr="006D043E">
        <w:rPr>
          <w:rFonts w:ascii="Times New Roman" w:hAnsi="Times New Roman" w:cs="Times New Roman"/>
        </w:rPr>
        <w:t>1.  Утвердить состав противопаводковой комиссии муниципального района «Ижемский» согласно приложению  1.</w:t>
      </w:r>
    </w:p>
    <w:p w:rsidR="006D043E" w:rsidRPr="006D043E" w:rsidRDefault="006D043E" w:rsidP="006D043E">
      <w:pPr>
        <w:pStyle w:val="ConsPlusNormal"/>
        <w:widowControl/>
        <w:ind w:firstLine="851"/>
        <w:jc w:val="both"/>
        <w:rPr>
          <w:rFonts w:ascii="Times New Roman" w:hAnsi="Times New Roman" w:cs="Times New Roman"/>
        </w:rPr>
      </w:pPr>
      <w:r w:rsidRPr="006D043E">
        <w:rPr>
          <w:rFonts w:ascii="Times New Roman" w:hAnsi="Times New Roman" w:cs="Times New Roman"/>
        </w:rPr>
        <w:t>2. Утвердить Положение о противопаводковой комиссии муниципального района «Ижемский» согласно приложению  2.</w:t>
      </w:r>
    </w:p>
    <w:p w:rsidR="006D043E" w:rsidRPr="006D043E" w:rsidRDefault="006D043E" w:rsidP="006D043E">
      <w:pPr>
        <w:pStyle w:val="ConsPlusNormal"/>
        <w:widowControl/>
        <w:ind w:firstLine="851"/>
        <w:jc w:val="both"/>
        <w:rPr>
          <w:rFonts w:ascii="Times New Roman" w:hAnsi="Times New Roman" w:cs="Times New Roman"/>
        </w:rPr>
      </w:pPr>
      <w:r w:rsidRPr="006D043E">
        <w:rPr>
          <w:rFonts w:ascii="Times New Roman" w:hAnsi="Times New Roman" w:cs="Times New Roman"/>
        </w:rPr>
        <w:t>3.  Утвердить План противопаводковых мероприятий на территории муниципального района «Ижемский на 2016 год согласно приложению  3.</w:t>
      </w:r>
    </w:p>
    <w:p w:rsidR="006D043E" w:rsidRPr="006D043E" w:rsidRDefault="006D043E" w:rsidP="006D043E">
      <w:pPr>
        <w:pStyle w:val="ConsPlusNormal"/>
        <w:widowControl/>
        <w:ind w:firstLine="851"/>
        <w:jc w:val="both"/>
        <w:rPr>
          <w:rFonts w:ascii="Times New Roman" w:hAnsi="Times New Roman" w:cs="Times New Roman"/>
        </w:rPr>
      </w:pPr>
      <w:r w:rsidRPr="006D043E">
        <w:rPr>
          <w:rFonts w:ascii="Times New Roman" w:hAnsi="Times New Roman" w:cs="Times New Roman"/>
        </w:rPr>
        <w:t>4. Признать утратившим силу постановление администрации муниципального района «Ижемский» от 24 марта 2015 года                                                                                  № 272</w:t>
      </w:r>
      <w:r w:rsidRPr="006D043E">
        <w:rPr>
          <w:rFonts w:ascii="Times New Roman" w:hAnsi="Times New Roman" w:cs="Times New Roman"/>
          <w:color w:val="FF0000"/>
        </w:rPr>
        <w:t xml:space="preserve"> </w:t>
      </w:r>
      <w:r w:rsidRPr="006D043E">
        <w:rPr>
          <w:rFonts w:ascii="Times New Roman" w:hAnsi="Times New Roman" w:cs="Times New Roman"/>
        </w:rPr>
        <w:t xml:space="preserve"> «О мерах по защите населения и территорий муниципального района «Ижемский» от возможных последствий весеннего паводка». </w:t>
      </w:r>
    </w:p>
    <w:p w:rsidR="006D043E" w:rsidRPr="006D043E" w:rsidRDefault="006D043E" w:rsidP="006D043E">
      <w:pPr>
        <w:pStyle w:val="ConsPlusNormal"/>
        <w:widowControl/>
        <w:ind w:firstLine="851"/>
        <w:jc w:val="both"/>
        <w:rPr>
          <w:rFonts w:ascii="Times New Roman" w:hAnsi="Times New Roman" w:cs="Times New Roman"/>
        </w:rPr>
      </w:pPr>
      <w:r w:rsidRPr="006D043E">
        <w:rPr>
          <w:rFonts w:ascii="Times New Roman" w:hAnsi="Times New Roman" w:cs="Times New Roman"/>
        </w:rPr>
        <w:t>5.  Настоящее постановление вступает в силу со дня опубликования     (обнародования).</w:t>
      </w:r>
    </w:p>
    <w:p w:rsidR="006D043E" w:rsidRPr="006D043E" w:rsidRDefault="006D043E" w:rsidP="006D043E">
      <w:pPr>
        <w:pStyle w:val="ConsPlusNormal"/>
        <w:widowControl/>
        <w:ind w:firstLine="540"/>
        <w:jc w:val="both"/>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Руководитель администрации </w:t>
      </w:r>
    </w:p>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муниципального района «Ижемский»                                         Л.И. Терентьева                                                                  </w:t>
      </w: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tbl>
      <w:tblPr>
        <w:tblW w:w="0" w:type="auto"/>
        <w:tblInd w:w="5148" w:type="dxa"/>
        <w:tblLook w:val="01E0"/>
      </w:tblPr>
      <w:tblGrid>
        <w:gridCol w:w="4422"/>
      </w:tblGrid>
      <w:tr w:rsidR="006D043E" w:rsidRPr="006D043E" w:rsidTr="006D043E">
        <w:tc>
          <w:tcPr>
            <w:tcW w:w="4422" w:type="dxa"/>
          </w:tcPr>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r w:rsidRPr="006D043E">
              <w:rPr>
                <w:rFonts w:ascii="Times New Roman" w:hAnsi="Times New Roman" w:cs="Times New Roman"/>
              </w:rPr>
              <w:tab/>
              <w:t>Приложение 1</w:t>
            </w: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r w:rsidRPr="006D043E">
              <w:rPr>
                <w:rFonts w:ascii="Times New Roman" w:hAnsi="Times New Roman" w:cs="Times New Roman"/>
              </w:rPr>
              <w:t xml:space="preserve">к постановлению администрации муниципального района «Ижемский» </w:t>
            </w: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r w:rsidRPr="006D043E">
              <w:rPr>
                <w:rFonts w:ascii="Times New Roman" w:hAnsi="Times New Roman" w:cs="Times New Roman"/>
              </w:rPr>
              <w:t xml:space="preserve">от 29 марта 2016 г. № 194                                                              </w:t>
            </w:r>
          </w:p>
        </w:tc>
      </w:tr>
    </w:tbl>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СОСТАВ</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противопаводковой комиссии муниципального района «Ижемский»</w:t>
      </w:r>
    </w:p>
    <w:p w:rsidR="006D043E" w:rsidRPr="006D043E" w:rsidRDefault="006D043E" w:rsidP="006D043E">
      <w:pPr>
        <w:pStyle w:val="ConsPlusNormal"/>
        <w:widowControl/>
        <w:ind w:firstLine="0"/>
        <w:jc w:val="center"/>
        <w:rPr>
          <w:rFonts w:ascii="Times New Roman" w:hAnsi="Times New Roman" w:cs="Times New Roman"/>
        </w:rPr>
      </w:pPr>
    </w:p>
    <w:tbl>
      <w:tblPr>
        <w:tblW w:w="0" w:type="auto"/>
        <w:tblLook w:val="04A0"/>
      </w:tblPr>
      <w:tblGrid>
        <w:gridCol w:w="2492"/>
        <w:gridCol w:w="310"/>
        <w:gridCol w:w="6768"/>
      </w:tblGrid>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Когут М.В.</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заместитель руководителя администрации муниципального района «Ижемский» (председатель комиссии).</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Члены комиссии:</w:t>
            </w:r>
          </w:p>
        </w:tc>
        <w:tc>
          <w:tcPr>
            <w:tcW w:w="310" w:type="dxa"/>
          </w:tcPr>
          <w:p w:rsidR="006D043E" w:rsidRPr="006D043E" w:rsidRDefault="006D043E" w:rsidP="006D043E">
            <w:pPr>
              <w:pStyle w:val="ConsPlusNormal"/>
              <w:widowControl/>
              <w:ind w:firstLine="0"/>
              <w:rPr>
                <w:rFonts w:ascii="Times New Roman" w:hAnsi="Times New Roman" w:cs="Times New Roman"/>
              </w:rPr>
            </w:pP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Бабикова М.И.</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глава сельского поселения «Щельяюр»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Игнатов В.В.</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руководитель ИМУП «ДЭУ»;</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Истомин И.Н.</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глава сельского поселения «Ижма»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Канев А.Х.</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начальник Ижемского РЭС ПО «ЦЭС» филиала ПАО «МРСК Северо-Запада» «Комиэнерго»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Канев В.П.</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руководитель Ижемского участка ФКУ «Центр ГИМС МЧС России по Республике Коми»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Канев К.К.</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руководитель Ижемского комитета по охране окружающей среды Минприроды РК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Канева Г.Н.</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начальник отдела экономического анализа и прогнозирования администрации муниципального района «Ижемский»;</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Канева Л.Г.</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начальник отдела территориального развития и коммунального хозяйства  администрации муниципального района «Ижемский»;</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Коновалов Н.П.</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и.о. главы сельского поселения «Кипиево»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Козлов А.Н. </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начальник отдела по делам ГО и ЧС администрации муниципального района «Ижемский»;</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Королева И.Г.</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начальник Ижемского ОСХП Минсельхозпрода Республики Коми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Липовская В.В.</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директор Ижемского филиала АО «Коми тепловая компания»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Нурлатов В.И.</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начальник ФГКУ «8 отряд ФПС по Республике Коми»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Рочев А.В.  </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начальник Отряда ППС РК №21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Сапьяник И.А.</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начальник ОМВД России по Ижемскому району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Семяшкин С.З.</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генеральный директор ООО «Север строй»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Терентьева Н.И.</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глава сельского поселения «Няшабож»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Федотова Ю.В.</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главный врач ГБУЗ РК «Ижемская ЦРБ» (по согласованию);</w:t>
            </w:r>
          </w:p>
        </w:tc>
      </w:tr>
      <w:tr w:rsidR="006D043E" w:rsidRPr="006D043E" w:rsidTr="006D043E">
        <w:tc>
          <w:tcPr>
            <w:tcW w:w="2492"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Филиппов В.Г.</w:t>
            </w:r>
          </w:p>
        </w:tc>
        <w:tc>
          <w:tcPr>
            <w:tcW w:w="310" w:type="dxa"/>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w:t>
            </w:r>
          </w:p>
        </w:tc>
        <w:tc>
          <w:tcPr>
            <w:tcW w:w="6768"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начальник ЛТУ с.Ижма МЦТЭТ Коми филиала ПАО «Ростелеком» (по согласованию).</w:t>
            </w:r>
          </w:p>
        </w:tc>
      </w:tr>
    </w:tbl>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jc w:val="both"/>
        <w:rPr>
          <w:rFonts w:ascii="Times New Roman" w:hAnsi="Times New Roman" w:cs="Times New Roman"/>
        </w:rPr>
      </w:pPr>
    </w:p>
    <w:p w:rsidR="006D043E" w:rsidRPr="006D043E" w:rsidRDefault="006D043E" w:rsidP="006D043E">
      <w:pPr>
        <w:pStyle w:val="ConsPlusNormal"/>
        <w:widowControl/>
        <w:ind w:firstLine="0"/>
        <w:jc w:val="both"/>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r w:rsidRPr="006D043E">
        <w:rPr>
          <w:rFonts w:ascii="Times New Roman" w:hAnsi="Times New Roman" w:cs="Times New Roman"/>
        </w:rPr>
        <w:t>Приложение 2</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 xml:space="preserve">к постановлению администрации </w:t>
      </w:r>
    </w:p>
    <w:p w:rsidR="006D043E" w:rsidRPr="006D043E" w:rsidRDefault="006D043E" w:rsidP="006D043E">
      <w:pPr>
        <w:pStyle w:val="ConsPlusNormal"/>
        <w:widowControl/>
        <w:ind w:firstLine="0"/>
        <w:jc w:val="right"/>
        <w:rPr>
          <w:rFonts w:ascii="Times New Roman" w:hAnsi="Times New Roman" w:cs="Times New Roman"/>
        </w:rPr>
      </w:pPr>
      <w:r w:rsidRPr="006D043E">
        <w:rPr>
          <w:rFonts w:ascii="Times New Roman" w:hAnsi="Times New Roman" w:cs="Times New Roman"/>
        </w:rPr>
        <w:t xml:space="preserve">муниципального района «Ижемский»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от 29 марта 2016 года № 194 </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pStyle w:val="a7"/>
        <w:spacing w:before="0" w:beforeAutospacing="0" w:after="0" w:afterAutospacing="0"/>
        <w:jc w:val="center"/>
        <w:rPr>
          <w:bCs/>
          <w:color w:val="000000"/>
          <w:sz w:val="20"/>
          <w:szCs w:val="20"/>
        </w:rPr>
      </w:pPr>
      <w:r w:rsidRPr="006D043E">
        <w:rPr>
          <w:bCs/>
          <w:color w:val="000000"/>
          <w:sz w:val="20"/>
          <w:szCs w:val="20"/>
        </w:rPr>
        <w:t>ПОЛОЖЕНИЕ</w:t>
      </w:r>
    </w:p>
    <w:p w:rsidR="006D043E" w:rsidRPr="006D043E" w:rsidRDefault="006D043E" w:rsidP="006D043E">
      <w:pPr>
        <w:pStyle w:val="a7"/>
        <w:spacing w:before="0" w:beforeAutospacing="0" w:after="0" w:afterAutospacing="0"/>
        <w:jc w:val="center"/>
        <w:rPr>
          <w:color w:val="000000"/>
          <w:sz w:val="20"/>
          <w:szCs w:val="20"/>
        </w:rPr>
      </w:pPr>
      <w:r w:rsidRPr="006D043E">
        <w:rPr>
          <w:bCs/>
          <w:color w:val="000000"/>
          <w:sz w:val="20"/>
          <w:szCs w:val="20"/>
        </w:rPr>
        <w:t>о противопаводковой комиссии муниципального района «Ижемский»</w:t>
      </w:r>
    </w:p>
    <w:p w:rsidR="006D043E" w:rsidRPr="006D043E" w:rsidRDefault="006D043E" w:rsidP="006D043E">
      <w:pPr>
        <w:pStyle w:val="a7"/>
        <w:spacing w:before="0" w:beforeAutospacing="0" w:after="0" w:afterAutospacing="0"/>
        <w:jc w:val="both"/>
        <w:rPr>
          <w:color w:val="000000"/>
          <w:sz w:val="20"/>
          <w:szCs w:val="20"/>
        </w:rPr>
      </w:pPr>
    </w:p>
    <w:p w:rsidR="006D043E" w:rsidRPr="006D043E" w:rsidRDefault="006D043E" w:rsidP="006D043E">
      <w:pPr>
        <w:pStyle w:val="a7"/>
        <w:spacing w:before="0" w:beforeAutospacing="0" w:after="0" w:afterAutospacing="0"/>
        <w:jc w:val="center"/>
        <w:rPr>
          <w:color w:val="000000"/>
          <w:sz w:val="20"/>
          <w:szCs w:val="20"/>
        </w:rPr>
      </w:pPr>
      <w:r w:rsidRPr="006D043E">
        <w:rPr>
          <w:color w:val="000000"/>
          <w:sz w:val="20"/>
          <w:szCs w:val="20"/>
        </w:rPr>
        <w:t>ОБЩИЕ ПОЛОЖЕНИЯ</w:t>
      </w:r>
    </w:p>
    <w:p w:rsidR="006D043E" w:rsidRPr="006D043E" w:rsidRDefault="006D043E" w:rsidP="006D043E">
      <w:pPr>
        <w:pStyle w:val="a7"/>
        <w:spacing w:before="0" w:beforeAutospacing="0" w:after="0" w:afterAutospacing="0"/>
        <w:jc w:val="center"/>
        <w:rPr>
          <w:color w:val="000000"/>
          <w:sz w:val="20"/>
          <w:szCs w:val="20"/>
        </w:rPr>
      </w:pPr>
    </w:p>
    <w:p w:rsidR="006D043E" w:rsidRPr="006D043E" w:rsidRDefault="006D043E" w:rsidP="006D043E">
      <w:pPr>
        <w:pStyle w:val="a7"/>
        <w:spacing w:before="0" w:beforeAutospacing="0" w:after="0" w:afterAutospacing="0"/>
        <w:ind w:firstLine="851"/>
        <w:jc w:val="both"/>
        <w:rPr>
          <w:color w:val="000000"/>
          <w:sz w:val="20"/>
          <w:szCs w:val="20"/>
        </w:rPr>
      </w:pPr>
      <w:r w:rsidRPr="006D043E">
        <w:rPr>
          <w:color w:val="000000"/>
          <w:sz w:val="20"/>
          <w:szCs w:val="20"/>
        </w:rPr>
        <w:t xml:space="preserve">1. Противопаводковая комиссия муниципального района «Ижемский» (далее - Комиссия) создается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предназначена для организации и выполнения мероприятий и работ, направленных на предупреждение и ликвидацию последствий чрезвычайных ситуаций, уменьшение ущерба от них, обеспечения постоянной готовности муниципальных образований и организаций, расположенных на территории муниципального района «Ижемский», к оперативным и эффективным действиям в случаях возникновения чрезвычайных ситуаций, вызванных весенним половодьем и паводками. </w:t>
      </w:r>
    </w:p>
    <w:p w:rsidR="006D043E" w:rsidRPr="006D043E" w:rsidRDefault="006D043E" w:rsidP="006D043E">
      <w:pPr>
        <w:pStyle w:val="a7"/>
        <w:tabs>
          <w:tab w:val="left" w:pos="180"/>
        </w:tabs>
        <w:spacing w:before="0" w:beforeAutospacing="0" w:after="0" w:afterAutospacing="0"/>
        <w:ind w:firstLine="851"/>
        <w:jc w:val="both"/>
        <w:rPr>
          <w:color w:val="000000"/>
          <w:sz w:val="20"/>
          <w:szCs w:val="20"/>
        </w:rPr>
      </w:pPr>
      <w:r w:rsidRPr="006D043E">
        <w:rPr>
          <w:color w:val="000000"/>
          <w:sz w:val="20"/>
          <w:szCs w:val="20"/>
        </w:rPr>
        <w:t xml:space="preserve">2. Комиссия осуществляет свою деятельность под руководством заместителя руководителя администрации муниципального района «Ижемский», который является ее председателем. </w:t>
      </w:r>
    </w:p>
    <w:p w:rsidR="006D043E" w:rsidRPr="006D043E" w:rsidRDefault="006D043E" w:rsidP="006D043E">
      <w:pPr>
        <w:pStyle w:val="a7"/>
        <w:spacing w:before="0" w:beforeAutospacing="0" w:after="0" w:afterAutospacing="0"/>
        <w:ind w:firstLine="851"/>
        <w:jc w:val="both"/>
        <w:rPr>
          <w:color w:val="000000"/>
          <w:sz w:val="20"/>
          <w:szCs w:val="20"/>
        </w:rPr>
      </w:pPr>
      <w:r w:rsidRPr="006D043E">
        <w:rPr>
          <w:color w:val="000000"/>
          <w:sz w:val="20"/>
          <w:szCs w:val="20"/>
        </w:rPr>
        <w:t>3</w:t>
      </w:r>
      <w:r w:rsidRPr="006D043E">
        <w:rPr>
          <w:b/>
          <w:color w:val="000000"/>
          <w:sz w:val="20"/>
          <w:szCs w:val="20"/>
        </w:rPr>
        <w:t xml:space="preserve">. </w:t>
      </w:r>
      <w:r w:rsidRPr="006D043E">
        <w:rPr>
          <w:color w:val="000000"/>
          <w:sz w:val="20"/>
          <w:szCs w:val="20"/>
        </w:rPr>
        <w:t xml:space="preserve">Решения Комиссии, принятые по результатам рассмотрения вопросов в пределах ее компетенции, обязательны для исполнения организациями, учреждениями, предприятиями Ижемского района независимо от форм собственности. </w:t>
      </w:r>
    </w:p>
    <w:p w:rsidR="006D043E" w:rsidRPr="006D043E" w:rsidRDefault="006D043E" w:rsidP="006D043E">
      <w:pPr>
        <w:pStyle w:val="a7"/>
        <w:spacing w:before="0" w:beforeAutospacing="0" w:after="0" w:afterAutospacing="0"/>
        <w:ind w:firstLine="851"/>
        <w:jc w:val="both"/>
        <w:rPr>
          <w:color w:val="000000"/>
          <w:sz w:val="20"/>
          <w:szCs w:val="20"/>
        </w:rPr>
      </w:pPr>
      <w:r w:rsidRPr="006D043E">
        <w:rPr>
          <w:color w:val="000000"/>
          <w:sz w:val="20"/>
          <w:szCs w:val="20"/>
        </w:rPr>
        <w:t xml:space="preserve">4. В пределах своей компетенции Комиссия разрабатывает проекты постановлений, распоряжений администрации муниципального района «Ижемский», проводит сбор, обработку, анализ хода весеннего половодья, взаимодействует со средствами массовой информации, принимает протоколы своих заседаний. </w:t>
      </w:r>
    </w:p>
    <w:p w:rsidR="006D043E" w:rsidRPr="006D043E" w:rsidRDefault="006D043E" w:rsidP="006D043E">
      <w:pPr>
        <w:pStyle w:val="a7"/>
        <w:spacing w:before="0" w:beforeAutospacing="0" w:after="0" w:afterAutospacing="0"/>
        <w:ind w:firstLine="851"/>
        <w:jc w:val="both"/>
        <w:rPr>
          <w:color w:val="000000"/>
          <w:sz w:val="20"/>
          <w:szCs w:val="20"/>
        </w:rPr>
      </w:pPr>
      <w:r w:rsidRPr="006D043E">
        <w:rPr>
          <w:color w:val="000000"/>
          <w:sz w:val="20"/>
          <w:szCs w:val="20"/>
        </w:rPr>
        <w:t xml:space="preserve">5. Состав Комиссии определяется постановлением администрации муниципального района «Ижемский». Согласованные предложения по составу Комиссии вносит её председатель. </w:t>
      </w:r>
    </w:p>
    <w:p w:rsidR="006D043E" w:rsidRPr="006D043E" w:rsidRDefault="006D043E" w:rsidP="006D043E">
      <w:pPr>
        <w:pStyle w:val="a7"/>
        <w:spacing w:before="0" w:beforeAutospacing="0" w:after="0" w:afterAutospacing="0"/>
        <w:ind w:firstLine="851"/>
        <w:jc w:val="both"/>
        <w:rPr>
          <w:color w:val="000000"/>
          <w:sz w:val="20"/>
          <w:szCs w:val="20"/>
        </w:rPr>
      </w:pPr>
      <w:r w:rsidRPr="006D043E">
        <w:rPr>
          <w:color w:val="000000"/>
          <w:sz w:val="20"/>
          <w:szCs w:val="20"/>
        </w:rPr>
        <w:t xml:space="preserve">6. Председатель Комиссии самостоятельно распределяет обязанности между ее членами по согласованию с ними. </w:t>
      </w:r>
    </w:p>
    <w:p w:rsidR="006D043E" w:rsidRPr="006D043E" w:rsidRDefault="006D043E" w:rsidP="006D043E">
      <w:pPr>
        <w:pStyle w:val="a7"/>
        <w:spacing w:before="0" w:beforeAutospacing="0" w:after="0" w:afterAutospacing="0"/>
        <w:ind w:firstLine="851"/>
        <w:jc w:val="both"/>
        <w:rPr>
          <w:color w:val="000000"/>
          <w:sz w:val="20"/>
          <w:szCs w:val="20"/>
        </w:rPr>
      </w:pPr>
      <w:r w:rsidRPr="006D043E">
        <w:rPr>
          <w:color w:val="000000"/>
          <w:sz w:val="20"/>
          <w:szCs w:val="20"/>
        </w:rPr>
        <w:t xml:space="preserve">7. В паводковый период председатель Комиссии может привлекать к работе в Комиссии необходимых специалистов. Принятые решения Комиссии оформляются протоколом. </w:t>
      </w:r>
    </w:p>
    <w:p w:rsidR="006D043E" w:rsidRPr="006D043E" w:rsidRDefault="006D043E" w:rsidP="006D043E">
      <w:pPr>
        <w:pStyle w:val="a7"/>
        <w:spacing w:before="0" w:beforeAutospacing="0" w:after="0" w:afterAutospacing="0"/>
        <w:ind w:firstLine="540"/>
        <w:jc w:val="both"/>
        <w:rPr>
          <w:color w:val="000000"/>
          <w:sz w:val="20"/>
          <w:szCs w:val="20"/>
        </w:rPr>
      </w:pPr>
    </w:p>
    <w:p w:rsidR="006D043E" w:rsidRPr="006D043E" w:rsidRDefault="006D043E" w:rsidP="006D043E">
      <w:pPr>
        <w:pStyle w:val="a7"/>
        <w:spacing w:before="0" w:beforeAutospacing="0" w:after="0" w:afterAutospacing="0"/>
        <w:ind w:firstLine="540"/>
        <w:jc w:val="both"/>
        <w:rPr>
          <w:color w:val="000000"/>
          <w:sz w:val="20"/>
          <w:szCs w:val="20"/>
        </w:rPr>
      </w:pPr>
    </w:p>
    <w:p w:rsidR="006D043E" w:rsidRPr="006D043E" w:rsidRDefault="006D043E" w:rsidP="006D043E">
      <w:pPr>
        <w:pStyle w:val="a7"/>
        <w:spacing w:before="0" w:beforeAutospacing="0" w:after="0" w:afterAutospacing="0"/>
        <w:ind w:firstLine="540"/>
        <w:jc w:val="both"/>
        <w:rPr>
          <w:color w:val="000000"/>
          <w:sz w:val="20"/>
          <w:szCs w:val="20"/>
        </w:rPr>
      </w:pPr>
    </w:p>
    <w:p w:rsidR="006D043E" w:rsidRPr="006D043E" w:rsidRDefault="006D043E" w:rsidP="006D043E">
      <w:pPr>
        <w:pStyle w:val="a7"/>
        <w:spacing w:before="0" w:beforeAutospacing="0" w:after="0" w:afterAutospacing="0"/>
        <w:ind w:firstLine="540"/>
        <w:jc w:val="both"/>
        <w:rPr>
          <w:color w:val="000000"/>
          <w:sz w:val="20"/>
          <w:szCs w:val="20"/>
        </w:rPr>
      </w:pPr>
    </w:p>
    <w:p w:rsidR="006D043E" w:rsidRPr="006D043E" w:rsidRDefault="006D043E" w:rsidP="006D043E">
      <w:pPr>
        <w:pStyle w:val="a7"/>
        <w:spacing w:before="0" w:beforeAutospacing="0" w:after="0" w:afterAutospacing="0"/>
        <w:jc w:val="both"/>
        <w:rPr>
          <w:color w:val="000000"/>
          <w:sz w:val="20"/>
          <w:szCs w:val="20"/>
        </w:rPr>
      </w:pPr>
    </w:p>
    <w:p w:rsidR="006D043E" w:rsidRPr="006D043E" w:rsidRDefault="006D043E" w:rsidP="006D043E">
      <w:pPr>
        <w:pStyle w:val="a7"/>
        <w:spacing w:before="0" w:beforeAutospacing="0" w:after="0" w:afterAutospacing="0"/>
        <w:jc w:val="center"/>
        <w:rPr>
          <w:color w:val="000000"/>
          <w:sz w:val="20"/>
          <w:szCs w:val="20"/>
        </w:rPr>
      </w:pPr>
    </w:p>
    <w:p w:rsidR="006D043E" w:rsidRPr="006D043E" w:rsidRDefault="006D043E" w:rsidP="006D043E">
      <w:pPr>
        <w:pStyle w:val="a7"/>
        <w:spacing w:before="0" w:beforeAutospacing="0" w:after="0" w:afterAutospacing="0"/>
        <w:jc w:val="center"/>
        <w:rPr>
          <w:color w:val="000000"/>
          <w:sz w:val="20"/>
          <w:szCs w:val="20"/>
        </w:rPr>
      </w:pPr>
      <w:r w:rsidRPr="006D043E">
        <w:rPr>
          <w:color w:val="000000"/>
          <w:sz w:val="20"/>
          <w:szCs w:val="20"/>
        </w:rPr>
        <w:t>ОСНОВНЫЕ ЗАДАЧИ КОМИССИИ</w:t>
      </w:r>
    </w:p>
    <w:p w:rsidR="006D043E" w:rsidRPr="006D043E" w:rsidRDefault="006D043E" w:rsidP="006D043E">
      <w:pPr>
        <w:pStyle w:val="a7"/>
        <w:spacing w:before="0" w:beforeAutospacing="0" w:after="0" w:afterAutospacing="0"/>
        <w:jc w:val="both"/>
        <w:rPr>
          <w:color w:val="000000"/>
          <w:sz w:val="20"/>
          <w:szCs w:val="20"/>
        </w:rPr>
      </w:pP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8. Основными задачами Комиссии являются: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1) обеспечение в период весеннего паводка безопасности населения, имущества граждан, сохранности социальных и промышленных объектов, сельскохозяйственной продукции, скота, удобрений;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2) уменьшение возможного ущерба при выполнении мероприятий по безаварийному пропуску весеннего половодья;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3) осуществление информационного обеспечения населения муниципального района «Ижемский»,  руководителей организаций о прогнозах погоды, сроках, объемах весеннего половодья, о возможных подтоплениях и затоплениях территорий, объектов, населенных пунктов;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4) организация четкой работы речных и паромных переправ в соответствии с действующими нормами и правилами;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5) обеспечение заблаговременного расселения населения на безопасных территориях. </w:t>
      </w:r>
    </w:p>
    <w:p w:rsidR="006D043E" w:rsidRPr="006D043E" w:rsidRDefault="006D043E" w:rsidP="006D043E">
      <w:pPr>
        <w:pStyle w:val="a7"/>
        <w:tabs>
          <w:tab w:val="left" w:pos="360"/>
        </w:tabs>
        <w:spacing w:before="0" w:beforeAutospacing="0" w:after="0" w:afterAutospacing="0"/>
        <w:jc w:val="both"/>
        <w:rPr>
          <w:color w:val="000000"/>
          <w:sz w:val="20"/>
          <w:szCs w:val="20"/>
        </w:rPr>
      </w:pPr>
    </w:p>
    <w:p w:rsidR="006D043E" w:rsidRPr="006D043E" w:rsidRDefault="006D043E" w:rsidP="006D043E">
      <w:pPr>
        <w:pStyle w:val="a7"/>
        <w:tabs>
          <w:tab w:val="left" w:pos="360"/>
        </w:tabs>
        <w:spacing w:before="0" w:beforeAutospacing="0" w:after="0" w:afterAutospacing="0"/>
        <w:jc w:val="center"/>
        <w:rPr>
          <w:color w:val="000000"/>
          <w:sz w:val="20"/>
          <w:szCs w:val="20"/>
        </w:rPr>
      </w:pPr>
      <w:r w:rsidRPr="006D043E">
        <w:rPr>
          <w:color w:val="000000"/>
          <w:sz w:val="20"/>
          <w:szCs w:val="20"/>
        </w:rPr>
        <w:t>ФУНКЦИИ КОМИССИИ</w:t>
      </w:r>
    </w:p>
    <w:p w:rsidR="006D043E" w:rsidRPr="006D043E" w:rsidRDefault="006D043E" w:rsidP="006D043E">
      <w:pPr>
        <w:pStyle w:val="a7"/>
        <w:tabs>
          <w:tab w:val="left" w:pos="360"/>
        </w:tabs>
        <w:spacing w:before="0" w:beforeAutospacing="0" w:after="0" w:afterAutospacing="0"/>
        <w:jc w:val="both"/>
        <w:rPr>
          <w:color w:val="000000"/>
          <w:sz w:val="20"/>
          <w:szCs w:val="20"/>
        </w:rPr>
      </w:pP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9. Основными функциями Комиссии являются: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1) обеспечение на территории Ижемского района практической реализации мероприятий по безаварийному пропуску весеннего половодья; </w:t>
      </w:r>
    </w:p>
    <w:p w:rsidR="006D043E" w:rsidRPr="006D043E" w:rsidRDefault="006D043E" w:rsidP="006D043E">
      <w:pPr>
        <w:pStyle w:val="a7"/>
        <w:tabs>
          <w:tab w:val="left" w:pos="-720"/>
          <w:tab w:val="left" w:pos="360"/>
        </w:tabs>
        <w:spacing w:before="0" w:beforeAutospacing="0" w:after="0" w:afterAutospacing="0"/>
        <w:ind w:firstLine="851"/>
        <w:jc w:val="both"/>
        <w:rPr>
          <w:color w:val="000000"/>
          <w:sz w:val="20"/>
          <w:szCs w:val="20"/>
        </w:rPr>
      </w:pPr>
      <w:r w:rsidRPr="006D043E">
        <w:rPr>
          <w:color w:val="000000"/>
          <w:sz w:val="20"/>
          <w:szCs w:val="20"/>
        </w:rPr>
        <w:t xml:space="preserve">2) координация деятельности организаций, органов местного самоуправления муниципального района «Ижемский» в части решения проблем обеспечения безопасности населения, повышения надежности и устойчивости функционирования объектов промышленного и социального назначения;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3) рекомендация введения круглосуточного дежурства ответственных лиц;</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4) разработка и координация планов мероприятий на паводковый период;</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5)  взаимодействие со средствами массовой информации. </w:t>
      </w: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p>
    <w:p w:rsidR="006D043E" w:rsidRPr="006D043E" w:rsidRDefault="006D043E" w:rsidP="006D043E">
      <w:pPr>
        <w:pStyle w:val="a7"/>
        <w:tabs>
          <w:tab w:val="left" w:pos="360"/>
        </w:tabs>
        <w:spacing w:before="0" w:beforeAutospacing="0" w:after="0" w:afterAutospacing="0"/>
        <w:jc w:val="center"/>
        <w:rPr>
          <w:color w:val="000000"/>
          <w:sz w:val="20"/>
          <w:szCs w:val="20"/>
        </w:rPr>
      </w:pPr>
      <w:r w:rsidRPr="006D043E">
        <w:rPr>
          <w:color w:val="000000"/>
          <w:sz w:val="20"/>
          <w:szCs w:val="20"/>
        </w:rPr>
        <w:t xml:space="preserve"> ПРАВА КОМИССИИ</w:t>
      </w:r>
    </w:p>
    <w:p w:rsidR="006D043E" w:rsidRPr="006D043E" w:rsidRDefault="006D043E" w:rsidP="006D043E">
      <w:pPr>
        <w:pStyle w:val="a7"/>
        <w:tabs>
          <w:tab w:val="left" w:pos="360"/>
        </w:tabs>
        <w:spacing w:before="0" w:beforeAutospacing="0" w:after="0" w:afterAutospacing="0"/>
        <w:jc w:val="both"/>
        <w:rPr>
          <w:color w:val="000000"/>
          <w:sz w:val="20"/>
          <w:szCs w:val="20"/>
        </w:rPr>
      </w:pP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10. Для осуществления своих функций Комиссия имеет право: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1) принимать участие в заседаниях комиссии Правительства Республики Коми по предупреждению и ликвидации чрезвычайных ситуаций и обеспечению пожарной безопасности при рассмотрении вопросов, относящихся к работе Комиссии;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 2) заслушивать глав сельских поселений, руководителей организаций, начальников служб гражданской обороны предприятий и организаций  Ижемского района, контрольных и надзорных органов по вопросам, отнесенным к компетенции Комиссии, а также давать им рекомендации для принятия неотложных мер по предупреждению и ликвидации последствий паводка;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 xml:space="preserve">3) запрашивать от организаций, органов надзора и контроля, органов местного самоуправления муниципального района «Ижемский» материалы, необходимые для работы Комиссии; </w:t>
      </w:r>
    </w:p>
    <w:p w:rsidR="006D043E" w:rsidRPr="006D043E" w:rsidRDefault="006D043E" w:rsidP="006D043E">
      <w:pPr>
        <w:pStyle w:val="a7"/>
        <w:tabs>
          <w:tab w:val="left" w:pos="360"/>
        </w:tabs>
        <w:spacing w:before="0" w:beforeAutospacing="0" w:after="0" w:afterAutospacing="0"/>
        <w:ind w:firstLine="851"/>
        <w:jc w:val="both"/>
        <w:rPr>
          <w:color w:val="000000"/>
          <w:sz w:val="20"/>
          <w:szCs w:val="20"/>
        </w:rPr>
      </w:pPr>
      <w:r w:rsidRPr="006D043E">
        <w:rPr>
          <w:color w:val="000000"/>
          <w:sz w:val="20"/>
          <w:szCs w:val="20"/>
        </w:rPr>
        <w:t>4) привлекать необходимых специалистов для проведения экспертиз по вопросам, входящим в компетенцию Комиссии.</w:t>
      </w: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r w:rsidRPr="006D043E">
        <w:rPr>
          <w:color w:val="000000"/>
          <w:sz w:val="20"/>
          <w:szCs w:val="20"/>
        </w:rPr>
        <w:t xml:space="preserve"> </w:t>
      </w:r>
    </w:p>
    <w:p w:rsidR="006D043E" w:rsidRPr="006D043E" w:rsidRDefault="006D043E" w:rsidP="006D043E">
      <w:pPr>
        <w:pStyle w:val="a7"/>
        <w:tabs>
          <w:tab w:val="left" w:pos="360"/>
        </w:tabs>
        <w:spacing w:before="0" w:beforeAutospacing="0" w:after="0" w:afterAutospacing="0"/>
        <w:jc w:val="center"/>
        <w:rPr>
          <w:color w:val="000000"/>
          <w:sz w:val="20"/>
          <w:szCs w:val="20"/>
        </w:rPr>
      </w:pPr>
      <w:r w:rsidRPr="006D043E">
        <w:rPr>
          <w:color w:val="000000"/>
          <w:sz w:val="20"/>
          <w:szCs w:val="20"/>
        </w:rPr>
        <w:t>ОРГАНИЗАЦИЯ И ПОРЯДОК РАБОТЫ КОМИССИИ</w:t>
      </w: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r w:rsidRPr="006D043E">
        <w:rPr>
          <w:color w:val="000000"/>
          <w:sz w:val="20"/>
          <w:szCs w:val="20"/>
        </w:rPr>
        <w:t xml:space="preserve">11. Комиссия взаимодействует с контролирующими, надзорными органами независимо от их ведомственной принадлежности. </w:t>
      </w: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r w:rsidRPr="006D043E">
        <w:rPr>
          <w:color w:val="000000"/>
          <w:sz w:val="20"/>
          <w:szCs w:val="20"/>
        </w:rPr>
        <w:t xml:space="preserve">12. Председатель Комиссии несет персональную ответственность за выполнение возложенных на Комиссию задач, функций и организацию ее работы. </w:t>
      </w:r>
    </w:p>
    <w:p w:rsidR="006D043E" w:rsidRPr="006D043E" w:rsidRDefault="006D043E" w:rsidP="006D043E">
      <w:pPr>
        <w:pStyle w:val="a7"/>
        <w:tabs>
          <w:tab w:val="left" w:pos="0"/>
          <w:tab w:val="left" w:pos="180"/>
          <w:tab w:val="left" w:pos="360"/>
        </w:tabs>
        <w:spacing w:before="0" w:beforeAutospacing="0" w:after="0" w:afterAutospacing="0"/>
        <w:ind w:firstLine="540"/>
        <w:jc w:val="both"/>
        <w:rPr>
          <w:color w:val="000000"/>
          <w:sz w:val="20"/>
          <w:szCs w:val="20"/>
        </w:rPr>
      </w:pPr>
      <w:r w:rsidRPr="006D043E">
        <w:rPr>
          <w:color w:val="000000"/>
          <w:sz w:val="20"/>
          <w:szCs w:val="20"/>
        </w:rPr>
        <w:t xml:space="preserve">13. Положение о Комиссии утверждается постановлением администрации муниципального района «Ижемский». </w:t>
      </w: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r w:rsidRPr="006D043E">
        <w:rPr>
          <w:color w:val="000000"/>
          <w:sz w:val="20"/>
          <w:szCs w:val="20"/>
        </w:rPr>
        <w:t>14. Комиссия с учетом паводкоопасной обстановки проводит свои заседания по утвержденной повестке дня.</w:t>
      </w:r>
    </w:p>
    <w:p w:rsidR="006D043E" w:rsidRPr="006D043E" w:rsidRDefault="006D043E" w:rsidP="006D043E">
      <w:pPr>
        <w:pStyle w:val="a7"/>
        <w:tabs>
          <w:tab w:val="left" w:pos="360"/>
        </w:tabs>
        <w:spacing w:before="0" w:beforeAutospacing="0" w:after="0" w:afterAutospacing="0"/>
        <w:ind w:firstLine="540"/>
        <w:jc w:val="both"/>
        <w:rPr>
          <w:color w:val="000000"/>
          <w:sz w:val="20"/>
          <w:szCs w:val="20"/>
        </w:rPr>
      </w:pPr>
    </w:p>
    <w:p w:rsidR="006D043E" w:rsidRPr="006D043E" w:rsidRDefault="006D043E" w:rsidP="006D043E">
      <w:pPr>
        <w:pStyle w:val="a7"/>
        <w:spacing w:before="0" w:beforeAutospacing="0" w:after="0" w:afterAutospacing="0"/>
        <w:jc w:val="center"/>
        <w:rPr>
          <w:sz w:val="20"/>
          <w:szCs w:val="20"/>
        </w:rPr>
      </w:pPr>
    </w:p>
    <w:p w:rsidR="006D043E" w:rsidRPr="006D043E" w:rsidRDefault="006D043E" w:rsidP="006D043E">
      <w:pPr>
        <w:pStyle w:val="a7"/>
        <w:spacing w:before="0" w:beforeAutospacing="0" w:after="0" w:afterAutospacing="0"/>
        <w:jc w:val="center"/>
        <w:rPr>
          <w:sz w:val="20"/>
          <w:szCs w:val="20"/>
        </w:rPr>
      </w:pPr>
    </w:p>
    <w:p w:rsidR="006D043E" w:rsidRPr="006D043E" w:rsidRDefault="006D043E" w:rsidP="006D043E">
      <w:pPr>
        <w:pStyle w:val="ConsPlusNonformat"/>
        <w:widowControl/>
        <w:rPr>
          <w:rFonts w:ascii="Times New Roman" w:hAnsi="Times New Roman" w:cs="Times New Roman"/>
        </w:rPr>
      </w:pPr>
    </w:p>
    <w:p w:rsidR="006D043E" w:rsidRPr="006D043E" w:rsidRDefault="006D043E" w:rsidP="006D043E">
      <w:pPr>
        <w:pStyle w:val="ConsPlusNonformat"/>
        <w:widowControl/>
        <w:rPr>
          <w:rFonts w:ascii="Times New Roman" w:hAnsi="Times New Roman" w:cs="Times New Roman"/>
        </w:rPr>
      </w:pPr>
      <w:r w:rsidRPr="006D043E">
        <w:rPr>
          <w:rFonts w:ascii="Times New Roman" w:hAnsi="Times New Roman" w:cs="Times New Roman"/>
        </w:rPr>
        <w:t xml:space="preserve">    </w:t>
      </w:r>
    </w:p>
    <w:p w:rsidR="006D043E" w:rsidRPr="006D043E" w:rsidRDefault="006D043E" w:rsidP="006D043E">
      <w:pPr>
        <w:pStyle w:val="ConsPlusNonformat"/>
        <w:widowControl/>
        <w:rPr>
          <w:rFonts w:ascii="Times New Roman" w:hAnsi="Times New Roman" w:cs="Times New Roman"/>
        </w:rPr>
      </w:pPr>
    </w:p>
    <w:p w:rsidR="006D043E" w:rsidRPr="006D043E" w:rsidRDefault="006D043E" w:rsidP="006D043E">
      <w:pPr>
        <w:pStyle w:val="ConsPlusNormal"/>
        <w:widowControl/>
        <w:tabs>
          <w:tab w:val="left" w:pos="1410"/>
        </w:tabs>
        <w:ind w:firstLine="0"/>
        <w:jc w:val="right"/>
        <w:outlineLvl w:val="0"/>
        <w:rPr>
          <w:rFonts w:ascii="Times New Roman" w:hAnsi="Times New Roman" w:cs="Times New Roman"/>
        </w:rPr>
      </w:pPr>
      <w:r w:rsidRPr="006D043E">
        <w:rPr>
          <w:rFonts w:ascii="Times New Roman" w:hAnsi="Times New Roman" w:cs="Times New Roman"/>
        </w:rPr>
        <w:t>Приложение 3</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муниципального района «Ижемский» </w:t>
      </w:r>
    </w:p>
    <w:p w:rsidR="006D043E" w:rsidRPr="006D043E" w:rsidRDefault="006D043E" w:rsidP="006D043E">
      <w:pPr>
        <w:jc w:val="right"/>
        <w:rPr>
          <w:rFonts w:ascii="Times New Roman" w:hAnsi="Times New Roman" w:cs="Times New Roman"/>
          <w:sz w:val="20"/>
          <w:szCs w:val="20"/>
        </w:rPr>
      </w:pPr>
      <w:r w:rsidRPr="006D043E">
        <w:rPr>
          <w:rFonts w:ascii="Times New Roman" w:hAnsi="Times New Roman" w:cs="Times New Roman"/>
          <w:sz w:val="20"/>
          <w:szCs w:val="20"/>
        </w:rPr>
        <w:t xml:space="preserve">                                              от 29 марта 2016 года  № 194 </w:t>
      </w:r>
    </w:p>
    <w:p w:rsidR="006D043E" w:rsidRPr="006D043E" w:rsidRDefault="006D043E" w:rsidP="006D043E">
      <w:pPr>
        <w:jc w:val="right"/>
        <w:rPr>
          <w:rFonts w:ascii="Times New Roman" w:hAnsi="Times New Roman" w:cs="Times New Roman"/>
          <w:sz w:val="20"/>
          <w:szCs w:val="20"/>
        </w:rPr>
      </w:pP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ПЛАН</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ПРОТИВОПАВОДКОВЫХ МЕРОПРИЯТИЙ НА ТЕРРИТОРИИ МУНИЦИПАЛЬНОГО РАЙОНА «ИЖЕМСКИЙ»</w:t>
      </w:r>
    </w:p>
    <w:p w:rsidR="006D043E" w:rsidRPr="006D043E" w:rsidRDefault="006D043E" w:rsidP="006D043E">
      <w:pPr>
        <w:pStyle w:val="ConsPlusNormal"/>
        <w:widowControl/>
        <w:ind w:firstLine="0"/>
        <w:rPr>
          <w:rFonts w:ascii="Times New Roman" w:hAnsi="Times New Roman" w:cs="Times New Roman"/>
        </w:rPr>
      </w:pPr>
    </w:p>
    <w:tbl>
      <w:tblPr>
        <w:tblW w:w="10377" w:type="dxa"/>
        <w:tblInd w:w="-356" w:type="dxa"/>
        <w:tblLayout w:type="fixed"/>
        <w:tblCellMar>
          <w:left w:w="70" w:type="dxa"/>
          <w:right w:w="70" w:type="dxa"/>
        </w:tblCellMar>
        <w:tblLook w:val="0000"/>
      </w:tblPr>
      <w:tblGrid>
        <w:gridCol w:w="568"/>
        <w:gridCol w:w="4001"/>
        <w:gridCol w:w="2928"/>
        <w:gridCol w:w="1800"/>
        <w:gridCol w:w="1080"/>
      </w:tblGrid>
      <w:tr w:rsidR="006D043E" w:rsidRPr="006D043E" w:rsidTr="006D043E">
        <w:trPr>
          <w:cantSplit/>
          <w:trHeight w:val="36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 </w:t>
            </w:r>
            <w:r w:rsidRPr="006D043E">
              <w:rPr>
                <w:rFonts w:ascii="Times New Roman" w:hAnsi="Times New Roman" w:cs="Times New Roman"/>
              </w:rPr>
              <w:br/>
              <w:t>п/п</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Наименование мероприятий</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Ответственные за  </w:t>
            </w:r>
            <w:r w:rsidRPr="006D043E">
              <w:rPr>
                <w:rFonts w:ascii="Times New Roman" w:hAnsi="Times New Roman" w:cs="Times New Roman"/>
              </w:rPr>
              <w:br/>
              <w:t>исполнение</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Срок    </w:t>
            </w:r>
            <w:r w:rsidRPr="006D043E">
              <w:rPr>
                <w:rFonts w:ascii="Times New Roman" w:hAnsi="Times New Roman" w:cs="Times New Roman"/>
              </w:rPr>
              <w:br/>
              <w:t>исполнения</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Приме-</w:t>
            </w:r>
            <w:r w:rsidRPr="006D043E">
              <w:rPr>
                <w:rFonts w:ascii="Times New Roman" w:hAnsi="Times New Roman" w:cs="Times New Roman"/>
              </w:rPr>
              <w:br/>
              <w:t>чание</w:t>
            </w:r>
          </w:p>
        </w:tc>
      </w:tr>
      <w:tr w:rsidR="006D043E" w:rsidRPr="006D043E" w:rsidTr="006D043E">
        <w:trPr>
          <w:cantSplit/>
          <w:trHeight w:val="120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Создание    противопаводковой</w:t>
            </w:r>
            <w:r w:rsidRPr="006D043E">
              <w:rPr>
                <w:rFonts w:ascii="Times New Roman" w:hAnsi="Times New Roman" w:cs="Times New Roman"/>
              </w:rPr>
              <w:br/>
              <w:t>комиссии     муниципального района «Ижемский».</w:t>
            </w:r>
            <w:r w:rsidRPr="006D043E">
              <w:rPr>
                <w:rFonts w:ascii="Times New Roman" w:hAnsi="Times New Roman" w:cs="Times New Roman"/>
              </w:rPr>
              <w:br/>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заместитель</w:t>
            </w:r>
            <w:r w:rsidRPr="006D043E">
              <w:rPr>
                <w:rFonts w:ascii="Times New Roman" w:hAnsi="Times New Roman" w:cs="Times New Roman"/>
              </w:rPr>
              <w:br/>
              <w:t xml:space="preserve">руководителя       </w:t>
            </w:r>
            <w:r w:rsidRPr="006D043E">
              <w:rPr>
                <w:rFonts w:ascii="Times New Roman" w:hAnsi="Times New Roman" w:cs="Times New Roman"/>
              </w:rPr>
              <w:br/>
              <w:t xml:space="preserve">администрации  муниципального района «Ижемский»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Когут М.В.</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01.04.2016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525"/>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2.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Уточнение границ  и  площади  возможных зон подтопления,     </w:t>
            </w:r>
            <w:r w:rsidRPr="006D043E">
              <w:rPr>
                <w:rFonts w:ascii="Times New Roman" w:hAnsi="Times New Roman" w:cs="Times New Roman"/>
              </w:rPr>
              <w:br/>
              <w:t>количества проживаемого</w:t>
            </w:r>
            <w:r w:rsidRPr="006D043E">
              <w:rPr>
                <w:rFonts w:ascii="Times New Roman" w:hAnsi="Times New Roman" w:cs="Times New Roman"/>
              </w:rPr>
              <w:br/>
              <w:t>населения в  возможных  зонах</w:t>
            </w:r>
            <w:r w:rsidRPr="006D043E">
              <w:rPr>
                <w:rFonts w:ascii="Times New Roman" w:hAnsi="Times New Roman" w:cs="Times New Roman"/>
              </w:rPr>
              <w:br/>
              <w:t>подтопления (жилого    фонда,     объектов экономики,   дорог,   мостов).</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главы сельских поселений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01.04.2016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3371"/>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3.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Разработка планов противопаводковых мероприятий по  подготовке   и   пропуску весеннего   паводка  на</w:t>
            </w:r>
            <w:r w:rsidRPr="006D043E">
              <w:rPr>
                <w:rFonts w:ascii="Times New Roman" w:hAnsi="Times New Roman" w:cs="Times New Roman"/>
              </w:rPr>
              <w:br/>
              <w:t xml:space="preserve">закрепленных территориях.  </w:t>
            </w:r>
          </w:p>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Обеспечение приведения подведомственных дворовых территорий в надлежащее состояние, очистке дворовых территорий от бытового мусора и несанкционированных свалок.</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начальник отдела территориального развития и коммунального хозяйства администрации муниципального района «Ижемский» Канева Л.Г.,</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главы сельских поселений (по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26.04.2016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288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4.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Уточнение   расчета   сил   и</w:t>
            </w:r>
            <w:r w:rsidRPr="006D043E">
              <w:rPr>
                <w:rFonts w:ascii="Times New Roman" w:hAnsi="Times New Roman" w:cs="Times New Roman"/>
              </w:rPr>
              <w:br/>
              <w:t>средств,   привлекаемых   для</w:t>
            </w:r>
            <w:r w:rsidRPr="006D043E">
              <w:rPr>
                <w:rFonts w:ascii="Times New Roman" w:hAnsi="Times New Roman" w:cs="Times New Roman"/>
              </w:rPr>
              <w:br/>
              <w:t>медицинского      обеспечения</w:t>
            </w:r>
            <w:r w:rsidRPr="006D043E">
              <w:rPr>
                <w:rFonts w:ascii="Times New Roman" w:hAnsi="Times New Roman" w:cs="Times New Roman"/>
              </w:rPr>
              <w:br/>
              <w:t xml:space="preserve">аварийно-спасательных        </w:t>
            </w:r>
            <w:r w:rsidRPr="006D043E">
              <w:rPr>
                <w:rFonts w:ascii="Times New Roman" w:hAnsi="Times New Roman" w:cs="Times New Roman"/>
              </w:rPr>
              <w:br/>
              <w:t>формирований и  пострадавшего</w:t>
            </w:r>
            <w:r w:rsidRPr="006D043E">
              <w:rPr>
                <w:rFonts w:ascii="Times New Roman" w:hAnsi="Times New Roman" w:cs="Times New Roman"/>
              </w:rPr>
              <w:br/>
              <w:t>населения   при    проведении</w:t>
            </w:r>
            <w:r w:rsidRPr="006D043E">
              <w:rPr>
                <w:rFonts w:ascii="Times New Roman" w:hAnsi="Times New Roman" w:cs="Times New Roman"/>
              </w:rPr>
              <w:br/>
              <w:t>аварийно-спасательных работ в</w:t>
            </w:r>
            <w:r w:rsidRPr="006D043E">
              <w:rPr>
                <w:rFonts w:ascii="Times New Roman" w:hAnsi="Times New Roman" w:cs="Times New Roman"/>
              </w:rPr>
              <w:br/>
              <w:t>зонах возможного подтопления.</w:t>
            </w:r>
            <w:r w:rsidRPr="006D043E">
              <w:rPr>
                <w:rFonts w:ascii="Times New Roman" w:hAnsi="Times New Roman" w:cs="Times New Roman"/>
              </w:rPr>
              <w:br/>
              <w:t>Обеспечение готовности сил  и</w:t>
            </w:r>
            <w:r w:rsidRPr="006D043E">
              <w:rPr>
                <w:rFonts w:ascii="Times New Roman" w:hAnsi="Times New Roman" w:cs="Times New Roman"/>
              </w:rPr>
              <w:br/>
              <w:t>средств к оказанию экстренной</w:t>
            </w:r>
            <w:r w:rsidRPr="006D043E">
              <w:rPr>
                <w:rFonts w:ascii="Times New Roman" w:hAnsi="Times New Roman" w:cs="Times New Roman"/>
              </w:rPr>
              <w:br/>
              <w:t>помощи пострадавшим при  угрозе</w:t>
            </w:r>
            <w:r w:rsidRPr="006D043E">
              <w:rPr>
                <w:rFonts w:ascii="Times New Roman" w:hAnsi="Times New Roman" w:cs="Times New Roman"/>
              </w:rPr>
              <w:br/>
              <w:t>и возникновении  чрезвычайных</w:t>
            </w:r>
            <w:r w:rsidRPr="006D043E">
              <w:rPr>
                <w:rFonts w:ascii="Times New Roman" w:hAnsi="Times New Roman" w:cs="Times New Roman"/>
              </w:rPr>
              <w:br/>
              <w:t xml:space="preserve">ситуаций.                    </w:t>
            </w:r>
            <w:r w:rsidRPr="006D043E">
              <w:rPr>
                <w:rFonts w:ascii="Times New Roman" w:hAnsi="Times New Roman" w:cs="Times New Roman"/>
              </w:rPr>
              <w:br/>
              <w:t>Формирование запаса медицинских  и  лекарственных средств для      оказания</w:t>
            </w:r>
            <w:r w:rsidRPr="006D043E">
              <w:rPr>
                <w:rFonts w:ascii="Times New Roman" w:hAnsi="Times New Roman" w:cs="Times New Roman"/>
              </w:rPr>
              <w:br/>
              <w:t>медицинской помощи привлекаемым     силам и пострадавшему  населению  при возникновении возможных</w:t>
            </w:r>
            <w:r w:rsidRPr="006D043E">
              <w:rPr>
                <w:rFonts w:ascii="Times New Roman" w:hAnsi="Times New Roman" w:cs="Times New Roman"/>
              </w:rPr>
              <w:br/>
              <w:t>чрезвычайных ситуаций в</w:t>
            </w:r>
            <w:r w:rsidRPr="006D043E">
              <w:rPr>
                <w:rFonts w:ascii="Times New Roman" w:hAnsi="Times New Roman" w:cs="Times New Roman"/>
              </w:rPr>
              <w:br/>
              <w:t>период прохождения  весеннего</w:t>
            </w:r>
            <w:r w:rsidRPr="006D043E">
              <w:rPr>
                <w:rFonts w:ascii="Times New Roman" w:hAnsi="Times New Roman" w:cs="Times New Roman"/>
              </w:rPr>
              <w:br/>
              <w:t>паводка.</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главный врач ГБУЗ РК«Ижемская ЦРБ»</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Федотова Ю.В.</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15.04.2016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606"/>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5.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Уточнение наличия  запасов  и</w:t>
            </w:r>
            <w:r w:rsidRPr="006D043E">
              <w:rPr>
                <w:rFonts w:ascii="Times New Roman" w:hAnsi="Times New Roman" w:cs="Times New Roman"/>
              </w:rPr>
              <w:br/>
              <w:t>потребностей продовольственных           и промышленных   товаров  в населенных пунктах, отрезаемых паводковыми водами.</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начальник отдела ЭА и П АМР «Ижемский»</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Канева Г.Н.</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24.04.2016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32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6.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Контроль за состоянием ледовых             переправ, заблаговременное  запрещение движения    транспорта     по переправам. Обеспечение        готовности плавсредств и   специального снаряжения  для   проведения аварийно- спасательных       и других  неотложных  работ   в</w:t>
            </w:r>
            <w:r w:rsidRPr="006D043E">
              <w:rPr>
                <w:rFonts w:ascii="Times New Roman" w:hAnsi="Times New Roman" w:cs="Times New Roman"/>
              </w:rPr>
              <w:br/>
              <w:t>период весеннего паводка</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начальник отдела ТР  и КХ АМР «Ижемский» Канева Л.Г.,</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руководитель Ижемского   участка ФКУ «Центр ГИМС МЧС России по Республике Коми»</w:t>
            </w:r>
            <w:r w:rsidRPr="006D043E">
              <w:rPr>
                <w:rFonts w:ascii="Times New Roman" w:hAnsi="Times New Roman" w:cs="Times New Roman"/>
              </w:rPr>
              <w:br/>
              <w:t>Канев В.П. (по согласованию),</w:t>
            </w:r>
            <w:r w:rsidRPr="006D043E">
              <w:rPr>
                <w:rFonts w:ascii="Times New Roman" w:hAnsi="Times New Roman" w:cs="Times New Roman"/>
              </w:rPr>
              <w:br/>
              <w:t>начальник ОМВД России по Ижемскому району Сапьяник И.А. (по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24.04.2016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964"/>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7.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Организация  уборки   запасов</w:t>
            </w:r>
            <w:r w:rsidRPr="006D043E">
              <w:rPr>
                <w:rFonts w:ascii="Times New Roman" w:hAnsi="Times New Roman" w:cs="Times New Roman"/>
              </w:rPr>
              <w:br/>
              <w:t>кормов  из   зон   возможного</w:t>
            </w:r>
            <w:r w:rsidRPr="006D043E">
              <w:rPr>
                <w:rFonts w:ascii="Times New Roman" w:hAnsi="Times New Roman" w:cs="Times New Roman"/>
              </w:rPr>
              <w:br/>
              <w:t>затопления.</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начальник  Ижемского ОСХП Минсельхозпрода Республики Коми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Королёва И.Г.</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p w:rsidR="006D043E" w:rsidRPr="006D043E" w:rsidRDefault="006D043E" w:rsidP="006D043E">
            <w:pPr>
              <w:pStyle w:val="ConsPlusNormal"/>
              <w:widowControl/>
              <w:ind w:firstLine="0"/>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w:t>
            </w:r>
            <w:r w:rsidRPr="006D043E">
              <w:rPr>
                <w:rFonts w:ascii="Times New Roman" w:hAnsi="Times New Roman" w:cs="Times New Roman"/>
              </w:rPr>
              <w:br/>
              <w:t>24.04.2016 г.</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48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8.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Организация и проведение рейдового выезда по объектам.</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руководитель Ижемского комитета по охране окружающей среды Минприроды РК  Канев К.К.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 период паводка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2963"/>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9.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Обследование состояния дорожного            полотна, водопропускных  сооружений  и мостов с целью определения их</w:t>
            </w:r>
            <w:r w:rsidRPr="006D043E">
              <w:rPr>
                <w:rFonts w:ascii="Times New Roman" w:hAnsi="Times New Roman" w:cs="Times New Roman"/>
              </w:rPr>
              <w:br/>
              <w:t>готовности к  пропуску</w:t>
            </w:r>
            <w:r w:rsidRPr="006D043E">
              <w:rPr>
                <w:rFonts w:ascii="Times New Roman" w:hAnsi="Times New Roman" w:cs="Times New Roman"/>
              </w:rPr>
              <w:br/>
              <w:t>паводковых вод, проведение   мероприятий   по повышению   защищенности   от размывов     автомобильных дорог.</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генеральный директор ООО «Северстрой» Семяшкин С.З.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руководитель ИМУП «ДЭУ» Игнатов В.В.,</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главы сельских поселений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начала  </w:t>
            </w:r>
            <w:r w:rsidRPr="006D043E">
              <w:rPr>
                <w:rFonts w:ascii="Times New Roman" w:hAnsi="Times New Roman" w:cs="Times New Roman"/>
              </w:rPr>
              <w:br/>
              <w:t>паводка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672"/>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10.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Организация работ по ремонту,</w:t>
            </w:r>
            <w:r w:rsidRPr="006D043E">
              <w:rPr>
                <w:rFonts w:ascii="Times New Roman" w:hAnsi="Times New Roman" w:cs="Times New Roman"/>
              </w:rPr>
              <w:br/>
              <w:t>дополнительному   укреплению,</w:t>
            </w:r>
            <w:r w:rsidRPr="006D043E">
              <w:rPr>
                <w:rFonts w:ascii="Times New Roman" w:hAnsi="Times New Roman" w:cs="Times New Roman"/>
              </w:rPr>
              <w:br/>
              <w:t>повышению устойчивости  линий электроснабжения и связи.</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начальник Ижемского РЭС ПО «ЦЭС» филиала ПАО «МРСК Северо – Запада» «Комиэнерго» Канев А.Х.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(по согласованию), начальник ЛТУ с.Ижма МЦТЭТ Коми филиала ПАО «Ростелеком» Филиппов В.Г.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начала  </w:t>
            </w:r>
            <w:r w:rsidRPr="006D043E">
              <w:rPr>
                <w:rFonts w:ascii="Times New Roman" w:hAnsi="Times New Roman" w:cs="Times New Roman"/>
              </w:rPr>
              <w:br/>
              <w:t>паводка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08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11.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Проведение   мероприятий   по</w:t>
            </w:r>
            <w:r w:rsidRPr="006D043E">
              <w:rPr>
                <w:rFonts w:ascii="Times New Roman" w:hAnsi="Times New Roman" w:cs="Times New Roman"/>
              </w:rPr>
              <w:br/>
              <w:t>недопущению    попадания    в</w:t>
            </w:r>
            <w:r w:rsidRPr="006D043E">
              <w:rPr>
                <w:rFonts w:ascii="Times New Roman" w:hAnsi="Times New Roman" w:cs="Times New Roman"/>
              </w:rPr>
              <w:br/>
              <w:t>водные объекты    химически</w:t>
            </w:r>
            <w:r w:rsidRPr="006D043E">
              <w:rPr>
                <w:rFonts w:ascii="Times New Roman" w:hAnsi="Times New Roman" w:cs="Times New Roman"/>
              </w:rPr>
              <w:br/>
              <w:t>опасных   веществ,    отходов</w:t>
            </w:r>
            <w:r w:rsidRPr="006D043E">
              <w:rPr>
                <w:rFonts w:ascii="Times New Roman" w:hAnsi="Times New Roman" w:cs="Times New Roman"/>
              </w:rPr>
              <w:br/>
              <w:t>промышленного               и</w:t>
            </w:r>
            <w:r w:rsidRPr="006D043E">
              <w:rPr>
                <w:rFonts w:ascii="Times New Roman" w:hAnsi="Times New Roman" w:cs="Times New Roman"/>
              </w:rPr>
              <w:br/>
              <w:t>сельскохозяйственного   производства,        горюче - смазочных материалов.</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руководители       </w:t>
            </w:r>
            <w:r w:rsidRPr="006D043E">
              <w:rPr>
                <w:rFonts w:ascii="Times New Roman" w:hAnsi="Times New Roman" w:cs="Times New Roman"/>
              </w:rPr>
              <w:br/>
              <w:t>объектов  экономики</w:t>
            </w:r>
            <w:r w:rsidRPr="006D043E">
              <w:rPr>
                <w:rFonts w:ascii="Times New Roman" w:hAnsi="Times New Roman" w:cs="Times New Roman"/>
              </w:rPr>
              <w:br/>
              <w:t xml:space="preserve">(предприятий,      </w:t>
            </w:r>
            <w:r w:rsidRPr="006D043E">
              <w:rPr>
                <w:rFonts w:ascii="Times New Roman" w:hAnsi="Times New Roman" w:cs="Times New Roman"/>
              </w:rPr>
              <w:br/>
              <w:t>учреждений        и</w:t>
            </w:r>
            <w:r w:rsidRPr="006D043E">
              <w:rPr>
                <w:rFonts w:ascii="Times New Roman" w:hAnsi="Times New Roman" w:cs="Times New Roman"/>
              </w:rPr>
              <w:br/>
              <w:t>организаций)   муниципального района «Ижемский»</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постоянно</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92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12.</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Подготовка       медицинских</w:t>
            </w:r>
            <w:r w:rsidRPr="006D043E">
              <w:rPr>
                <w:rFonts w:ascii="Times New Roman" w:hAnsi="Times New Roman" w:cs="Times New Roman"/>
              </w:rPr>
              <w:br/>
              <w:t>учреждений    для    оказания</w:t>
            </w:r>
            <w:r w:rsidRPr="006D043E">
              <w:rPr>
                <w:rFonts w:ascii="Times New Roman" w:hAnsi="Times New Roman" w:cs="Times New Roman"/>
              </w:rPr>
              <w:br/>
              <w:t>медицинской            помощи</w:t>
            </w:r>
            <w:r w:rsidRPr="006D043E">
              <w:rPr>
                <w:rFonts w:ascii="Times New Roman" w:hAnsi="Times New Roman" w:cs="Times New Roman"/>
              </w:rPr>
              <w:br/>
              <w:t>пострадавшему  населению  при</w:t>
            </w:r>
            <w:r w:rsidRPr="006D043E">
              <w:rPr>
                <w:rFonts w:ascii="Times New Roman" w:hAnsi="Times New Roman" w:cs="Times New Roman"/>
              </w:rPr>
              <w:br/>
              <w:t>весеннем паводке. Организация</w:t>
            </w:r>
            <w:r w:rsidRPr="006D043E">
              <w:rPr>
                <w:rFonts w:ascii="Times New Roman" w:hAnsi="Times New Roman" w:cs="Times New Roman"/>
              </w:rPr>
              <w:br/>
              <w:t>медицинской            помощи</w:t>
            </w:r>
            <w:r w:rsidRPr="006D043E">
              <w:rPr>
                <w:rFonts w:ascii="Times New Roman" w:hAnsi="Times New Roman" w:cs="Times New Roman"/>
              </w:rPr>
              <w:br/>
              <w:t>инфекционным    больным    на</w:t>
            </w:r>
            <w:r w:rsidRPr="006D043E">
              <w:rPr>
                <w:rFonts w:ascii="Times New Roman" w:hAnsi="Times New Roman" w:cs="Times New Roman"/>
              </w:rPr>
              <w:br/>
              <w:t>догоспитальном         этапе.</w:t>
            </w:r>
            <w:r w:rsidRPr="006D043E">
              <w:rPr>
                <w:rFonts w:ascii="Times New Roman" w:hAnsi="Times New Roman" w:cs="Times New Roman"/>
              </w:rPr>
              <w:br/>
              <w:t xml:space="preserve">Организация            </w:t>
            </w:r>
            <w:r w:rsidRPr="006D043E">
              <w:rPr>
                <w:rFonts w:ascii="Times New Roman" w:hAnsi="Times New Roman" w:cs="Times New Roman"/>
              </w:rPr>
              <w:br/>
              <w:t>противоэпидемического  режима</w:t>
            </w:r>
            <w:r w:rsidRPr="006D043E">
              <w:rPr>
                <w:rFonts w:ascii="Times New Roman" w:hAnsi="Times New Roman" w:cs="Times New Roman"/>
              </w:rPr>
              <w:br/>
              <w:t>на     этапах     медицинской</w:t>
            </w:r>
            <w:r w:rsidRPr="006D043E">
              <w:rPr>
                <w:rFonts w:ascii="Times New Roman" w:hAnsi="Times New Roman" w:cs="Times New Roman"/>
              </w:rPr>
              <w:br/>
              <w:t>эвакуации.        Организация</w:t>
            </w:r>
            <w:r w:rsidRPr="006D043E">
              <w:rPr>
                <w:rFonts w:ascii="Times New Roman" w:hAnsi="Times New Roman" w:cs="Times New Roman"/>
              </w:rPr>
              <w:br/>
              <w:t>санитарно-эпидемиологического</w:t>
            </w:r>
            <w:r w:rsidRPr="006D043E">
              <w:rPr>
                <w:rFonts w:ascii="Times New Roman" w:hAnsi="Times New Roman" w:cs="Times New Roman"/>
              </w:rPr>
              <w:br/>
              <w:t>наблюдения                  и</w:t>
            </w:r>
            <w:r w:rsidRPr="006D043E">
              <w:rPr>
                <w:rFonts w:ascii="Times New Roman" w:hAnsi="Times New Roman" w:cs="Times New Roman"/>
              </w:rPr>
              <w:br/>
              <w:t>микробиологического контроля.</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  главный врач ГБУЗ РК «Ижемская ЦРБ» Федотова Ю.В.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 (по согласованию),</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помощник врача эпидемиолога</w:t>
            </w:r>
            <w:r w:rsidRPr="006D043E">
              <w:rPr>
                <w:rFonts w:ascii="Times New Roman" w:hAnsi="Times New Roman" w:cs="Times New Roman"/>
                <w:b/>
              </w:rPr>
              <w:t xml:space="preserve"> </w:t>
            </w:r>
            <w:r w:rsidRPr="006D043E">
              <w:rPr>
                <w:rFonts w:ascii="Times New Roman" w:hAnsi="Times New Roman" w:cs="Times New Roman"/>
              </w:rPr>
              <w:t>филиала ФБУЗ «ЦГ и Э в Республике Коми в городе Печоре» рабочее место в с. Ижма Артеева В.И.</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постоянно</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3162"/>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13.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Организация   подготовки    и</w:t>
            </w:r>
            <w:r w:rsidRPr="006D043E">
              <w:rPr>
                <w:rFonts w:ascii="Times New Roman" w:hAnsi="Times New Roman" w:cs="Times New Roman"/>
              </w:rPr>
              <w:br/>
              <w:t>публикации     памяток      и</w:t>
            </w:r>
            <w:r w:rsidRPr="006D043E">
              <w:rPr>
                <w:rFonts w:ascii="Times New Roman" w:hAnsi="Times New Roman" w:cs="Times New Roman"/>
              </w:rPr>
              <w:br/>
              <w:t>информационных    материалов</w:t>
            </w:r>
            <w:r w:rsidRPr="006D043E">
              <w:rPr>
                <w:rFonts w:ascii="Times New Roman" w:hAnsi="Times New Roman" w:cs="Times New Roman"/>
              </w:rPr>
              <w:br/>
              <w:t>по предупреждению об</w:t>
            </w:r>
            <w:r w:rsidRPr="006D043E">
              <w:rPr>
                <w:rFonts w:ascii="Times New Roman" w:hAnsi="Times New Roman" w:cs="Times New Roman"/>
              </w:rPr>
              <w:br/>
              <w:t>опасности пребывания на  льду</w:t>
            </w:r>
            <w:r w:rsidRPr="006D043E">
              <w:rPr>
                <w:rFonts w:ascii="Times New Roman" w:hAnsi="Times New Roman" w:cs="Times New Roman"/>
              </w:rPr>
              <w:br/>
              <w:t>в весенний  период,  оказанию</w:t>
            </w:r>
            <w:r w:rsidRPr="006D043E">
              <w:rPr>
                <w:rFonts w:ascii="Times New Roman" w:hAnsi="Times New Roman" w:cs="Times New Roman"/>
              </w:rPr>
              <w:br/>
              <w:t>первой   доврачебной   помощи</w:t>
            </w:r>
            <w:r w:rsidRPr="006D043E">
              <w:rPr>
                <w:rFonts w:ascii="Times New Roman" w:hAnsi="Times New Roman" w:cs="Times New Roman"/>
              </w:rPr>
              <w:br/>
              <w:t>при      утоплении,       при</w:t>
            </w:r>
            <w:r w:rsidRPr="006D043E">
              <w:rPr>
                <w:rFonts w:ascii="Times New Roman" w:hAnsi="Times New Roman" w:cs="Times New Roman"/>
              </w:rPr>
              <w:br/>
              <w:t>переохлаждении и переломе</w:t>
            </w:r>
            <w:r w:rsidRPr="006D043E">
              <w:rPr>
                <w:rFonts w:ascii="Times New Roman" w:hAnsi="Times New Roman" w:cs="Times New Roman"/>
              </w:rPr>
              <w:br/>
              <w:t>конечностей.</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руководитель Ижемского   участка ФКУ «Центр ГИМС МЧС России по Республике Коми»</w:t>
            </w:r>
            <w:r w:rsidRPr="006D043E">
              <w:rPr>
                <w:rFonts w:ascii="Times New Roman" w:hAnsi="Times New Roman" w:cs="Times New Roman"/>
              </w:rPr>
              <w:br/>
              <w:t>Канев В.П. (по согласованию),</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главы поселений,</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начальник  отдела по делам ГО и ЧС администрации муниципального района «Ижемский» Козлов А.Н.</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начала  </w:t>
            </w:r>
            <w:r w:rsidRPr="006D043E">
              <w:rPr>
                <w:rFonts w:ascii="Times New Roman" w:hAnsi="Times New Roman" w:cs="Times New Roman"/>
              </w:rPr>
              <w:br/>
              <w:t>паводка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72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14.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Дежурство              членов</w:t>
            </w:r>
            <w:r w:rsidRPr="006D043E">
              <w:rPr>
                <w:rFonts w:ascii="Times New Roman" w:hAnsi="Times New Roman" w:cs="Times New Roman"/>
              </w:rPr>
              <w:br/>
              <w:t>противопаводковой    комиссии</w:t>
            </w:r>
            <w:r w:rsidRPr="006D043E">
              <w:rPr>
                <w:rFonts w:ascii="Times New Roman" w:hAnsi="Times New Roman" w:cs="Times New Roman"/>
              </w:rPr>
              <w:br/>
              <w:t>муниципального района «Ижемский» для  оперативного</w:t>
            </w:r>
            <w:r w:rsidRPr="006D043E">
              <w:rPr>
                <w:rFonts w:ascii="Times New Roman" w:hAnsi="Times New Roman" w:cs="Times New Roman"/>
              </w:rPr>
              <w:br/>
              <w:t>решения   возникающих   задач</w:t>
            </w:r>
            <w:r w:rsidRPr="006D043E">
              <w:rPr>
                <w:rFonts w:ascii="Times New Roman" w:hAnsi="Times New Roman" w:cs="Times New Roman"/>
              </w:rPr>
              <w:br/>
              <w:t>(при необходимости).</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противопаводковая  </w:t>
            </w:r>
            <w:r w:rsidRPr="006D043E">
              <w:rPr>
                <w:rFonts w:ascii="Times New Roman" w:hAnsi="Times New Roman" w:cs="Times New Roman"/>
              </w:rPr>
              <w:br/>
              <w:t>комиссия       муниципального района «Ижемский»</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в течение  </w:t>
            </w:r>
            <w:r w:rsidRPr="006D043E">
              <w:rPr>
                <w:rFonts w:ascii="Times New Roman" w:hAnsi="Times New Roman" w:cs="Times New Roman"/>
              </w:rPr>
              <w:br/>
              <w:t>паводкового</w:t>
            </w:r>
            <w:r w:rsidRPr="006D043E">
              <w:rPr>
                <w:rFonts w:ascii="Times New Roman" w:hAnsi="Times New Roman" w:cs="Times New Roman"/>
              </w:rPr>
              <w:br/>
              <w:t>периода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60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15.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Обеспечение            охраны</w:t>
            </w:r>
            <w:r w:rsidRPr="006D043E">
              <w:rPr>
                <w:rFonts w:ascii="Times New Roman" w:hAnsi="Times New Roman" w:cs="Times New Roman"/>
              </w:rPr>
              <w:br/>
              <w:t>общественного порядка,  жилых домов</w:t>
            </w:r>
            <w:r w:rsidRPr="006D043E">
              <w:rPr>
                <w:rFonts w:ascii="Times New Roman" w:hAnsi="Times New Roman" w:cs="Times New Roman"/>
              </w:rPr>
              <w:br/>
              <w:t>и имущества граждан  в  зонах</w:t>
            </w:r>
            <w:r w:rsidRPr="006D043E">
              <w:rPr>
                <w:rFonts w:ascii="Times New Roman" w:hAnsi="Times New Roman" w:cs="Times New Roman"/>
              </w:rPr>
              <w:br/>
              <w:t>подтопления.</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начальник   ОМВД России по Ижемскому району Сапьяник И.А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в течение  </w:t>
            </w:r>
            <w:r w:rsidRPr="006D043E">
              <w:rPr>
                <w:rFonts w:ascii="Times New Roman" w:hAnsi="Times New Roman" w:cs="Times New Roman"/>
              </w:rPr>
              <w:br/>
              <w:t>паводкового</w:t>
            </w:r>
            <w:r w:rsidRPr="006D043E">
              <w:rPr>
                <w:rFonts w:ascii="Times New Roman" w:hAnsi="Times New Roman" w:cs="Times New Roman"/>
              </w:rPr>
              <w:br/>
              <w:t>периода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800"/>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 xml:space="preserve">16. </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Обеспечение   противопожарной</w:t>
            </w:r>
            <w:r w:rsidRPr="006D043E">
              <w:rPr>
                <w:rFonts w:ascii="Times New Roman" w:hAnsi="Times New Roman" w:cs="Times New Roman"/>
              </w:rPr>
              <w:br/>
              <w:t>безопасности  на  территориях,</w:t>
            </w:r>
            <w:r w:rsidRPr="006D043E">
              <w:rPr>
                <w:rFonts w:ascii="Times New Roman" w:hAnsi="Times New Roman" w:cs="Times New Roman"/>
              </w:rPr>
              <w:br/>
              <w:t>отрезаемых          паводком,</w:t>
            </w:r>
            <w:r w:rsidRPr="006D043E">
              <w:rPr>
                <w:rFonts w:ascii="Times New Roman" w:hAnsi="Times New Roman" w:cs="Times New Roman"/>
              </w:rPr>
              <w:br/>
              <w:t>приведение  в  готовность   к</w:t>
            </w:r>
            <w:r w:rsidRPr="006D043E">
              <w:rPr>
                <w:rFonts w:ascii="Times New Roman" w:hAnsi="Times New Roman" w:cs="Times New Roman"/>
              </w:rPr>
              <w:br/>
              <w:t>применению         имеющегося</w:t>
            </w:r>
            <w:r w:rsidRPr="006D043E">
              <w:rPr>
                <w:rFonts w:ascii="Times New Roman" w:hAnsi="Times New Roman" w:cs="Times New Roman"/>
              </w:rPr>
              <w:br/>
              <w:t xml:space="preserve">пожарно-технического         </w:t>
            </w:r>
            <w:r w:rsidRPr="006D043E">
              <w:rPr>
                <w:rFonts w:ascii="Times New Roman" w:hAnsi="Times New Roman" w:cs="Times New Roman"/>
              </w:rPr>
              <w:br/>
              <w:t>вооружения, первичных средств</w:t>
            </w:r>
            <w:r w:rsidRPr="006D043E">
              <w:rPr>
                <w:rFonts w:ascii="Times New Roman" w:hAnsi="Times New Roman" w:cs="Times New Roman"/>
              </w:rPr>
              <w:br/>
              <w:t>пожаротушения,     источников</w:t>
            </w:r>
            <w:r w:rsidRPr="006D043E">
              <w:rPr>
                <w:rFonts w:ascii="Times New Roman" w:hAnsi="Times New Roman" w:cs="Times New Roman"/>
              </w:rPr>
              <w:br/>
              <w:t xml:space="preserve">противопожарного             </w:t>
            </w:r>
            <w:r w:rsidRPr="006D043E">
              <w:rPr>
                <w:rFonts w:ascii="Times New Roman" w:hAnsi="Times New Roman" w:cs="Times New Roman"/>
              </w:rPr>
              <w:br/>
              <w:t>водоснабжения,    организация</w:t>
            </w:r>
            <w:r w:rsidRPr="006D043E">
              <w:rPr>
                <w:rFonts w:ascii="Times New Roman" w:hAnsi="Times New Roman" w:cs="Times New Roman"/>
              </w:rPr>
              <w:br/>
              <w:t>круглосуточного     дежурства добровольных пожарных, ответственных лиц.</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главы сельских поселений </w:t>
            </w:r>
          </w:p>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в течение  </w:t>
            </w:r>
            <w:r w:rsidRPr="006D043E">
              <w:rPr>
                <w:rFonts w:ascii="Times New Roman" w:hAnsi="Times New Roman" w:cs="Times New Roman"/>
              </w:rPr>
              <w:br/>
              <w:t>паводкового</w:t>
            </w:r>
            <w:r w:rsidRPr="006D043E">
              <w:rPr>
                <w:rFonts w:ascii="Times New Roman" w:hAnsi="Times New Roman" w:cs="Times New Roman"/>
              </w:rPr>
              <w:br/>
              <w:t>периода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r w:rsidR="006D043E" w:rsidRPr="006D043E" w:rsidTr="006D043E">
        <w:trPr>
          <w:cantSplit/>
          <w:trHeight w:val="1357"/>
        </w:trPr>
        <w:tc>
          <w:tcPr>
            <w:tcW w:w="56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r w:rsidRPr="006D043E">
              <w:rPr>
                <w:rFonts w:ascii="Times New Roman" w:hAnsi="Times New Roman" w:cs="Times New Roman"/>
              </w:rPr>
              <w:t>17.</w:t>
            </w:r>
          </w:p>
        </w:tc>
        <w:tc>
          <w:tcPr>
            <w:tcW w:w="4001"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both"/>
              <w:rPr>
                <w:rFonts w:ascii="Times New Roman" w:hAnsi="Times New Roman" w:cs="Times New Roman"/>
              </w:rPr>
            </w:pPr>
            <w:r w:rsidRPr="006D043E">
              <w:rPr>
                <w:rFonts w:ascii="Times New Roman" w:hAnsi="Times New Roman" w:cs="Times New Roman"/>
              </w:rPr>
              <w:t>Провести проверки боеготовности подразделений пожарной охраны в отрезаемых паводком населенных пунктах.</w:t>
            </w:r>
          </w:p>
        </w:tc>
        <w:tc>
          <w:tcPr>
            <w:tcW w:w="2928"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Начальник Ижемского гарнизона пожарной охраны Нурлатов В.И. (по согласованию)</w:t>
            </w:r>
          </w:p>
        </w:tc>
        <w:tc>
          <w:tcPr>
            <w:tcW w:w="180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jc w:val="center"/>
              <w:rPr>
                <w:rFonts w:ascii="Times New Roman" w:hAnsi="Times New Roman" w:cs="Times New Roman"/>
              </w:rPr>
            </w:pPr>
            <w:r w:rsidRPr="006D043E">
              <w:rPr>
                <w:rFonts w:ascii="Times New Roman" w:hAnsi="Times New Roman" w:cs="Times New Roman"/>
              </w:rPr>
              <w:t xml:space="preserve">до начала  </w:t>
            </w:r>
            <w:r w:rsidRPr="006D043E">
              <w:rPr>
                <w:rFonts w:ascii="Times New Roman" w:hAnsi="Times New Roman" w:cs="Times New Roman"/>
              </w:rPr>
              <w:br/>
              <w:t>паводка</w:t>
            </w:r>
          </w:p>
        </w:tc>
        <w:tc>
          <w:tcPr>
            <w:tcW w:w="1080" w:type="dxa"/>
            <w:tcBorders>
              <w:top w:val="single" w:sz="6" w:space="0" w:color="auto"/>
              <w:left w:val="single" w:sz="6" w:space="0" w:color="auto"/>
              <w:bottom w:val="single" w:sz="6" w:space="0" w:color="auto"/>
              <w:right w:val="single" w:sz="6" w:space="0" w:color="auto"/>
            </w:tcBorders>
          </w:tcPr>
          <w:p w:rsidR="006D043E" w:rsidRPr="006D043E" w:rsidRDefault="006D043E" w:rsidP="006D043E">
            <w:pPr>
              <w:pStyle w:val="ConsPlusNormal"/>
              <w:widowControl/>
              <w:ind w:firstLine="0"/>
              <w:rPr>
                <w:rFonts w:ascii="Times New Roman" w:hAnsi="Times New Roman" w:cs="Times New Roman"/>
              </w:rPr>
            </w:pPr>
          </w:p>
        </w:tc>
      </w:tr>
    </w:tbl>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pStyle w:val="ConsPlusNormal"/>
        <w:widowControl/>
        <w:ind w:firstLine="0"/>
        <w:rPr>
          <w:rFonts w:ascii="Times New Roman" w:hAnsi="Times New Roman" w:cs="Times New Roman"/>
        </w:rPr>
      </w:pPr>
    </w:p>
    <w:p w:rsidR="006D043E" w:rsidRPr="006D043E" w:rsidRDefault="006D043E" w:rsidP="006D043E">
      <w:pPr>
        <w:jc w:val="right"/>
        <w:rPr>
          <w:rFonts w:ascii="Times New Roman" w:hAnsi="Times New Roman" w:cs="Times New Roman"/>
          <w:sz w:val="20"/>
          <w:szCs w:val="20"/>
        </w:rPr>
      </w:pPr>
    </w:p>
    <w:p w:rsidR="006D043E" w:rsidRPr="006D043E" w:rsidRDefault="006D043E">
      <w:pPr>
        <w:rPr>
          <w:rFonts w:ascii="Times New Roman" w:hAnsi="Times New Roman" w:cs="Times New Roman"/>
          <w:sz w:val="20"/>
          <w:szCs w:val="20"/>
        </w:rPr>
      </w:pPr>
    </w:p>
    <w:tbl>
      <w:tblPr>
        <w:tblpPr w:leftFromText="180" w:rightFromText="180" w:vertAnchor="text" w:horzAnchor="margin" w:tblpY="2"/>
        <w:tblW w:w="9568" w:type="dxa"/>
        <w:tblLook w:val="01E0"/>
      </w:tblPr>
      <w:tblGrid>
        <w:gridCol w:w="3510"/>
        <w:gridCol w:w="2492"/>
        <w:gridCol w:w="3566"/>
      </w:tblGrid>
      <w:tr w:rsidR="006D043E" w:rsidRPr="006D043E" w:rsidTr="006D043E">
        <w:tc>
          <w:tcPr>
            <w:tcW w:w="3510"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492" w:type="dxa"/>
          </w:tcPr>
          <w:p w:rsidR="006D043E" w:rsidRPr="006D043E" w:rsidRDefault="006D043E" w:rsidP="006D043E">
            <w:pPr>
              <w:spacing w:after="0" w:line="240" w:lineRule="auto"/>
              <w:ind w:left="-250" w:firstLine="250"/>
              <w:jc w:val="center"/>
              <w:rPr>
                <w:rFonts w:ascii="Times New Roman" w:hAnsi="Times New Roman" w:cs="Times New Roman"/>
                <w:b/>
                <w:bCs/>
                <w:sz w:val="20"/>
                <w:szCs w:val="20"/>
              </w:rPr>
            </w:pPr>
            <w:r w:rsidRPr="006D043E">
              <w:rPr>
                <w:rFonts w:ascii="Times New Roman" w:hAnsi="Times New Roman" w:cs="Times New Roman"/>
                <w:b/>
                <w:bCs/>
                <w:noProof/>
                <w:sz w:val="20"/>
                <w:szCs w:val="20"/>
                <w:lang w:eastAsia="ru-RU"/>
              </w:rPr>
              <w:drawing>
                <wp:inline distT="0" distB="0" distL="0" distR="0">
                  <wp:extent cx="552450" cy="677672"/>
                  <wp:effectExtent l="19050" t="0" r="0" b="0"/>
                  <wp:docPr id="3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1" cstate="print"/>
                          <a:srcRect/>
                          <a:stretch>
                            <a:fillRect/>
                          </a:stretch>
                        </pic:blipFill>
                        <pic:spPr bwMode="auto">
                          <a:xfrm>
                            <a:off x="0" y="0"/>
                            <a:ext cx="552450" cy="677672"/>
                          </a:xfrm>
                          <a:prstGeom prst="rect">
                            <a:avLst/>
                          </a:prstGeom>
                          <a:noFill/>
                          <a:ln w="9525">
                            <a:noFill/>
                            <a:miter lim="800000"/>
                            <a:headEnd/>
                            <a:tailEnd/>
                          </a:ln>
                        </pic:spPr>
                      </pic:pic>
                    </a:graphicData>
                  </a:graphic>
                </wp:inline>
              </w:drawing>
            </w:r>
          </w:p>
          <w:p w:rsidR="006D043E" w:rsidRPr="006D043E" w:rsidRDefault="006D043E" w:rsidP="006D043E">
            <w:pPr>
              <w:spacing w:after="0" w:line="240" w:lineRule="auto"/>
              <w:jc w:val="center"/>
              <w:rPr>
                <w:rFonts w:ascii="Times New Roman" w:hAnsi="Times New Roman" w:cs="Times New Roman"/>
                <w:b/>
                <w:bCs/>
                <w:sz w:val="20"/>
                <w:szCs w:val="20"/>
              </w:rPr>
            </w:pPr>
          </w:p>
        </w:tc>
        <w:tc>
          <w:tcPr>
            <w:tcW w:w="3566" w:type="dxa"/>
          </w:tcPr>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муниципального района</w:t>
            </w:r>
          </w:p>
          <w:p w:rsidR="006D043E" w:rsidRPr="006D043E" w:rsidRDefault="006D043E" w:rsidP="006D043E">
            <w:pPr>
              <w:spacing w:after="0" w:line="240" w:lineRule="auto"/>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7079FC" w:rsidRDefault="007079FC" w:rsidP="006D043E">
      <w:pPr>
        <w:pStyle w:val="1"/>
        <w:rPr>
          <w:spacing w:val="120"/>
          <w:sz w:val="20"/>
          <w:szCs w:val="20"/>
        </w:rPr>
      </w:pPr>
    </w:p>
    <w:p w:rsidR="006D043E" w:rsidRPr="006D043E" w:rsidRDefault="006D043E" w:rsidP="007079FC">
      <w:pPr>
        <w:pStyle w:val="1"/>
        <w:jc w:val="center"/>
        <w:rPr>
          <w:bCs/>
          <w:spacing w:val="120"/>
          <w:sz w:val="20"/>
          <w:szCs w:val="20"/>
        </w:rPr>
      </w:pPr>
      <w:r w:rsidRPr="006D043E">
        <w:rPr>
          <w:spacing w:val="120"/>
          <w:sz w:val="20"/>
          <w:szCs w:val="20"/>
        </w:rPr>
        <w:t>ШУÖМ</w:t>
      </w:r>
    </w:p>
    <w:p w:rsidR="006D043E" w:rsidRPr="006D043E" w:rsidRDefault="006D043E" w:rsidP="007079FC">
      <w:pPr>
        <w:spacing w:after="0" w:line="240" w:lineRule="auto"/>
        <w:jc w:val="center"/>
        <w:rPr>
          <w:rFonts w:ascii="Times New Roman" w:hAnsi="Times New Roman" w:cs="Times New Roman"/>
          <w:sz w:val="20"/>
          <w:szCs w:val="20"/>
        </w:rPr>
      </w:pPr>
    </w:p>
    <w:p w:rsidR="006D043E" w:rsidRPr="006D043E" w:rsidRDefault="006D043E" w:rsidP="007079FC">
      <w:pPr>
        <w:pStyle w:val="1"/>
        <w:jc w:val="center"/>
        <w:rPr>
          <w:sz w:val="20"/>
          <w:szCs w:val="20"/>
        </w:rPr>
      </w:pPr>
      <w:r w:rsidRPr="006D043E">
        <w:rPr>
          <w:sz w:val="20"/>
          <w:szCs w:val="20"/>
        </w:rPr>
        <w:t>П О С Т А Н О В Л Е Н И Е</w:t>
      </w: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от 29 марта  2016 года                                                                                                         № 195 </w:t>
      </w:r>
    </w:p>
    <w:p w:rsidR="006D043E" w:rsidRPr="006D043E" w:rsidRDefault="006D043E" w:rsidP="006D043E">
      <w:pPr>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Республика Коми, Ижемский район с. Ижма </w:t>
      </w:r>
    </w:p>
    <w:tbl>
      <w:tblPr>
        <w:tblW w:w="0" w:type="auto"/>
        <w:tblLook w:val="01E0"/>
      </w:tblPr>
      <w:tblGrid>
        <w:gridCol w:w="9747"/>
      </w:tblGrid>
      <w:tr w:rsidR="006D043E" w:rsidRPr="006D043E" w:rsidTr="006D043E">
        <w:trPr>
          <w:trHeight w:val="1279"/>
        </w:trPr>
        <w:tc>
          <w:tcPr>
            <w:tcW w:w="9747" w:type="dxa"/>
          </w:tcPr>
          <w:p w:rsidR="006D043E" w:rsidRPr="006D043E" w:rsidRDefault="006D043E" w:rsidP="006D043E">
            <w:pPr>
              <w:spacing w:after="0" w:line="240" w:lineRule="auto"/>
              <w:jc w:val="center"/>
              <w:rPr>
                <w:rFonts w:ascii="Times New Roman" w:hAnsi="Times New Roman" w:cs="Times New Roman"/>
                <w:sz w:val="20"/>
                <w:szCs w:val="20"/>
              </w:rPr>
            </w:pPr>
          </w:p>
          <w:p w:rsidR="006D043E" w:rsidRPr="006D043E" w:rsidRDefault="006D043E" w:rsidP="006D043E">
            <w:pPr>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О внесении изменений в 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w:t>
            </w:r>
          </w:p>
        </w:tc>
      </w:tr>
    </w:tbl>
    <w:p w:rsidR="006D043E" w:rsidRPr="006D043E" w:rsidRDefault="006D043E" w:rsidP="006D043E">
      <w:pPr>
        <w:tabs>
          <w:tab w:val="left" w:pos="720"/>
        </w:tabs>
        <w:spacing w:after="0" w:line="240" w:lineRule="auto"/>
        <w:jc w:val="both"/>
        <w:rPr>
          <w:rFonts w:ascii="Times New Roman" w:hAnsi="Times New Roman" w:cs="Times New Roman"/>
          <w:sz w:val="20"/>
          <w:szCs w:val="20"/>
        </w:rPr>
      </w:pPr>
    </w:p>
    <w:p w:rsidR="006D043E" w:rsidRPr="006D043E" w:rsidRDefault="006D043E" w:rsidP="006D043E">
      <w:pPr>
        <w:pStyle w:val="ConsPlusNonformat"/>
        <w:widowControl/>
        <w:ind w:firstLine="708"/>
        <w:jc w:val="both"/>
        <w:rPr>
          <w:rFonts w:ascii="Times New Roman" w:hAnsi="Times New Roman" w:cs="Times New Roman"/>
        </w:rPr>
      </w:pPr>
      <w:r w:rsidRPr="006D043E">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6D043E" w:rsidRPr="006D043E" w:rsidRDefault="006D043E" w:rsidP="006D043E">
      <w:pPr>
        <w:pStyle w:val="ConsPlusNonformat"/>
        <w:widowControl/>
        <w:jc w:val="both"/>
        <w:rPr>
          <w:rFonts w:ascii="Times New Roman" w:hAnsi="Times New Roman" w:cs="Times New Roman"/>
        </w:rPr>
      </w:pPr>
    </w:p>
    <w:p w:rsidR="006D043E" w:rsidRPr="006D043E" w:rsidRDefault="006D043E" w:rsidP="006D043E">
      <w:pPr>
        <w:spacing w:after="0" w:line="240" w:lineRule="auto"/>
        <w:ind w:firstLine="709"/>
        <w:jc w:val="center"/>
        <w:rPr>
          <w:rFonts w:ascii="Times New Roman" w:hAnsi="Times New Roman" w:cs="Times New Roman"/>
          <w:sz w:val="20"/>
          <w:szCs w:val="20"/>
        </w:rPr>
      </w:pPr>
      <w:r w:rsidRPr="006D043E">
        <w:rPr>
          <w:rFonts w:ascii="Times New Roman" w:hAnsi="Times New Roman" w:cs="Times New Roman"/>
          <w:sz w:val="20"/>
          <w:szCs w:val="20"/>
        </w:rPr>
        <w:t>администрация муниципального района «Ижемский»</w:t>
      </w:r>
    </w:p>
    <w:p w:rsidR="006D043E" w:rsidRPr="006D043E" w:rsidRDefault="006D043E" w:rsidP="006D043E">
      <w:pPr>
        <w:pStyle w:val="ConsPlusNormal"/>
        <w:widowControl/>
        <w:rPr>
          <w:rFonts w:ascii="Times New Roman" w:hAnsi="Times New Roman" w:cs="Times New Roman"/>
        </w:rPr>
      </w:pPr>
    </w:p>
    <w:p w:rsidR="006D043E" w:rsidRPr="006D043E" w:rsidRDefault="006D043E" w:rsidP="006D043E">
      <w:pPr>
        <w:pStyle w:val="ConsPlusNormal"/>
        <w:widowControl/>
        <w:jc w:val="center"/>
        <w:rPr>
          <w:rFonts w:ascii="Times New Roman" w:hAnsi="Times New Roman" w:cs="Times New Roman"/>
        </w:rPr>
      </w:pPr>
      <w:r w:rsidRPr="006D043E">
        <w:rPr>
          <w:rFonts w:ascii="Times New Roman" w:hAnsi="Times New Roman" w:cs="Times New Roman"/>
        </w:rPr>
        <w:t xml:space="preserve">П О С Т А Н О В Л Я Е Т: </w:t>
      </w:r>
    </w:p>
    <w:p w:rsidR="006D043E" w:rsidRPr="006D043E" w:rsidRDefault="006D043E" w:rsidP="006D043E">
      <w:pPr>
        <w:pStyle w:val="ConsPlusNormal"/>
        <w:widowControl/>
        <w:jc w:val="center"/>
        <w:rPr>
          <w:rFonts w:ascii="Times New Roman" w:hAnsi="Times New Roman" w:cs="Times New Roman"/>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 xml:space="preserve">1. </w:t>
      </w:r>
      <w:r w:rsidRPr="006D043E">
        <w:rPr>
          <w:rFonts w:ascii="Times New Roman" w:eastAsia="Times New Roman" w:hAnsi="Times New Roman" w:cs="Times New Roman"/>
          <w:bCs/>
          <w:sz w:val="20"/>
          <w:szCs w:val="20"/>
        </w:rPr>
        <w:t xml:space="preserve">Внести в </w:t>
      </w:r>
      <w:r w:rsidRPr="006D043E">
        <w:rPr>
          <w:rFonts w:ascii="Times New Roman" w:hAnsi="Times New Roman" w:cs="Times New Roman"/>
          <w:sz w:val="20"/>
          <w:szCs w:val="20"/>
        </w:rPr>
        <w:t>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 (далее – Программа) следующие изменения:</w:t>
      </w:r>
    </w:p>
    <w:p w:rsidR="006D043E" w:rsidRPr="006D043E" w:rsidRDefault="006D043E" w:rsidP="006D043E">
      <w:pPr>
        <w:pStyle w:val="ConsPlusNormal"/>
        <w:ind w:firstLine="709"/>
        <w:jc w:val="both"/>
        <w:rPr>
          <w:rFonts w:ascii="Times New Roman" w:hAnsi="Times New Roman" w:cs="Times New Roman"/>
        </w:rPr>
      </w:pPr>
      <w:r w:rsidRPr="006D043E">
        <w:rPr>
          <w:rFonts w:ascii="Times New Roman" w:hAnsi="Times New Roman" w:cs="Times New Roman"/>
        </w:rPr>
        <w:t>1) Позицию «Объем финансирования программы» паспорта Программы «Территориальное развитие» изложить в следующей редакции: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w:t>
      </w:r>
    </w:p>
    <w:p w:rsidR="006D043E" w:rsidRPr="006D043E" w:rsidRDefault="006D043E" w:rsidP="006D043E">
      <w:pPr>
        <w:pStyle w:val="ConsPlusNormal"/>
        <w:jc w:val="both"/>
        <w:rPr>
          <w:rFonts w:ascii="Times New Roman" w:hAnsi="Times New Roman" w:cs="Times New Roman"/>
        </w:rPr>
      </w:pPr>
    </w:p>
    <w:tbl>
      <w:tblPr>
        <w:tblW w:w="9498" w:type="dxa"/>
        <w:tblCellSpacing w:w="5" w:type="nil"/>
        <w:tblInd w:w="75" w:type="dxa"/>
        <w:tblLayout w:type="fixed"/>
        <w:tblCellMar>
          <w:left w:w="75" w:type="dxa"/>
          <w:right w:w="75" w:type="dxa"/>
        </w:tblCellMar>
        <w:tblLook w:val="0000"/>
      </w:tblPr>
      <w:tblGrid>
        <w:gridCol w:w="1672"/>
        <w:gridCol w:w="7826"/>
      </w:tblGrid>
      <w:tr w:rsidR="006D043E" w:rsidRPr="006D043E" w:rsidTr="006D043E">
        <w:trPr>
          <w:tblCellSpacing w:w="5" w:type="nil"/>
        </w:trPr>
        <w:tc>
          <w:tcPr>
            <w:tcW w:w="1672"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rPr>
                <w:rFonts w:ascii="Times New Roman" w:hAnsi="Times New Roman" w:cs="Times New Roman"/>
              </w:rPr>
            </w:pPr>
            <w:r w:rsidRPr="006D043E">
              <w:rPr>
                <w:rFonts w:ascii="Times New Roman" w:hAnsi="Times New Roman" w:cs="Times New Roman"/>
              </w:rPr>
              <w:t xml:space="preserve">Объем финансирования программы </w:t>
            </w:r>
          </w:p>
        </w:tc>
        <w:tc>
          <w:tcPr>
            <w:tcW w:w="7826" w:type="dxa"/>
            <w:tcBorders>
              <w:top w:val="single" w:sz="4" w:space="0" w:color="auto"/>
              <w:left w:val="single" w:sz="4" w:space="0" w:color="auto"/>
              <w:bottom w:val="single" w:sz="4" w:space="0" w:color="auto"/>
              <w:right w:val="single" w:sz="4" w:space="0" w:color="auto"/>
            </w:tcBorders>
          </w:tcPr>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Программы на период 2015-2018 гг. предусматривается в размере  55735,5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17539,3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18624,4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2017 год -  12394,9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2018 год -    7176,9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17370,2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4335,8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8836,8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3547,6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29244,6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9008,1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6268,5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8144,2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5823,8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2018 год -    703,1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бюджетов сельских поселений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p>
        </w:tc>
      </w:tr>
    </w:tbl>
    <w:p w:rsidR="006D043E" w:rsidRPr="006D043E" w:rsidRDefault="006D043E" w:rsidP="006D043E">
      <w:pPr>
        <w:spacing w:after="0" w:line="240" w:lineRule="auto"/>
        <w:ind w:firstLine="708"/>
        <w:jc w:val="right"/>
        <w:rPr>
          <w:rFonts w:ascii="Times New Roman" w:hAnsi="Times New Roman" w:cs="Times New Roman"/>
          <w:bCs/>
          <w:sz w:val="20"/>
          <w:szCs w:val="20"/>
        </w:rPr>
      </w:pPr>
      <w:r w:rsidRPr="006D043E">
        <w:rPr>
          <w:rFonts w:ascii="Times New Roman" w:hAnsi="Times New Roman" w:cs="Times New Roman"/>
          <w:bCs/>
          <w:sz w:val="20"/>
          <w:szCs w:val="20"/>
        </w:rPr>
        <w:t>»</w:t>
      </w: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bCs/>
          <w:sz w:val="20"/>
          <w:szCs w:val="20"/>
        </w:rPr>
        <w:t xml:space="preserve">2) </w:t>
      </w:r>
      <w:r w:rsidRPr="006D043E">
        <w:rPr>
          <w:rFonts w:ascii="Times New Roman" w:hAnsi="Times New Roman" w:cs="Times New Roman"/>
          <w:sz w:val="20"/>
          <w:szCs w:val="20"/>
        </w:rPr>
        <w:t>Раздел 8  Программы изложить в следующей редакции:</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«Общий объем финансирования Программы на период 2015-2018 гг. предусматривается в размере  55735,5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17539,3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18624,4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2017 год -  12394,9     тыс.руб.;</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2018 год -    7176,9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17370,2 тыс.руб., в т.ч.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4335,8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8836,8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3547,6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650,0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29244,6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9008,1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6268,5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8144,2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5823,8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2018 год -    703,1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средства бюджетов сельских поселений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Ресурсное обеспечение реализации муниципальной программы на 2015-2018 годы по источникам финансирования представлено в таблицах 4 и 5 приложения к Программе.»;</w:t>
      </w:r>
    </w:p>
    <w:p w:rsidR="006D043E" w:rsidRPr="006D043E" w:rsidRDefault="006D043E" w:rsidP="006D043E">
      <w:pPr>
        <w:spacing w:after="0" w:line="240" w:lineRule="auto"/>
        <w:ind w:firstLine="708"/>
        <w:jc w:val="both"/>
        <w:rPr>
          <w:rFonts w:ascii="Times New Roman" w:hAnsi="Times New Roman" w:cs="Times New Roman"/>
          <w:bCs/>
          <w:sz w:val="20"/>
          <w:szCs w:val="20"/>
        </w:rPr>
      </w:pP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ab/>
        <w:t>3) Позицию «Объемы финансирования Подпрограммы 1» паспорта подпрограммы 1 «Строительство, обеспечение качественным, доступным жильем населения Ижемского района»  изложить в следующей редакции:</w:t>
      </w:r>
    </w:p>
    <w:p w:rsidR="006D043E" w:rsidRPr="006D043E" w:rsidRDefault="006D043E" w:rsidP="006D043E">
      <w:pPr>
        <w:spacing w:after="0"/>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6D043E" w:rsidRPr="006D043E" w:rsidTr="006D043E">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 1</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043E" w:rsidRPr="006D043E" w:rsidRDefault="006D043E">
            <w:pPr>
              <w:pStyle w:val="ConsPlusNormal"/>
              <w:spacing w:line="276" w:lineRule="auto"/>
              <w:ind w:firstLine="540"/>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годы предусматривается в размере   42115,0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11166,4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12160,5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11733,0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2018 год -      7055,1  тыс.руб.</w:t>
            </w:r>
          </w:p>
          <w:p w:rsidR="006D043E" w:rsidRPr="006D043E" w:rsidRDefault="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7453,6 тыс.руб., в т.ч. по годам:</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1452,5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2445,8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2955,3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600,0  тыс.руб.  </w:t>
            </w:r>
          </w:p>
          <w:p w:rsidR="006D043E" w:rsidRPr="006D043E" w:rsidRDefault="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Коми- 25575,7 тыс.руб, в том числе по годам:</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5553,5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6195,6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8074,6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5752,0 тыс.руб.    </w:t>
            </w:r>
          </w:p>
          <w:p w:rsidR="006D043E" w:rsidRPr="006D043E" w:rsidRDefault="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2018 год -   703,1 тыс.руб.  </w:t>
            </w:r>
          </w:p>
        </w:tc>
      </w:tr>
    </w:tbl>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 xml:space="preserve">  4) Раздел 5 подпрограммы 1 изложить в следующей редакции:</w:t>
      </w:r>
    </w:p>
    <w:p w:rsidR="006D043E" w:rsidRPr="006D043E" w:rsidRDefault="006D043E" w:rsidP="006D043E">
      <w:pPr>
        <w:spacing w:after="0" w:line="240" w:lineRule="auto"/>
        <w:ind w:firstLine="540"/>
        <w:rPr>
          <w:rFonts w:ascii="Times New Roman" w:hAnsi="Times New Roman" w:cs="Times New Roman"/>
          <w:sz w:val="20"/>
          <w:szCs w:val="20"/>
        </w:rPr>
      </w:pPr>
    </w:p>
    <w:p w:rsidR="006D043E" w:rsidRPr="006D043E" w:rsidRDefault="006D043E" w:rsidP="006D043E">
      <w:pPr>
        <w:pStyle w:val="ConsPlusNormal"/>
        <w:spacing w:line="276" w:lineRule="auto"/>
        <w:ind w:firstLine="540"/>
        <w:jc w:val="both"/>
        <w:rPr>
          <w:rFonts w:ascii="Times New Roman" w:hAnsi="Times New Roman" w:cs="Times New Roman"/>
        </w:rPr>
      </w:pPr>
      <w:r w:rsidRPr="006D043E">
        <w:rPr>
          <w:rFonts w:ascii="Times New Roman" w:hAnsi="Times New Roman" w:cs="Times New Roman"/>
        </w:rPr>
        <w:t xml:space="preserve"> «Общий объем финансирования Подпрограммы на период 2015-2018 годы предусматривается в размере   42115,0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11166,4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12160,5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11733,0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2018 год -      7055,1  тыс.руб.</w:t>
      </w:r>
    </w:p>
    <w:p w:rsidR="006D043E" w:rsidRPr="006D043E" w:rsidRDefault="006D043E" w:rsidP="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7453,6 тыс.руб., в т.ч. по годам:</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1452,5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2445,8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2955,3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600,0  тыс.руб.  </w:t>
      </w:r>
    </w:p>
    <w:p w:rsidR="006D043E" w:rsidRPr="006D043E" w:rsidRDefault="006D043E" w:rsidP="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Коми- 25575,7 тыс.руб., в том числе по годам:</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5553,5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6195,6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2017 год -  8074,6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5752,0 тыс.руб.    </w:t>
      </w:r>
    </w:p>
    <w:p w:rsidR="006D043E" w:rsidRPr="006D043E" w:rsidRDefault="006D043E" w:rsidP="006D043E">
      <w:pPr>
        <w:pStyle w:val="ConsPlusNormal"/>
        <w:spacing w:line="276" w:lineRule="auto"/>
        <w:ind w:firstLine="708"/>
        <w:jc w:val="both"/>
        <w:rPr>
          <w:rFonts w:ascii="Times New Roman" w:hAnsi="Times New Roman" w:cs="Times New Roman"/>
        </w:rPr>
      </w:pPr>
      <w:r w:rsidRPr="006D043E">
        <w:rPr>
          <w:rFonts w:ascii="Times New Roman" w:hAnsi="Times New Roman" w:cs="Times New Roman"/>
        </w:rPr>
        <w:t>средства федерального бюджета – 9085,7 тыс.руб., в том числе по годам:</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2015 год – 4160,4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2016 год – 3519,1 тыс.руб.;</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2017 год -   703,1 тыс.руб.;</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 xml:space="preserve">2018 год -   703,1 тыс.руб. </w:t>
      </w:r>
    </w:p>
    <w:p w:rsidR="006D043E" w:rsidRPr="006D043E" w:rsidRDefault="006D043E" w:rsidP="006D043E">
      <w:pPr>
        <w:pStyle w:val="ConsPlusNormal"/>
        <w:spacing w:line="276" w:lineRule="auto"/>
        <w:jc w:val="both"/>
        <w:rPr>
          <w:rFonts w:ascii="Times New Roman" w:hAnsi="Times New Roman" w:cs="Times New Roman"/>
        </w:rPr>
      </w:pPr>
      <w:r w:rsidRPr="006D043E">
        <w:rPr>
          <w:rFonts w:ascii="Times New Roman" w:hAnsi="Times New Roman" w:cs="Times New Roman"/>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6D043E" w:rsidRPr="006D043E" w:rsidRDefault="006D043E" w:rsidP="006D043E">
      <w:pPr>
        <w:spacing w:after="0" w:line="240" w:lineRule="auto"/>
        <w:ind w:firstLine="708"/>
        <w:jc w:val="both"/>
        <w:rPr>
          <w:rFonts w:ascii="Times New Roman" w:hAnsi="Times New Roman" w:cs="Times New Roman"/>
          <w:sz w:val="20"/>
          <w:szCs w:val="20"/>
        </w:rPr>
      </w:pPr>
    </w:p>
    <w:p w:rsidR="006D043E" w:rsidRPr="006D043E" w:rsidRDefault="006D043E" w:rsidP="006D043E">
      <w:pPr>
        <w:spacing w:after="0" w:line="240" w:lineRule="auto"/>
        <w:ind w:firstLine="709"/>
        <w:jc w:val="both"/>
        <w:rPr>
          <w:rFonts w:ascii="Times New Roman" w:hAnsi="Times New Roman" w:cs="Times New Roman"/>
          <w:sz w:val="20"/>
          <w:szCs w:val="20"/>
        </w:rPr>
      </w:pPr>
      <w:r w:rsidRPr="006D043E">
        <w:rPr>
          <w:rFonts w:ascii="Times New Roman" w:hAnsi="Times New Roman" w:cs="Times New Roman"/>
          <w:sz w:val="20"/>
          <w:szCs w:val="20"/>
        </w:rPr>
        <w:t xml:space="preserve">5) Позицию «Объемы финансирования Подпрограммы 2» паспорта </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подпрограммы 2 «Обеспечение благоприятного и безопасного проживания граждан на территории Ижемского района и качественными жилищно-коммунальными услугами населения» изложить в следующей редакции: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6D043E" w:rsidRPr="006D043E" w:rsidTr="006D043E">
        <w:trPr>
          <w:trHeight w:val="1"/>
        </w:trPr>
        <w:tc>
          <w:tcPr>
            <w:tcW w:w="3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Подпрограммы 2</w:t>
            </w:r>
          </w:p>
        </w:tc>
        <w:tc>
          <w:tcPr>
            <w:tcW w:w="6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годы предусматривается в размере      9056,9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1959,3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6313,9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661,9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121,8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8431,3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1548,0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6241,0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592,3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50,0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590,6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376,3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69,6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71,8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средства бюджетов сельских поселений - 35,0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spacing w:after="0" w:line="240" w:lineRule="auto"/>
              <w:rPr>
                <w:rFonts w:ascii="Times New Roman" w:hAnsi="Times New Roman" w:cs="Times New Roman"/>
                <w:sz w:val="20"/>
                <w:szCs w:val="20"/>
              </w:rPr>
            </w:pPr>
          </w:p>
        </w:tc>
      </w:tr>
    </w:tbl>
    <w:p w:rsidR="006D043E" w:rsidRPr="006D043E" w:rsidRDefault="006D043E" w:rsidP="006D043E">
      <w:pPr>
        <w:spacing w:after="0" w:line="240" w:lineRule="auto"/>
        <w:ind w:firstLine="709"/>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6)</w:t>
      </w:r>
      <w:r w:rsidRPr="006D043E">
        <w:rPr>
          <w:rFonts w:ascii="Times New Roman" w:hAnsi="Times New Roman" w:cs="Times New Roman"/>
          <w:b/>
          <w:sz w:val="20"/>
          <w:szCs w:val="20"/>
        </w:rPr>
        <w:t xml:space="preserve"> </w:t>
      </w:r>
      <w:r w:rsidRPr="006D043E">
        <w:rPr>
          <w:rFonts w:ascii="Times New Roman" w:hAnsi="Times New Roman" w:cs="Times New Roman"/>
          <w:sz w:val="20"/>
          <w:szCs w:val="20"/>
        </w:rPr>
        <w:t>Пункт 3 раздела 3 подпрограммы 2 дополнить следующими основными мероприятиями:</w:t>
      </w:r>
    </w:p>
    <w:p w:rsidR="006D043E" w:rsidRPr="006D043E" w:rsidRDefault="006D043E" w:rsidP="006D043E">
      <w:pPr>
        <w:spacing w:after="0" w:line="240" w:lineRule="auto"/>
        <w:ind w:firstLine="540"/>
        <w:jc w:val="both"/>
        <w:rPr>
          <w:rFonts w:ascii="Times New Roman" w:eastAsia="Times New Roman" w:hAnsi="Times New Roman" w:cs="Times New Roman"/>
          <w:color w:val="000000"/>
          <w:sz w:val="20"/>
          <w:szCs w:val="20"/>
        </w:rPr>
      </w:pPr>
      <w:r w:rsidRPr="006D043E">
        <w:rPr>
          <w:rFonts w:ascii="Times New Roman" w:hAnsi="Times New Roman" w:cs="Times New Roman"/>
          <w:b/>
          <w:sz w:val="20"/>
          <w:szCs w:val="20"/>
        </w:rPr>
        <w:t xml:space="preserve">- </w:t>
      </w:r>
      <w:r w:rsidRPr="006D043E">
        <w:rPr>
          <w:rFonts w:ascii="Times New Roman" w:eastAsia="Times New Roman" w:hAnsi="Times New Roman" w:cs="Times New Roman"/>
          <w:color w:val="000000"/>
          <w:sz w:val="20"/>
          <w:szCs w:val="20"/>
        </w:rPr>
        <w:t>Энергосбережение и повышение энергетической эффективности;</w:t>
      </w:r>
    </w:p>
    <w:p w:rsidR="006D043E" w:rsidRPr="006D043E" w:rsidRDefault="006D043E" w:rsidP="006D043E">
      <w:pPr>
        <w:spacing w:after="0" w:line="240" w:lineRule="auto"/>
        <w:ind w:firstLine="540"/>
        <w:jc w:val="both"/>
        <w:rPr>
          <w:rFonts w:ascii="Times New Roman" w:hAnsi="Times New Roman" w:cs="Times New Roman"/>
          <w:b/>
          <w:sz w:val="20"/>
          <w:szCs w:val="20"/>
        </w:rPr>
      </w:pPr>
      <w:r w:rsidRPr="006D043E">
        <w:rPr>
          <w:rFonts w:ascii="Times New Roman" w:eastAsia="Times New Roman" w:hAnsi="Times New Roman" w:cs="Times New Roman"/>
          <w:color w:val="000000"/>
          <w:sz w:val="20"/>
          <w:szCs w:val="20"/>
        </w:rPr>
        <w:t>- Организация работ по надежному теплоснабжению.</w:t>
      </w:r>
    </w:p>
    <w:p w:rsidR="006D043E" w:rsidRPr="006D043E" w:rsidRDefault="006D043E" w:rsidP="006D043E">
      <w:pPr>
        <w:spacing w:after="0" w:line="240" w:lineRule="auto"/>
        <w:ind w:firstLine="540"/>
        <w:jc w:val="both"/>
        <w:rPr>
          <w:rFonts w:ascii="Times New Roman" w:hAnsi="Times New Roman" w:cs="Times New Roman"/>
          <w:b/>
          <w:sz w:val="20"/>
          <w:szCs w:val="20"/>
        </w:rPr>
      </w:pP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7) Раздел 5 подпрограммы 2  изложить в следующей редакции:</w:t>
      </w:r>
    </w:p>
    <w:p w:rsidR="006D043E" w:rsidRPr="006D043E" w:rsidRDefault="006D043E" w:rsidP="006D043E">
      <w:pPr>
        <w:spacing w:after="0" w:line="240" w:lineRule="auto"/>
        <w:ind w:firstLine="540"/>
        <w:rPr>
          <w:rFonts w:ascii="Times New Roman" w:hAnsi="Times New Roman" w:cs="Times New Roman"/>
          <w:sz w:val="20"/>
          <w:szCs w:val="20"/>
        </w:rPr>
      </w:pPr>
    </w:p>
    <w:p w:rsidR="006D043E" w:rsidRPr="006D043E" w:rsidRDefault="006D043E" w:rsidP="006D043E">
      <w:pPr>
        <w:pStyle w:val="ConsPlusNormal"/>
        <w:ind w:firstLine="540"/>
        <w:jc w:val="both"/>
        <w:rPr>
          <w:rFonts w:ascii="Times New Roman" w:hAnsi="Times New Roman" w:cs="Times New Roman"/>
        </w:rPr>
      </w:pPr>
      <w:r w:rsidRPr="006D043E">
        <w:rPr>
          <w:rFonts w:ascii="Times New Roman" w:hAnsi="Times New Roman" w:cs="Times New Roman"/>
        </w:rPr>
        <w:t>«Общий объем финансирования Подпрограммы на период 2015-2018 годы предусматривается в размере      9056,9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1959,3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6313,9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661,9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121,8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В том числе средства бюджета муниципального образования муниципального района «Ижемский» -      8431,3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1548,0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6241,0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592,3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50,0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средства республиканского бюджета Республики Коми – 590,6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376,3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72,9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69,6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71,8 тыс.руб.</w:t>
      </w:r>
    </w:p>
    <w:p w:rsidR="006D043E" w:rsidRPr="006D043E" w:rsidRDefault="006D043E" w:rsidP="006D043E">
      <w:pPr>
        <w:pStyle w:val="ConsPlusNormal"/>
        <w:ind w:firstLine="708"/>
        <w:jc w:val="both"/>
        <w:rPr>
          <w:rFonts w:ascii="Times New Roman" w:hAnsi="Times New Roman" w:cs="Times New Roman"/>
        </w:rPr>
      </w:pPr>
      <w:r w:rsidRPr="006D043E">
        <w:rPr>
          <w:rFonts w:ascii="Times New Roman" w:hAnsi="Times New Roman" w:cs="Times New Roman"/>
        </w:rPr>
        <w:t>средства бюджетов сельских поселений - 35,0 тыс.руб, в том числе по годам:</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2015 год -  35,0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2016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2017 год -   0,0 тыс.руб;</w:t>
      </w:r>
    </w:p>
    <w:p w:rsidR="006D043E" w:rsidRPr="006D043E" w:rsidRDefault="006D043E" w:rsidP="006D043E">
      <w:pPr>
        <w:pStyle w:val="ConsPlusNormal"/>
        <w:jc w:val="both"/>
        <w:rPr>
          <w:rFonts w:ascii="Times New Roman" w:hAnsi="Times New Roman" w:cs="Times New Roman"/>
        </w:rPr>
      </w:pPr>
      <w:r w:rsidRPr="006D043E">
        <w:rPr>
          <w:rFonts w:ascii="Times New Roman" w:hAnsi="Times New Roman" w:cs="Times New Roman"/>
        </w:rPr>
        <w:t>2018 год -   0,0 тыс.руб.</w:t>
      </w:r>
    </w:p>
    <w:p w:rsidR="006D043E" w:rsidRPr="006D043E" w:rsidRDefault="006D043E" w:rsidP="006D043E">
      <w:pPr>
        <w:pStyle w:val="ConsPlusNormal"/>
        <w:ind w:firstLine="540"/>
        <w:jc w:val="both"/>
        <w:rPr>
          <w:rFonts w:ascii="Times New Roman" w:hAnsi="Times New Roman" w:cs="Times New Roman"/>
        </w:rPr>
      </w:pP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6D043E" w:rsidRPr="006D043E" w:rsidRDefault="006D043E" w:rsidP="006D043E">
      <w:pPr>
        <w:spacing w:after="0" w:line="240" w:lineRule="auto"/>
        <w:jc w:val="both"/>
        <w:rPr>
          <w:rFonts w:ascii="Times New Roman" w:hAnsi="Times New Roman" w:cs="Times New Roman"/>
          <w:sz w:val="20"/>
          <w:szCs w:val="20"/>
        </w:rPr>
      </w:pP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ab/>
        <w:t>8) Пункт 9 таблицы 2 приложения к Программе изложить в новой редакции:</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935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tblPr>
      <w:tblGrid>
        <w:gridCol w:w="624"/>
        <w:gridCol w:w="1786"/>
        <w:gridCol w:w="1134"/>
        <w:gridCol w:w="851"/>
        <w:gridCol w:w="850"/>
        <w:gridCol w:w="1701"/>
        <w:gridCol w:w="992"/>
        <w:gridCol w:w="1418"/>
      </w:tblGrid>
      <w:tr w:rsidR="006D043E" w:rsidRPr="006D043E" w:rsidTr="006D043E">
        <w:tc>
          <w:tcPr>
            <w:tcW w:w="624"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9</w:t>
            </w:r>
          </w:p>
        </w:tc>
        <w:tc>
          <w:tcPr>
            <w:tcW w:w="1786"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Основное мероприятие 1.04.01. Реализация мероприятий по переселению граждан из аварийного жилищного фонда</w:t>
            </w:r>
          </w:p>
        </w:tc>
        <w:tc>
          <w:tcPr>
            <w:tcW w:w="1134"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Отдел архитектуры и градостроительства</w:t>
            </w:r>
          </w:p>
        </w:tc>
        <w:tc>
          <w:tcPr>
            <w:tcW w:w="851"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01.01.2015</w:t>
            </w:r>
          </w:p>
        </w:tc>
        <w:tc>
          <w:tcPr>
            <w:tcW w:w="850"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1701"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улучшение жилищных условий граждан и обеспечение безопасного проживания за счет проведенных мероприятий по переселению граждан</w:t>
            </w:r>
          </w:p>
        </w:tc>
        <w:tc>
          <w:tcPr>
            <w:tcW w:w="992"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Отсутствие условий для безопасного проживания граждан в аварийном жилом фонде</w:t>
            </w:r>
          </w:p>
        </w:tc>
        <w:tc>
          <w:tcPr>
            <w:tcW w:w="1418"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Количество граждан, переселенных из аварийного жилого фонда; </w:t>
            </w: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расселенных аварийных многоквартирных домов</w:t>
            </w:r>
          </w:p>
        </w:tc>
      </w:tr>
    </w:tbl>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9) Таблицу 2 приложения к Программе дополнить позицией:</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w:t>
      </w:r>
    </w:p>
    <w:tbl>
      <w:tblPr>
        <w:tblW w:w="935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tblPr>
      <w:tblGrid>
        <w:gridCol w:w="624"/>
        <w:gridCol w:w="1786"/>
        <w:gridCol w:w="1134"/>
        <w:gridCol w:w="851"/>
        <w:gridCol w:w="850"/>
        <w:gridCol w:w="1701"/>
        <w:gridCol w:w="992"/>
        <w:gridCol w:w="1418"/>
      </w:tblGrid>
      <w:tr w:rsidR="006D043E" w:rsidRPr="006D043E" w:rsidTr="006D043E">
        <w:tc>
          <w:tcPr>
            <w:tcW w:w="624"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24</w:t>
            </w:r>
          </w:p>
        </w:tc>
        <w:tc>
          <w:tcPr>
            <w:tcW w:w="1786"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 xml:space="preserve">Основное мероприятие 2.03.05. </w:t>
            </w:r>
            <w:r w:rsidRPr="006D043E">
              <w:rPr>
                <w:rFonts w:ascii="Times New Roman" w:eastAsia="Times New Roman" w:hAnsi="Times New Roman" w:cs="Times New Roman"/>
                <w:color w:val="000000"/>
                <w:sz w:val="20"/>
                <w:szCs w:val="20"/>
              </w:rPr>
              <w:t>Организация работ по надежному теплоснабжению</w:t>
            </w:r>
          </w:p>
        </w:tc>
        <w:tc>
          <w:tcPr>
            <w:tcW w:w="1134"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851"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01.01.2016</w:t>
            </w:r>
          </w:p>
        </w:tc>
        <w:tc>
          <w:tcPr>
            <w:tcW w:w="850"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31.12.2020</w:t>
            </w:r>
          </w:p>
        </w:tc>
        <w:tc>
          <w:tcPr>
            <w:tcW w:w="1701"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ремонт и строительство тепловых сетей</w:t>
            </w:r>
          </w:p>
        </w:tc>
        <w:tc>
          <w:tcPr>
            <w:tcW w:w="992"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Ухудшение условий проживания населения в МО МР «Ижемский»</w:t>
            </w:r>
          </w:p>
        </w:tc>
        <w:tc>
          <w:tcPr>
            <w:tcW w:w="1418" w:type="dxa"/>
            <w:tcMar>
              <w:top w:w="62" w:type="dxa"/>
              <w:left w:w="102" w:type="dxa"/>
              <w:bottom w:w="102" w:type="dxa"/>
              <w:right w:w="62" w:type="dxa"/>
            </w:tcMar>
          </w:tcPr>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r w:rsidRPr="006D043E">
              <w:rPr>
                <w:rFonts w:ascii="Times New Roman" w:hAnsi="Times New Roman" w:cs="Times New Roman"/>
                <w:sz w:val="20"/>
                <w:szCs w:val="20"/>
              </w:rPr>
              <w:t>количество отремонтированных и введенных в эксплуатацию тепловых сетей</w:t>
            </w:r>
          </w:p>
        </w:tc>
      </w:tr>
    </w:tbl>
    <w:p w:rsidR="006D043E" w:rsidRPr="006D043E" w:rsidRDefault="006D043E" w:rsidP="006D043E">
      <w:pPr>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w:t>
      </w:r>
    </w:p>
    <w:p w:rsidR="006D043E" w:rsidRPr="006D043E" w:rsidRDefault="006D043E" w:rsidP="006D043E">
      <w:pPr>
        <w:spacing w:after="0" w:line="240" w:lineRule="auto"/>
        <w:ind w:firstLine="708"/>
        <w:jc w:val="both"/>
        <w:rPr>
          <w:rFonts w:ascii="Times New Roman" w:hAnsi="Times New Roman" w:cs="Times New Roman"/>
          <w:sz w:val="20"/>
          <w:szCs w:val="20"/>
        </w:rPr>
      </w:pPr>
      <w:r w:rsidRPr="006D043E">
        <w:rPr>
          <w:rFonts w:ascii="Times New Roman" w:hAnsi="Times New Roman" w:cs="Times New Roman"/>
          <w:sz w:val="20"/>
          <w:szCs w:val="20"/>
        </w:rPr>
        <w:t>10) Пункты 24-26 таблицы 2 приложения к Программе считать соответственно пунктами 25-27;</w:t>
      </w:r>
    </w:p>
    <w:p w:rsidR="006D043E" w:rsidRPr="006D043E" w:rsidRDefault="006D043E" w:rsidP="006D043E">
      <w:pPr>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 xml:space="preserve"> </w:t>
      </w:r>
      <w:r w:rsidRPr="006D043E">
        <w:rPr>
          <w:rFonts w:ascii="Times New Roman" w:hAnsi="Times New Roman" w:cs="Times New Roman"/>
          <w:sz w:val="20"/>
          <w:szCs w:val="20"/>
        </w:rPr>
        <w:tab/>
        <w:t>11) Таблицы 4 и 5 приложения к Программе изложить в новой редакции согласно приложению к настоящему постановлению.</w:t>
      </w:r>
    </w:p>
    <w:p w:rsidR="006D043E" w:rsidRPr="006D043E" w:rsidRDefault="006D043E" w:rsidP="006D043E">
      <w:pPr>
        <w:spacing w:after="0" w:line="240" w:lineRule="auto"/>
        <w:ind w:firstLine="540"/>
        <w:rPr>
          <w:rFonts w:ascii="Times New Roman" w:hAnsi="Times New Roman" w:cs="Times New Roman"/>
          <w:sz w:val="20"/>
          <w:szCs w:val="20"/>
        </w:rPr>
      </w:pPr>
    </w:p>
    <w:p w:rsidR="006D043E" w:rsidRPr="006D043E" w:rsidRDefault="006D043E" w:rsidP="006D043E">
      <w:pPr>
        <w:spacing w:after="0" w:line="240" w:lineRule="auto"/>
        <w:ind w:firstLine="540"/>
        <w:jc w:val="both"/>
        <w:rPr>
          <w:rFonts w:ascii="Times New Roman" w:hAnsi="Times New Roman" w:cs="Times New Roman"/>
          <w:sz w:val="20"/>
          <w:szCs w:val="20"/>
        </w:rPr>
      </w:pPr>
      <w:r w:rsidRPr="006D043E">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 xml:space="preserve">Руководитель администрации </w:t>
      </w:r>
    </w:p>
    <w:p w:rsidR="006D043E" w:rsidRPr="006D043E" w:rsidRDefault="006D043E" w:rsidP="006D043E">
      <w:pPr>
        <w:autoSpaceDE w:val="0"/>
        <w:autoSpaceDN w:val="0"/>
        <w:adjustRightInd w:val="0"/>
        <w:spacing w:after="0" w:line="240" w:lineRule="auto"/>
        <w:jc w:val="both"/>
        <w:rPr>
          <w:rFonts w:ascii="Times New Roman" w:eastAsia="Calibri" w:hAnsi="Times New Roman" w:cs="Times New Roman"/>
          <w:sz w:val="20"/>
          <w:szCs w:val="20"/>
        </w:rPr>
      </w:pPr>
      <w:r w:rsidRPr="006D043E">
        <w:rPr>
          <w:rFonts w:ascii="Times New Roman" w:eastAsia="Calibri" w:hAnsi="Times New Roman" w:cs="Times New Roman"/>
          <w:sz w:val="20"/>
          <w:szCs w:val="20"/>
        </w:rPr>
        <w:t>муниципального района «Ижемский»                                                                Л.И.Терентьева</w:t>
      </w: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079FC" w:rsidRPr="006D043E" w:rsidRDefault="007079FC"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eastAsia="Calibri" w:hAnsi="Times New Roman" w:cs="Times New Roman"/>
          <w:sz w:val="20"/>
          <w:szCs w:val="20"/>
        </w:rPr>
      </w:pPr>
    </w:p>
    <w:p w:rsidR="006D043E" w:rsidRPr="006D043E" w:rsidRDefault="006D043E" w:rsidP="006D043E">
      <w:pPr>
        <w:autoSpaceDE w:val="0"/>
        <w:autoSpaceDN w:val="0"/>
        <w:adjustRightInd w:val="0"/>
        <w:spacing w:after="0" w:line="240" w:lineRule="auto"/>
        <w:ind w:firstLine="540"/>
        <w:jc w:val="both"/>
        <w:rPr>
          <w:rFonts w:ascii="Times New Roman" w:hAnsi="Times New Roman" w:cs="Times New Roman"/>
          <w:sz w:val="20"/>
          <w:szCs w:val="20"/>
        </w:rPr>
        <w:sectPr w:rsidR="006D043E" w:rsidRPr="006D043E" w:rsidSect="006D043E">
          <w:type w:val="continuous"/>
          <w:pgSz w:w="11906" w:h="16838"/>
          <w:pgMar w:top="720" w:right="720" w:bottom="720" w:left="720" w:header="709" w:footer="709" w:gutter="0"/>
          <w:cols w:space="708"/>
          <w:docGrid w:linePitch="360"/>
        </w:sect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Приложение </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к постановлению администрации </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муниципального района «Ижемский»</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 xml:space="preserve">от 29 марта 2016 года № 195 </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outlineLvl w:val="2"/>
        <w:rPr>
          <w:rFonts w:ascii="Times New Roman" w:hAnsi="Times New Roman" w:cs="Times New Roman"/>
          <w:sz w:val="20"/>
          <w:szCs w:val="20"/>
        </w:rPr>
      </w:pPr>
      <w:r w:rsidRPr="006D043E">
        <w:rPr>
          <w:rFonts w:ascii="Times New Roman" w:hAnsi="Times New Roman" w:cs="Times New Roman"/>
          <w:sz w:val="20"/>
          <w:szCs w:val="20"/>
        </w:rPr>
        <w:t xml:space="preserve">                                                                                                                                                                                                                          « Таблица 4</w:t>
      </w:r>
    </w:p>
    <w:p w:rsidR="006D043E" w:rsidRPr="006D043E" w:rsidRDefault="006D043E" w:rsidP="006D043E">
      <w:pPr>
        <w:widowControl w:val="0"/>
        <w:autoSpaceDE w:val="0"/>
        <w:autoSpaceDN w:val="0"/>
        <w:adjustRightInd w:val="0"/>
        <w:spacing w:after="0" w:line="240" w:lineRule="auto"/>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Ресурсное обеспечение</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«Территориальное развитие» за счет средств бюджета муниципального района «Ижемский»</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r w:rsidRPr="006D043E">
        <w:rPr>
          <w:rFonts w:ascii="Times New Roman" w:hAnsi="Times New Roman" w:cs="Times New Roman"/>
          <w:sz w:val="20"/>
          <w:szCs w:val="20"/>
        </w:rPr>
        <w:t>(с учетом средств республиканского бюджета Республики Коми и федерального бюджета)</w:t>
      </w: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center"/>
        <w:rPr>
          <w:rFonts w:ascii="Times New Roman" w:hAnsi="Times New Roman" w:cs="Times New Roman"/>
          <w:sz w:val="20"/>
          <w:szCs w:val="20"/>
        </w:rPr>
      </w:pPr>
    </w:p>
    <w:tbl>
      <w:tblPr>
        <w:tblW w:w="14902" w:type="dxa"/>
        <w:tblInd w:w="91" w:type="dxa"/>
        <w:tblLayout w:type="fixed"/>
        <w:tblLook w:val="04A0"/>
      </w:tblPr>
      <w:tblGrid>
        <w:gridCol w:w="2569"/>
        <w:gridCol w:w="1898"/>
        <w:gridCol w:w="2295"/>
        <w:gridCol w:w="1903"/>
        <w:gridCol w:w="1757"/>
        <w:gridCol w:w="2604"/>
        <w:gridCol w:w="1876"/>
      </w:tblGrid>
      <w:tr w:rsidR="006D043E" w:rsidRPr="006D043E" w:rsidTr="006D043E">
        <w:trPr>
          <w:trHeight w:val="885"/>
        </w:trPr>
        <w:tc>
          <w:tcPr>
            <w:tcW w:w="256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Статус</w:t>
            </w:r>
          </w:p>
        </w:tc>
        <w:tc>
          <w:tcPr>
            <w:tcW w:w="189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Наименование муниципальной программы, подпрограммы муниципальной программы, основного мероприятия</w:t>
            </w:r>
          </w:p>
        </w:tc>
        <w:tc>
          <w:tcPr>
            <w:tcW w:w="229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Ответственный исполнитель, соисполнители</w:t>
            </w:r>
          </w:p>
        </w:tc>
        <w:tc>
          <w:tcPr>
            <w:tcW w:w="8140" w:type="dxa"/>
            <w:gridSpan w:val="4"/>
            <w:tcBorders>
              <w:top w:val="single" w:sz="8" w:space="0" w:color="auto"/>
              <w:left w:val="nil"/>
              <w:bottom w:val="single" w:sz="8" w:space="0" w:color="auto"/>
              <w:right w:val="single" w:sz="8" w:space="0" w:color="000000"/>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Расходы (тыс. руб.), годы</w:t>
            </w:r>
          </w:p>
        </w:tc>
      </w:tr>
      <w:tr w:rsidR="006D043E" w:rsidRPr="006D043E" w:rsidTr="006D043E">
        <w:trPr>
          <w:trHeight w:val="315"/>
        </w:trPr>
        <w:tc>
          <w:tcPr>
            <w:tcW w:w="2569"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2015 год</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2016 год</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2017 год</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2018 год</w:t>
            </w:r>
          </w:p>
        </w:tc>
      </w:tr>
      <w:tr w:rsidR="006D043E" w:rsidRPr="006D043E" w:rsidTr="006D043E">
        <w:trPr>
          <w:trHeight w:val="31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Муниципальная программа</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Территориальное развитие</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17504,3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18624,4</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12394,9</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7176,9</w:t>
            </w:r>
          </w:p>
        </w:tc>
      </w:tr>
      <w:tr w:rsidR="006D043E" w:rsidRPr="006D043E" w:rsidTr="006D043E">
        <w:trPr>
          <w:trHeight w:val="159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03"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10526,3</w:t>
            </w:r>
          </w:p>
        </w:tc>
        <w:tc>
          <w:tcPr>
            <w:tcW w:w="1757"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10951,6</w:t>
            </w:r>
          </w:p>
        </w:tc>
        <w:tc>
          <w:tcPr>
            <w:tcW w:w="2604"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9497,3</w:t>
            </w:r>
          </w:p>
        </w:tc>
        <w:tc>
          <w:tcPr>
            <w:tcW w:w="1876"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7176,9</w:t>
            </w:r>
          </w:p>
        </w:tc>
      </w:tr>
      <w:tr w:rsidR="006D043E" w:rsidRPr="006D043E" w:rsidTr="006D043E">
        <w:trPr>
          <w:trHeight w:val="18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355,0</w:t>
            </w:r>
          </w:p>
        </w:tc>
        <w:tc>
          <w:tcPr>
            <w:tcW w:w="1757"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583,5</w:t>
            </w:r>
          </w:p>
        </w:tc>
        <w:tc>
          <w:tcPr>
            <w:tcW w:w="2604"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876"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6623,0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7089,3</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2542,3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139" w:anchor="RANGE!Par534" w:history="1">
              <w:r w:rsidR="006D043E" w:rsidRPr="006D043E">
                <w:rPr>
                  <w:rFonts w:ascii="Times New Roman" w:eastAsia="Times New Roman" w:hAnsi="Times New Roman" w:cs="Times New Roman"/>
                  <w:color w:val="0000FF"/>
                  <w:sz w:val="20"/>
                  <w:szCs w:val="20"/>
                  <w:u w:val="single"/>
                </w:rPr>
                <w:t>Подпрограмма 1.</w:t>
              </w:r>
            </w:hyperlink>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Строительство, обеспечение качественным, доступным жильем населения Ижемского района</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11166,4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12160,5</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11733,0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7055,1</w:t>
            </w:r>
          </w:p>
        </w:tc>
      </w:tr>
      <w:tr w:rsidR="006D043E" w:rsidRPr="006D043E" w:rsidTr="006D043E">
        <w:trPr>
          <w:trHeight w:val="12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916,4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1840,2</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2000,0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59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10100,0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9864,7</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9377,7</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7055,1</w:t>
            </w:r>
          </w:p>
        </w:tc>
      </w:tr>
      <w:tr w:rsidR="006D043E" w:rsidRPr="006D043E" w:rsidTr="006D043E">
        <w:trPr>
          <w:trHeight w:val="2220"/>
        </w:trPr>
        <w:tc>
          <w:tcPr>
            <w:tcW w:w="2569" w:type="dxa"/>
            <w:vMerge/>
            <w:tcBorders>
              <w:top w:val="nil"/>
              <w:left w:val="single" w:sz="8" w:space="0" w:color="auto"/>
              <w:bottom w:val="single" w:sz="4" w:space="0" w:color="auto"/>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4" w:space="0" w:color="auto"/>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757"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455,6</w:t>
            </w:r>
          </w:p>
        </w:tc>
        <w:tc>
          <w:tcPr>
            <w:tcW w:w="2604"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876"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4820"/>
        </w:trPr>
        <w:tc>
          <w:tcPr>
            <w:tcW w:w="2569"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1.01.01.</w:t>
            </w:r>
          </w:p>
        </w:tc>
        <w:tc>
          <w:tcPr>
            <w:tcW w:w="1898" w:type="dxa"/>
            <w:tcBorders>
              <w:top w:val="single" w:sz="4" w:space="0" w:color="auto"/>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Разработка документов территориального проектирования, в т.ч.</w:t>
            </w:r>
          </w:p>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2295"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416,4</w:t>
            </w:r>
          </w:p>
        </w:tc>
        <w:tc>
          <w:tcPr>
            <w:tcW w:w="1757"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160,0</w:t>
            </w:r>
          </w:p>
        </w:tc>
        <w:tc>
          <w:tcPr>
            <w:tcW w:w="2604"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876" w:type="dxa"/>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1115"/>
        </w:trPr>
        <w:tc>
          <w:tcPr>
            <w:tcW w:w="2569" w:type="dxa"/>
            <w:tcBorders>
              <w:top w:val="nil"/>
              <w:left w:val="single" w:sz="8" w:space="0" w:color="auto"/>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1.02.02.</w:t>
            </w:r>
          </w:p>
        </w:tc>
        <w:tc>
          <w:tcPr>
            <w:tcW w:w="1898" w:type="dxa"/>
            <w:tcBorders>
              <w:top w:val="single" w:sz="4" w:space="0" w:color="auto"/>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Формирование земельных участков для последующего предоставления в целях индивидуального жилищного строительства и для последующей реализации их в целях индивидуального жилищного строительства</w:t>
            </w:r>
          </w:p>
        </w:tc>
        <w:tc>
          <w:tcPr>
            <w:tcW w:w="2295"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150,0</w:t>
            </w:r>
          </w:p>
        </w:tc>
        <w:tc>
          <w:tcPr>
            <w:tcW w:w="1757"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w:t>
            </w:r>
          </w:p>
        </w:tc>
        <w:tc>
          <w:tcPr>
            <w:tcW w:w="2604"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2205"/>
        </w:trPr>
        <w:tc>
          <w:tcPr>
            <w:tcW w:w="2569"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Основное мероприятие 1.02.04. </w:t>
            </w:r>
          </w:p>
        </w:tc>
        <w:tc>
          <w:tcPr>
            <w:tcW w:w="1898"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w:t>
            </w:r>
          </w:p>
        </w:tc>
        <w:tc>
          <w:tcPr>
            <w:tcW w:w="229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500,0</w:t>
            </w:r>
          </w:p>
        </w:tc>
        <w:tc>
          <w:tcPr>
            <w:tcW w:w="1757"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1600,0</w:t>
            </w:r>
          </w:p>
        </w:tc>
        <w:tc>
          <w:tcPr>
            <w:tcW w:w="2604"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2000,0</w:t>
            </w:r>
          </w:p>
        </w:tc>
        <w:tc>
          <w:tcPr>
            <w:tcW w:w="1876"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315"/>
        </w:trPr>
        <w:tc>
          <w:tcPr>
            <w:tcW w:w="2569"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315"/>
        </w:trPr>
        <w:tc>
          <w:tcPr>
            <w:tcW w:w="2569" w:type="dxa"/>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Основное мероприятие 1.04.0</w:t>
            </w:r>
            <w:r w:rsidRPr="006D043E">
              <w:rPr>
                <w:rFonts w:ascii="Times New Roman" w:eastAsia="Times New Roman" w:hAnsi="Times New Roman" w:cs="Times New Roman"/>
                <w:sz w:val="20"/>
                <w:szCs w:val="20"/>
                <w:lang w:val="en-US"/>
              </w:rPr>
              <w:t>1</w:t>
            </w:r>
            <w:r w:rsidRPr="006D043E">
              <w:rPr>
                <w:rFonts w:ascii="Times New Roman" w:eastAsia="Times New Roman" w:hAnsi="Times New Roman" w:cs="Times New Roman"/>
                <w:sz w:val="20"/>
                <w:szCs w:val="20"/>
              </w:rPr>
              <w:t>.</w:t>
            </w:r>
          </w:p>
        </w:tc>
        <w:tc>
          <w:tcPr>
            <w:tcW w:w="1898" w:type="dxa"/>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Реализация мероприятий по переселению граждан из аварийного жилищного фонда</w:t>
            </w:r>
          </w:p>
        </w:tc>
        <w:tc>
          <w:tcPr>
            <w:tcW w:w="2295" w:type="dxa"/>
            <w:tcBorders>
              <w:top w:val="single" w:sz="8" w:space="0" w:color="auto"/>
              <w:left w:val="single" w:sz="8" w:space="0" w:color="auto"/>
              <w:bottom w:val="single" w:sz="8" w:space="0" w:color="000000"/>
              <w:right w:val="single" w:sz="8" w:space="0" w:color="auto"/>
            </w:tcBorders>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Отдел архитектуры и градостроительства</w:t>
            </w:r>
          </w:p>
        </w:tc>
        <w:tc>
          <w:tcPr>
            <w:tcW w:w="1903" w:type="dxa"/>
            <w:tcBorders>
              <w:top w:val="single" w:sz="8" w:space="0" w:color="auto"/>
              <w:left w:val="single" w:sz="8" w:space="0" w:color="auto"/>
              <w:bottom w:val="single" w:sz="8" w:space="0" w:color="000000"/>
              <w:right w:val="single" w:sz="8" w:space="0" w:color="auto"/>
            </w:tcBorders>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57" w:type="dxa"/>
            <w:tcBorders>
              <w:top w:val="single" w:sz="8" w:space="0" w:color="auto"/>
              <w:left w:val="single" w:sz="8" w:space="0" w:color="auto"/>
              <w:bottom w:val="single" w:sz="8" w:space="0" w:color="000000"/>
              <w:right w:val="single" w:sz="8" w:space="0" w:color="auto"/>
            </w:tcBorders>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80,2</w:t>
            </w:r>
          </w:p>
        </w:tc>
        <w:tc>
          <w:tcPr>
            <w:tcW w:w="2604" w:type="dxa"/>
            <w:tcBorders>
              <w:top w:val="single" w:sz="8" w:space="0" w:color="auto"/>
              <w:left w:val="single" w:sz="8" w:space="0" w:color="auto"/>
              <w:bottom w:val="single" w:sz="8" w:space="0" w:color="000000"/>
              <w:right w:val="single" w:sz="8" w:space="0" w:color="auto"/>
            </w:tcBorders>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876" w:type="dxa"/>
            <w:tcBorders>
              <w:top w:val="single" w:sz="8" w:space="0" w:color="auto"/>
              <w:left w:val="single" w:sz="8" w:space="0" w:color="auto"/>
              <w:bottom w:val="single" w:sz="8" w:space="0" w:color="000000"/>
              <w:right w:val="single" w:sz="8" w:space="0" w:color="auto"/>
            </w:tcBorders>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1401"/>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Основное мероприятие 1.04.02.</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395,6</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355,3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222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1.04.05.</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866,4</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r>
      <w:tr w:rsidR="006D043E" w:rsidRPr="006D043E" w:rsidTr="006D043E">
        <w:trPr>
          <w:trHeight w:val="190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1.04.06.</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Содействие в предоставлении государственной поддержки на приобретение (строительство)  жилья молодым семьям</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915,7</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150,0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600,0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600,0</w:t>
            </w:r>
          </w:p>
        </w:tc>
      </w:tr>
      <w:tr w:rsidR="006D043E" w:rsidRPr="006D043E" w:rsidTr="006D043E">
        <w:trPr>
          <w:trHeight w:val="3465"/>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1.04.07.</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8317,9</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9011,6</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8074,6</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5752,0</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color w:val="0000FF"/>
                <w:sz w:val="20"/>
                <w:szCs w:val="20"/>
                <w:u w:val="single"/>
              </w:rPr>
            </w:pPr>
            <w:hyperlink r:id="rId140" w:anchor="RANGE!Par534" w:history="1">
              <w:r w:rsidR="006D043E" w:rsidRPr="006D043E">
                <w:rPr>
                  <w:rFonts w:ascii="Times New Roman" w:eastAsia="Times New Roman" w:hAnsi="Times New Roman" w:cs="Times New Roman"/>
                  <w:color w:val="0000FF"/>
                  <w:sz w:val="20"/>
                  <w:szCs w:val="20"/>
                  <w:u w:val="single"/>
                </w:rPr>
                <w:t>Подпрограмма 2.</w:t>
              </w:r>
            </w:hyperlink>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1924,3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6313,9</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661,9</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121,8</w:t>
            </w:r>
          </w:p>
        </w:tc>
      </w:tr>
      <w:tr w:rsidR="006D043E" w:rsidRPr="006D043E" w:rsidTr="006D043E">
        <w:trPr>
          <w:trHeight w:val="159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426,3</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936,9</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119,6</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121,8</w:t>
            </w:r>
          </w:p>
        </w:tc>
      </w:tr>
      <w:tr w:rsidR="006D043E" w:rsidRPr="006D043E" w:rsidTr="006D043E">
        <w:trPr>
          <w:trHeight w:val="94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1293,0</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5249,1</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2220"/>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127,9</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0,0 </w:t>
            </w:r>
          </w:p>
        </w:tc>
      </w:tr>
      <w:tr w:rsidR="006D043E" w:rsidRPr="006D043E" w:rsidTr="006D043E">
        <w:trPr>
          <w:trHeight w:val="159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2.01.02.</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мероприятий по капитальному ремонту многоквартирных домов</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64,0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159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2.02.01.</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малых проектов в сфере благоустройства</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300,0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6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2.02.02.</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Отлов безнадзорных животных на территории Ижемского района</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76,3</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72,9</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69,6</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71,8</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r>
      <w:tr w:rsidR="006D043E" w:rsidRPr="006D043E" w:rsidTr="006D043E">
        <w:trPr>
          <w:trHeight w:val="1275"/>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2.03.01.</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водоснабжения </w:t>
            </w: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1193,0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3049,1</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45"/>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2.03.02.</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водоотведения и очистки сточных вод </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100,0</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2200,0</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FF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474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2.03.03.</w:t>
            </w:r>
          </w:p>
        </w:tc>
        <w:tc>
          <w:tcPr>
            <w:tcW w:w="1898" w:type="dxa"/>
            <w:tcBorders>
              <w:top w:val="nil"/>
              <w:left w:val="nil"/>
              <w:bottom w:val="single" w:sz="8" w:space="0" w:color="auto"/>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sz w:val="20"/>
                <w:szCs w:val="20"/>
              </w:rPr>
            </w:pPr>
            <w:hyperlink r:id="rId141" w:history="1">
              <w:r w:rsidR="006D043E" w:rsidRPr="006D043E">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127,9</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590"/>
        </w:trPr>
        <w:tc>
          <w:tcPr>
            <w:tcW w:w="2569" w:type="dxa"/>
            <w:tcBorders>
              <w:top w:val="nil"/>
              <w:left w:val="single" w:sz="8" w:space="0" w:color="auto"/>
              <w:bottom w:val="single" w:sz="4"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2.03.04.</w:t>
            </w:r>
          </w:p>
        </w:tc>
        <w:tc>
          <w:tcPr>
            <w:tcW w:w="1898"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2295"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57"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400,0</w:t>
            </w:r>
          </w:p>
        </w:tc>
        <w:tc>
          <w:tcPr>
            <w:tcW w:w="2604"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4"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56"/>
        </w:trPr>
        <w:tc>
          <w:tcPr>
            <w:tcW w:w="2569" w:type="dxa"/>
            <w:tcBorders>
              <w:top w:val="single" w:sz="4" w:space="0" w:color="auto"/>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2.03.05.</w:t>
            </w:r>
          </w:p>
        </w:tc>
        <w:tc>
          <w:tcPr>
            <w:tcW w:w="1898"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Организация работ по надежному теплоснабжению</w:t>
            </w:r>
          </w:p>
        </w:tc>
        <w:tc>
          <w:tcPr>
            <w:tcW w:w="2295"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57"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400,0</w:t>
            </w:r>
          </w:p>
        </w:tc>
        <w:tc>
          <w:tcPr>
            <w:tcW w:w="2604"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30"/>
        </w:trPr>
        <w:tc>
          <w:tcPr>
            <w:tcW w:w="256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rPr>
                <w:rFonts w:ascii="Times New Roman" w:eastAsia="Times New Roman" w:hAnsi="Times New Roman" w:cs="Times New Roman"/>
                <w:sz w:val="20"/>
                <w:szCs w:val="20"/>
              </w:rPr>
            </w:pPr>
            <w:hyperlink r:id="rId142" w:anchor="RANGE!Par796" w:history="1">
              <w:r w:rsidR="006D043E" w:rsidRPr="006D043E">
                <w:rPr>
                  <w:rFonts w:ascii="Times New Roman" w:eastAsia="Times New Roman" w:hAnsi="Times New Roman" w:cs="Times New Roman"/>
                  <w:sz w:val="20"/>
                  <w:szCs w:val="20"/>
                </w:rPr>
                <w:t xml:space="preserve">Подпрограмма 3. </w:t>
              </w:r>
            </w:hyperlink>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6D043E">
            <w:pPr>
              <w:spacing w:after="0" w:line="240" w:lineRule="auto"/>
              <w:jc w:val="both"/>
              <w:rPr>
                <w:rFonts w:ascii="Times New Roman" w:eastAsia="Times New Roman" w:hAnsi="Times New Roman" w:cs="Times New Roman"/>
                <w:sz w:val="20"/>
                <w:szCs w:val="20"/>
              </w:rPr>
            </w:pPr>
            <w:hyperlink r:id="rId143" w:anchor="RANGE!Par668" w:tooltip="Ссылка на текущий документ" w:history="1">
              <w:r w:rsidR="006D043E" w:rsidRPr="006D043E">
                <w:rPr>
                  <w:rFonts w:ascii="Times New Roman" w:eastAsia="Times New Roman" w:hAnsi="Times New Roman" w:cs="Times New Roman"/>
                  <w:sz w:val="20"/>
                  <w:szCs w:val="20"/>
                </w:rPr>
                <w:t>Развитие систем  обращения с отходами</w:t>
              </w:r>
            </w:hyperlink>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w:t>
            </w:r>
          </w:p>
        </w:tc>
        <w:tc>
          <w:tcPr>
            <w:tcW w:w="1903"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757"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2604"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295" w:type="dxa"/>
            <w:tcBorders>
              <w:top w:val="nil"/>
              <w:left w:val="nil"/>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757"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876" w:type="dxa"/>
            <w:tcBorders>
              <w:top w:val="nil"/>
              <w:left w:val="nil"/>
              <w:bottom w:val="nil"/>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4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5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26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765"/>
        </w:trPr>
        <w:tc>
          <w:tcPr>
            <w:tcW w:w="256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FF"/>
                <w:sz w:val="20"/>
                <w:szCs w:val="20"/>
                <w:u w:val="single"/>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1560"/>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Основное мероприятие</w:t>
            </w:r>
          </w:p>
          <w:p w:rsidR="006D043E" w:rsidRPr="006D043E" w:rsidRDefault="006D043E" w:rsidP="006D043E">
            <w:pPr>
              <w:widowControl w:val="0"/>
              <w:autoSpaceDE w:val="0"/>
              <w:autoSpaceDN w:val="0"/>
              <w:adjustRightInd w:val="0"/>
              <w:spacing w:after="0" w:line="240" w:lineRule="auto"/>
              <w:jc w:val="both"/>
              <w:rPr>
                <w:rFonts w:ascii="Times New Roman" w:hAnsi="Times New Roman" w:cs="Times New Roman"/>
                <w:sz w:val="20"/>
                <w:szCs w:val="20"/>
              </w:rPr>
            </w:pPr>
            <w:r w:rsidRPr="006D043E">
              <w:rPr>
                <w:rFonts w:ascii="Times New Roman" w:hAnsi="Times New Roman" w:cs="Times New Roman"/>
                <w:sz w:val="20"/>
                <w:szCs w:val="20"/>
              </w:rPr>
              <w:t>3.01.01</w:t>
            </w:r>
          </w:p>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Отдел архитектуры и градостроительства</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33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930"/>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w:t>
            </w:r>
          </w:p>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3.01.03</w:t>
            </w:r>
          </w:p>
        </w:tc>
        <w:tc>
          <w:tcPr>
            <w:tcW w:w="189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Организация системы вывоза твердых бытовых отходов</w:t>
            </w:r>
          </w:p>
        </w:tc>
        <w:tc>
          <w:tcPr>
            <w:tcW w:w="2295"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0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5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2604"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876"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6D043E">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2569" w:type="dxa"/>
            <w:tcBorders>
              <w:top w:val="nil"/>
              <w:left w:val="single" w:sz="8" w:space="0" w:color="auto"/>
              <w:bottom w:val="nil"/>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330"/>
        </w:trPr>
        <w:tc>
          <w:tcPr>
            <w:tcW w:w="2569"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6D043E">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89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295"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90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75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2604"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c>
          <w:tcPr>
            <w:tcW w:w="1876"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6D043E">
            <w:pPr>
              <w:spacing w:after="0" w:line="240" w:lineRule="auto"/>
              <w:rPr>
                <w:rFonts w:ascii="Times New Roman" w:eastAsia="Times New Roman" w:hAnsi="Times New Roman" w:cs="Times New Roman"/>
                <w:color w:val="000000"/>
                <w:sz w:val="20"/>
                <w:szCs w:val="20"/>
              </w:rPr>
            </w:pPr>
          </w:p>
        </w:tc>
      </w:tr>
    </w:tbl>
    <w:p w:rsidR="006D043E" w:rsidRPr="006D043E" w:rsidRDefault="006D043E" w:rsidP="006D043E">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r w:rsidRPr="006D043E">
        <w:rPr>
          <w:rFonts w:ascii="Times New Roman" w:hAnsi="Times New Roman" w:cs="Times New Roman"/>
          <w:sz w:val="20"/>
          <w:szCs w:val="20"/>
        </w:rPr>
        <w:t>Таблица 5</w:t>
      </w:r>
    </w:p>
    <w:p w:rsidR="006D043E" w:rsidRPr="006D043E" w:rsidRDefault="006D043E" w:rsidP="006D043E">
      <w:pPr>
        <w:widowControl w:val="0"/>
        <w:autoSpaceDE w:val="0"/>
        <w:autoSpaceDN w:val="0"/>
        <w:adjustRightInd w:val="0"/>
        <w:spacing w:after="0" w:line="240" w:lineRule="auto"/>
        <w:jc w:val="right"/>
        <w:rPr>
          <w:rFonts w:ascii="Times New Roman" w:hAnsi="Times New Roman" w:cs="Times New Roman"/>
          <w:sz w:val="20"/>
          <w:szCs w:val="20"/>
        </w:rPr>
      </w:pPr>
    </w:p>
    <w:p w:rsidR="006D043E" w:rsidRPr="006D043E" w:rsidRDefault="006D043E" w:rsidP="006D043E">
      <w:pPr>
        <w:pStyle w:val="ConsPlusNormal"/>
        <w:jc w:val="center"/>
        <w:rPr>
          <w:rFonts w:ascii="Times New Roman" w:hAnsi="Times New Roman" w:cs="Times New Roman"/>
        </w:rPr>
      </w:pPr>
      <w:r w:rsidRPr="006D043E">
        <w:rPr>
          <w:rFonts w:ascii="Times New Roman" w:eastAsia="Times New Roman" w:hAnsi="Times New Roman" w:cs="Times New Roman"/>
        </w:rPr>
        <w:t xml:space="preserve">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w:t>
      </w:r>
      <w:r w:rsidRPr="006D043E">
        <w:rPr>
          <w:rFonts w:ascii="Times New Roman" w:hAnsi="Times New Roman" w:cs="Times New Roman"/>
        </w:rPr>
        <w:t>«Территориальное развитие»</w:t>
      </w:r>
    </w:p>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pStyle w:val="ConsPlusNormal"/>
        <w:jc w:val="center"/>
        <w:rPr>
          <w:rFonts w:ascii="Times New Roman" w:hAnsi="Times New Roman" w:cs="Times New Roman"/>
        </w:rPr>
      </w:pPr>
    </w:p>
    <w:tbl>
      <w:tblPr>
        <w:tblW w:w="14051" w:type="dxa"/>
        <w:tblInd w:w="91" w:type="dxa"/>
        <w:tblLayout w:type="fixed"/>
        <w:tblLook w:val="04A0"/>
      </w:tblPr>
      <w:tblGrid>
        <w:gridCol w:w="1873"/>
        <w:gridCol w:w="3673"/>
        <w:gridCol w:w="2409"/>
        <w:gridCol w:w="1418"/>
        <w:gridCol w:w="1417"/>
        <w:gridCol w:w="1560"/>
        <w:gridCol w:w="1701"/>
      </w:tblGrid>
      <w:tr w:rsidR="006D043E" w:rsidRPr="006D043E" w:rsidTr="006D043E">
        <w:trPr>
          <w:trHeight w:val="1590"/>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Статус</w:t>
            </w:r>
          </w:p>
        </w:tc>
        <w:tc>
          <w:tcPr>
            <w:tcW w:w="3673" w:type="dxa"/>
            <w:tcBorders>
              <w:top w:val="single" w:sz="8" w:space="0" w:color="auto"/>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Источник финансирования</w:t>
            </w:r>
          </w:p>
        </w:tc>
        <w:tc>
          <w:tcPr>
            <w:tcW w:w="6096" w:type="dxa"/>
            <w:gridSpan w:val="4"/>
            <w:tcBorders>
              <w:top w:val="single" w:sz="8" w:space="0" w:color="auto"/>
              <w:left w:val="nil"/>
              <w:bottom w:val="single" w:sz="8" w:space="0" w:color="auto"/>
              <w:right w:val="single" w:sz="8" w:space="0" w:color="000000"/>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Оценка расходов (тыс. руб.), годы</w:t>
            </w:r>
          </w:p>
        </w:tc>
      </w:tr>
      <w:tr w:rsidR="006D043E" w:rsidRPr="006D043E" w:rsidTr="006D043E">
        <w:trPr>
          <w:trHeight w:val="33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основного мероприятия</w:t>
            </w: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2015 год</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2016 год</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2017 год</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2018 год</w:t>
            </w:r>
          </w:p>
        </w:tc>
      </w:tr>
      <w:tr w:rsidR="006D043E" w:rsidRPr="006D043E" w:rsidTr="006D043E">
        <w:trPr>
          <w:trHeight w:val="330"/>
        </w:trPr>
        <w:tc>
          <w:tcPr>
            <w:tcW w:w="1873"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w:t>
            </w:r>
          </w:p>
        </w:tc>
        <w:tc>
          <w:tcPr>
            <w:tcW w:w="3673"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Муниципальная программа</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bCs/>
                <w:color w:val="000000"/>
                <w:sz w:val="20"/>
                <w:szCs w:val="20"/>
              </w:rPr>
              <w:t xml:space="preserve">Территориальное развитие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17539,3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18624,4</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12394,9</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7176,9</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4160,4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3519,1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9008,1</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6268,5</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8144,2</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5823,8</w:t>
            </w:r>
          </w:p>
        </w:tc>
      </w:tr>
      <w:tr w:rsidR="006D043E" w:rsidRPr="006D043E" w:rsidTr="006D043E">
        <w:trPr>
          <w:trHeight w:val="987"/>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4335,8</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8836,8</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3547,6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650,0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0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7079FC">
            <w:pPr>
              <w:spacing w:after="0" w:line="240" w:lineRule="auto"/>
              <w:rPr>
                <w:rFonts w:ascii="Times New Roman" w:eastAsia="Times New Roman" w:hAnsi="Times New Roman" w:cs="Times New Roman"/>
                <w:color w:val="0000FF"/>
                <w:sz w:val="20"/>
                <w:szCs w:val="20"/>
                <w:u w:val="single"/>
              </w:rPr>
            </w:pPr>
            <w:hyperlink r:id="rId144" w:anchor="RANGE!Par534" w:history="1">
              <w:r w:rsidR="006D043E" w:rsidRPr="006D043E">
                <w:rPr>
                  <w:rFonts w:ascii="Times New Roman" w:eastAsia="Times New Roman" w:hAnsi="Times New Roman" w:cs="Times New Roman"/>
                  <w:color w:val="0000FF"/>
                  <w:sz w:val="20"/>
                  <w:szCs w:val="20"/>
                  <w:u w:val="single"/>
                </w:rPr>
                <w:t>Подпрограмма 1.</w:t>
              </w:r>
            </w:hyperlink>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обеспечение качественным, доступным жильем населения Ижемского района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11166,4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12160,5</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11733,0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7055,1</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4160,4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3519,1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703,1</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5553,5</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6195,6</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8074,6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5752,0</w:t>
            </w:r>
          </w:p>
        </w:tc>
      </w:tr>
      <w:tr w:rsidR="006D043E" w:rsidRPr="006D043E" w:rsidTr="006D043E">
        <w:trPr>
          <w:trHeight w:val="96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1452,5</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2445,8</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2955,3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551"/>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1.01.01.</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Разработка документов территориального проектирования, в т.ч.</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160,0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86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актуализация документов территориального планирования МОМР «Ижемский», разработка местных нормативов градостроительного проектирования</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sz w:val="20"/>
                <w:szCs w:val="20"/>
              </w:rPr>
            </w:pPr>
          </w:p>
        </w:tc>
      </w:tr>
      <w:tr w:rsidR="006D043E" w:rsidRPr="006D043E" w:rsidTr="006D043E">
        <w:trPr>
          <w:trHeight w:val="1022"/>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416,4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160,0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1.02.02.</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Формирование земельных участков для последующего предоставления в целях индивидуального жилищного архитектуры и градостроительства и для последующей реализации их в целях индивидуального жилищного архитектуры и градостроительства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3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2"/>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8" w:space="0" w:color="auto"/>
              <w:left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1.02.04.</w:t>
            </w:r>
          </w:p>
        </w:tc>
        <w:tc>
          <w:tcPr>
            <w:tcW w:w="3673" w:type="dxa"/>
            <w:vMerge w:val="restart"/>
            <w:tcBorders>
              <w:top w:val="single" w:sz="8" w:space="0" w:color="auto"/>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архитектуры и градостроительства с разработкой проектов планировок территорий</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1600,0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left w:val="single" w:sz="8"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left w:val="single" w:sz="8"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left w:val="single" w:sz="8"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1600,0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p>
        </w:tc>
      </w:tr>
      <w:tr w:rsidR="006D043E" w:rsidRPr="006D043E" w:rsidTr="006D043E">
        <w:trPr>
          <w:trHeight w:val="64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Основное мероприятие 1.04.0</w:t>
            </w:r>
            <w:r w:rsidRPr="006D043E">
              <w:rPr>
                <w:rFonts w:ascii="Times New Roman" w:eastAsia="Times New Roman" w:hAnsi="Times New Roman" w:cs="Times New Roman"/>
                <w:sz w:val="20"/>
                <w:szCs w:val="20"/>
                <w:lang w:val="en-US"/>
              </w:rPr>
              <w:t>1</w:t>
            </w:r>
            <w:r w:rsidRPr="006D043E">
              <w:rPr>
                <w:rFonts w:ascii="Times New Roman" w:eastAsia="Times New Roman" w:hAnsi="Times New Roman" w:cs="Times New Roman"/>
                <w:sz w:val="20"/>
                <w:szCs w:val="20"/>
              </w:rPr>
              <w:t>.</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Реализация мероприятий по переселению граждан из аварийного жилищного фонда</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80,2</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61"/>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80,2</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81"/>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30"/>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1.04.02.</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409"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395,6</w:t>
            </w:r>
          </w:p>
        </w:tc>
        <w:tc>
          <w:tcPr>
            <w:tcW w:w="1560"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701"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395,6</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355,3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1.04.05.</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hAnsi="Times New Roman" w:cs="Times New Roman"/>
                <w:sz w:val="20"/>
                <w:szCs w:val="20"/>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866,4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lang w:val="en-US"/>
              </w:rPr>
              <w:t>866,4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703,1</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1.04.06.</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Содействие в предоставлении государственной поддержки на приобретение (строительство)  жилья молодым семьям</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915,7</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251,6</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278,0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2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386,1</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600,0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1"/>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1.04.07.</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8317,9</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9011,6</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8074,6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5752,0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3042,4</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2816,0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5275,5</w:t>
            </w:r>
          </w:p>
        </w:tc>
        <w:tc>
          <w:tcPr>
            <w:tcW w:w="1417"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6195,6</w:t>
            </w:r>
          </w:p>
        </w:tc>
        <w:tc>
          <w:tcPr>
            <w:tcW w:w="1560"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8074,6</w:t>
            </w:r>
          </w:p>
        </w:tc>
        <w:tc>
          <w:tcPr>
            <w:tcW w:w="1701"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5752,0</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76"/>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2022CF" w:rsidP="007079FC">
            <w:pPr>
              <w:spacing w:after="0" w:line="240" w:lineRule="auto"/>
              <w:rPr>
                <w:rFonts w:ascii="Times New Roman" w:eastAsia="Times New Roman" w:hAnsi="Times New Roman" w:cs="Times New Roman"/>
                <w:color w:val="0000FF"/>
                <w:sz w:val="20"/>
                <w:szCs w:val="20"/>
                <w:u w:val="single"/>
              </w:rPr>
            </w:pPr>
            <w:hyperlink r:id="rId145" w:anchor="RANGE!Par534" w:history="1">
              <w:r w:rsidR="006D043E" w:rsidRPr="006D043E">
                <w:rPr>
                  <w:rFonts w:ascii="Times New Roman" w:eastAsia="Times New Roman" w:hAnsi="Times New Roman" w:cs="Times New Roman"/>
                  <w:color w:val="0000FF"/>
                  <w:sz w:val="20"/>
                  <w:szCs w:val="20"/>
                  <w:u w:val="single"/>
                </w:rPr>
                <w:t>Подпрограмма 2.</w:t>
              </w:r>
            </w:hyperlink>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1959,3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6313,9</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661,9</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121,8</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376,3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72,9</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69,6</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71,8</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1548,0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6241,0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592,3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1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2.01.02.</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мероприятий по капитальному ремонту многоквартирных домов</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64,0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64,0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2.02.01.</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Реализация малых проектов в сфере благоустройства</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335,0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b/>
                <w:bCs/>
                <w:color w:val="000000"/>
                <w:sz w:val="20"/>
                <w:szCs w:val="20"/>
              </w:rPr>
            </w:pPr>
            <w:r w:rsidRPr="006D043E">
              <w:rPr>
                <w:rFonts w:ascii="Times New Roman" w:eastAsia="Times New Roman" w:hAnsi="Times New Roman" w:cs="Times New Roman"/>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b/>
                <w:bCs/>
                <w:color w:val="000000"/>
                <w:sz w:val="20"/>
                <w:szCs w:val="20"/>
              </w:rPr>
            </w:pPr>
            <w:r w:rsidRPr="006D043E">
              <w:rPr>
                <w:rFonts w:ascii="Times New Roman" w:eastAsia="Times New Roman" w:hAnsi="Times New Roman" w:cs="Times New Roman"/>
                <w:b/>
                <w:bCs/>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31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35,0</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31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41"/>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31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2.02.02.</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Отлов безнадзорных животных на территории Ижемского района</w:t>
            </w:r>
          </w:p>
        </w:tc>
        <w:tc>
          <w:tcPr>
            <w:tcW w:w="240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76,3</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72,9</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69,6</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71,8</w:t>
            </w:r>
          </w:p>
        </w:tc>
      </w:tr>
      <w:tr w:rsidR="006D043E" w:rsidRPr="006D043E" w:rsidTr="006D043E">
        <w:trPr>
          <w:trHeight w:val="31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3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76,3</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72,9</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69,6</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71,8</w:t>
            </w:r>
          </w:p>
        </w:tc>
      </w:tr>
      <w:tr w:rsidR="006D043E" w:rsidRPr="006D043E" w:rsidTr="006D043E">
        <w:trPr>
          <w:trHeight w:val="31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vMerge/>
            <w:tcBorders>
              <w:top w:val="nil"/>
              <w:left w:val="single" w:sz="8" w:space="0" w:color="auto"/>
              <w:bottom w:val="single" w:sz="4" w:space="0" w:color="auto"/>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4" w:space="0" w:color="auto"/>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4" w:space="0" w:color="auto"/>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4" w:space="0" w:color="auto"/>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4" w:space="0" w:color="auto"/>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single" w:sz="4" w:space="0" w:color="auto"/>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2.03.01.</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водоснабжения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1193,0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3049,1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1193,0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3049,1</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542,3</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2.03.02.</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Строительство и реконструкция объектов водоотведения и очистки сточных вод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2200,0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100,0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sz w:val="20"/>
                <w:szCs w:val="20"/>
              </w:rPr>
            </w:pPr>
            <w:r w:rsidRPr="006D043E">
              <w:rPr>
                <w:rFonts w:ascii="Times New Roman" w:eastAsia="Times New Roman" w:hAnsi="Times New Roman" w:cs="Times New Roman"/>
                <w:sz w:val="20"/>
                <w:szCs w:val="20"/>
              </w:rPr>
              <w:t>2200,0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2.03.03.</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2022CF" w:rsidP="007079FC">
            <w:pPr>
              <w:spacing w:after="0" w:line="240" w:lineRule="auto"/>
              <w:rPr>
                <w:rFonts w:ascii="Times New Roman" w:eastAsia="Times New Roman" w:hAnsi="Times New Roman" w:cs="Times New Roman"/>
                <w:sz w:val="20"/>
                <w:szCs w:val="20"/>
              </w:rPr>
            </w:pPr>
            <w:hyperlink r:id="rId146" w:history="1">
              <w:r w:rsidR="006D043E" w:rsidRPr="006D043E">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127,9</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16"/>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205,0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127,9</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2.03.04.</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068"/>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 2.03.05.</w:t>
            </w:r>
          </w:p>
        </w:tc>
        <w:tc>
          <w:tcPr>
            <w:tcW w:w="36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Организация работ по надежному теплоснабжению</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400,0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nil"/>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single" w:sz="4"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3673" w:type="dxa"/>
            <w:tcBorders>
              <w:top w:val="nil"/>
              <w:left w:val="single" w:sz="8" w:space="0" w:color="auto"/>
              <w:bottom w:val="single" w:sz="4" w:space="0" w:color="auto"/>
              <w:right w:val="single" w:sz="8" w:space="0" w:color="auto"/>
            </w:tcBorders>
            <w:shd w:val="clear" w:color="auto" w:fill="auto"/>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vMerge w:val="restart"/>
            <w:tcBorders>
              <w:top w:val="single" w:sz="4" w:space="0" w:color="auto"/>
              <w:left w:val="single" w:sz="8" w:space="0" w:color="auto"/>
              <w:bottom w:val="nil"/>
              <w:right w:val="single" w:sz="8" w:space="0" w:color="auto"/>
            </w:tcBorders>
            <w:shd w:val="clear" w:color="auto" w:fill="auto"/>
            <w:hideMark/>
          </w:tcPr>
          <w:p w:rsidR="006D043E" w:rsidRPr="006D043E" w:rsidRDefault="002022CF" w:rsidP="007079FC">
            <w:pPr>
              <w:spacing w:after="0" w:line="240" w:lineRule="auto"/>
              <w:rPr>
                <w:rFonts w:ascii="Times New Roman" w:eastAsia="Times New Roman" w:hAnsi="Times New Roman" w:cs="Times New Roman"/>
                <w:color w:val="0000FF"/>
                <w:sz w:val="20"/>
                <w:szCs w:val="20"/>
                <w:u w:val="single"/>
              </w:rPr>
            </w:pPr>
            <w:hyperlink r:id="rId147" w:anchor="RANGE!Par796" w:history="1">
              <w:r w:rsidR="006D043E" w:rsidRPr="006D043E">
                <w:rPr>
                  <w:rFonts w:ascii="Times New Roman" w:eastAsia="Times New Roman" w:hAnsi="Times New Roman" w:cs="Times New Roman"/>
                  <w:color w:val="0000FF"/>
                  <w:sz w:val="20"/>
                  <w:szCs w:val="20"/>
                  <w:u w:val="single"/>
                </w:rPr>
                <w:t xml:space="preserve">Подпрограмма 3 </w:t>
              </w:r>
            </w:hyperlink>
          </w:p>
        </w:tc>
        <w:tc>
          <w:tcPr>
            <w:tcW w:w="3673" w:type="dxa"/>
            <w:vMerge w:val="restart"/>
            <w:tcBorders>
              <w:top w:val="single" w:sz="4" w:space="0" w:color="auto"/>
              <w:left w:val="single" w:sz="8" w:space="0" w:color="auto"/>
              <w:bottom w:val="nil"/>
              <w:right w:val="single" w:sz="8" w:space="0" w:color="auto"/>
            </w:tcBorders>
            <w:shd w:val="clear" w:color="auto" w:fill="auto"/>
            <w:hideMark/>
          </w:tcPr>
          <w:p w:rsidR="006D043E" w:rsidRPr="006D043E" w:rsidRDefault="002022CF" w:rsidP="007079FC">
            <w:pPr>
              <w:spacing w:after="0" w:line="240" w:lineRule="auto"/>
              <w:rPr>
                <w:rFonts w:ascii="Times New Roman" w:eastAsia="Times New Roman" w:hAnsi="Times New Roman" w:cs="Times New Roman"/>
                <w:color w:val="0000FF"/>
                <w:sz w:val="20"/>
                <w:szCs w:val="20"/>
                <w:u w:val="single"/>
              </w:rPr>
            </w:pPr>
            <w:hyperlink r:id="rId148" w:anchor="RANGE!Par668" w:tooltip="Ссылка на текущий документ" w:history="1">
              <w:r w:rsidR="006D043E" w:rsidRPr="006D043E">
                <w:rPr>
                  <w:rFonts w:ascii="Times New Roman" w:eastAsia="Times New Roman" w:hAnsi="Times New Roman" w:cs="Times New Roman"/>
                  <w:color w:val="0000FF"/>
                  <w:sz w:val="20"/>
                  <w:szCs w:val="20"/>
                  <w:u w:val="single"/>
                </w:rPr>
                <w:t xml:space="preserve"> «Развитие систем  обращения с отходами»</w:t>
              </w:r>
            </w:hyperlink>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vMerge/>
            <w:tcBorders>
              <w:top w:val="single" w:sz="8" w:space="0" w:color="auto"/>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vMerge/>
            <w:tcBorders>
              <w:top w:val="single" w:sz="8" w:space="0" w:color="auto"/>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3078,3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1873" w:type="dxa"/>
            <w:vMerge/>
            <w:tcBorders>
              <w:top w:val="single" w:sz="8" w:space="0" w:color="auto"/>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3673" w:type="dxa"/>
            <w:vMerge/>
            <w:tcBorders>
              <w:top w:val="single" w:sz="8" w:space="0" w:color="auto"/>
              <w:left w:val="single" w:sz="8" w:space="0" w:color="auto"/>
              <w:bottom w:val="nil"/>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FF"/>
                <w:sz w:val="20"/>
                <w:szCs w:val="20"/>
                <w:u w:val="single"/>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1335,3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tcBorders>
              <w:top w:val="nil"/>
              <w:left w:val="nil"/>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single" w:sz="8" w:space="0" w:color="auto"/>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w:t>
            </w:r>
          </w:p>
        </w:tc>
        <w:tc>
          <w:tcPr>
            <w:tcW w:w="36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4413,6</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03.01.2001</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3078,3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1335,3</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single" w:sz="8" w:space="0" w:color="auto"/>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Основное мероприятие</w:t>
            </w:r>
          </w:p>
        </w:tc>
        <w:tc>
          <w:tcPr>
            <w:tcW w:w="3673" w:type="dxa"/>
            <w:vMerge w:val="restart"/>
            <w:tcBorders>
              <w:top w:val="nil"/>
              <w:left w:val="single" w:sz="8" w:space="0" w:color="auto"/>
              <w:bottom w:val="single" w:sz="8" w:space="0" w:color="000000"/>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Организация системы вывоза твердых бытовых отходов</w:t>
            </w: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03.01.03</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150,0</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0,0</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960"/>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645"/>
        </w:trPr>
        <w:tc>
          <w:tcPr>
            <w:tcW w:w="1873" w:type="dxa"/>
            <w:tcBorders>
              <w:top w:val="nil"/>
              <w:left w:val="single" w:sz="8" w:space="0" w:color="auto"/>
              <w:bottom w:val="nil"/>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both"/>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r w:rsidR="006D043E" w:rsidRPr="006D043E" w:rsidTr="006D043E">
        <w:trPr>
          <w:trHeight w:val="1275"/>
        </w:trPr>
        <w:tc>
          <w:tcPr>
            <w:tcW w:w="1873" w:type="dxa"/>
            <w:tcBorders>
              <w:top w:val="nil"/>
              <w:left w:val="single" w:sz="8" w:space="0" w:color="auto"/>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3673" w:type="dxa"/>
            <w:vMerge/>
            <w:tcBorders>
              <w:top w:val="nil"/>
              <w:left w:val="single" w:sz="8" w:space="0" w:color="auto"/>
              <w:bottom w:val="single" w:sz="8" w:space="0" w:color="000000"/>
              <w:right w:val="single" w:sz="8" w:space="0" w:color="auto"/>
            </w:tcBorders>
            <w:vAlign w:val="center"/>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p>
        </w:tc>
        <w:tc>
          <w:tcPr>
            <w:tcW w:w="2409"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6D043E" w:rsidRPr="006D043E" w:rsidRDefault="006D043E" w:rsidP="007079FC">
            <w:pPr>
              <w:spacing w:after="0" w:line="240" w:lineRule="auto"/>
              <w:jc w:val="center"/>
              <w:rPr>
                <w:rFonts w:ascii="Times New Roman" w:eastAsia="Times New Roman" w:hAnsi="Times New Roman" w:cs="Times New Roman"/>
                <w:color w:val="000000"/>
                <w:sz w:val="20"/>
                <w:szCs w:val="20"/>
              </w:rPr>
            </w:pPr>
            <w:r w:rsidRPr="006D043E">
              <w:rPr>
                <w:rFonts w:ascii="Times New Roman" w:eastAsia="Times New Roman" w:hAnsi="Times New Roman" w:cs="Times New Roman"/>
                <w:color w:val="000000"/>
                <w:sz w:val="20"/>
                <w:szCs w:val="20"/>
              </w:rPr>
              <w:t> </w:t>
            </w:r>
          </w:p>
        </w:tc>
      </w:tr>
    </w:tbl>
    <w:p w:rsidR="006D043E" w:rsidRPr="006D043E" w:rsidRDefault="006D043E" w:rsidP="006D043E">
      <w:pPr>
        <w:pStyle w:val="ConsPlusNormal"/>
        <w:jc w:val="center"/>
        <w:rPr>
          <w:rFonts w:ascii="Times New Roman" w:hAnsi="Times New Roman" w:cs="Times New Roman"/>
        </w:rPr>
      </w:pPr>
    </w:p>
    <w:p w:rsidR="006D043E" w:rsidRPr="006D043E" w:rsidRDefault="006D043E" w:rsidP="006D043E">
      <w:pPr>
        <w:widowControl w:val="0"/>
        <w:autoSpaceDE w:val="0"/>
        <w:autoSpaceDN w:val="0"/>
        <w:adjustRightInd w:val="0"/>
        <w:spacing w:after="0" w:line="240" w:lineRule="auto"/>
        <w:rPr>
          <w:rFonts w:ascii="Times New Roman" w:hAnsi="Times New Roman" w:cs="Times New Roman"/>
          <w:sz w:val="20"/>
          <w:szCs w:val="20"/>
        </w:rPr>
      </w:pPr>
    </w:p>
    <w:p w:rsidR="007079FC" w:rsidRDefault="006D043E" w:rsidP="006D043E">
      <w:pPr>
        <w:spacing w:after="0" w:line="480" w:lineRule="auto"/>
        <w:jc w:val="right"/>
        <w:rPr>
          <w:rFonts w:ascii="Times New Roman" w:hAnsi="Times New Roman" w:cs="Times New Roman"/>
          <w:sz w:val="20"/>
          <w:szCs w:val="20"/>
        </w:rPr>
        <w:sectPr w:rsidR="007079FC" w:rsidSect="007079FC">
          <w:pgSz w:w="16838" w:h="11906" w:orient="landscape"/>
          <w:pgMar w:top="720" w:right="720" w:bottom="720" w:left="720" w:header="709" w:footer="709" w:gutter="0"/>
          <w:cols w:space="708"/>
          <w:docGrid w:linePitch="360"/>
        </w:sectPr>
      </w:pPr>
      <w:r w:rsidRPr="006D043E">
        <w:rPr>
          <w:rFonts w:ascii="Times New Roman" w:hAnsi="Times New Roman" w:cs="Times New Roman"/>
          <w:sz w:val="20"/>
          <w:szCs w:val="20"/>
        </w:rPr>
        <w:t>».</w:t>
      </w:r>
    </w:p>
    <w:p w:rsidR="006D043E" w:rsidRDefault="006D043E"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Default="007079FC" w:rsidP="006D043E">
      <w:pPr>
        <w:spacing w:after="0" w:line="480" w:lineRule="auto"/>
        <w:jc w:val="right"/>
        <w:rPr>
          <w:rFonts w:ascii="Times New Roman" w:hAnsi="Times New Roman" w:cs="Times New Roman"/>
          <w:sz w:val="20"/>
          <w:szCs w:val="20"/>
        </w:rPr>
      </w:pPr>
    </w:p>
    <w:p w:rsidR="007079FC" w:rsidRPr="006D043E" w:rsidRDefault="007079FC" w:rsidP="006D043E">
      <w:pPr>
        <w:spacing w:after="0" w:line="480" w:lineRule="auto"/>
        <w:jc w:val="right"/>
        <w:rPr>
          <w:rFonts w:ascii="Times New Roman" w:hAnsi="Times New Roman" w:cs="Times New Roman"/>
          <w:sz w:val="20"/>
          <w:szCs w:val="20"/>
        </w:rPr>
      </w:pPr>
    </w:p>
    <w:p w:rsidR="007079FC" w:rsidRDefault="007079FC" w:rsidP="007079FC">
      <w:pPr>
        <w:jc w:val="center"/>
        <w:rPr>
          <w:rFonts w:ascii="Times New Roman" w:hAnsi="Times New Roman" w:cs="Times New Roman"/>
          <w:b/>
          <w:bCs/>
          <w:sz w:val="20"/>
          <w:szCs w:val="20"/>
        </w:rPr>
        <w:sectPr w:rsidR="007079FC" w:rsidSect="007079FC">
          <w:pgSz w:w="11906" w:h="16838"/>
          <w:pgMar w:top="720" w:right="720" w:bottom="720" w:left="720" w:header="709" w:footer="709" w:gutter="0"/>
          <w:cols w:space="708"/>
          <w:docGrid w:linePitch="360"/>
        </w:sectPr>
      </w:pPr>
    </w:p>
    <w:tbl>
      <w:tblPr>
        <w:tblpPr w:leftFromText="180" w:rightFromText="180" w:vertAnchor="page" w:horzAnchor="margin" w:tblpXSpec="center" w:tblpY="770"/>
        <w:tblOverlap w:val="never"/>
        <w:tblW w:w="10031" w:type="dxa"/>
        <w:tblLook w:val="01E0"/>
      </w:tblPr>
      <w:tblGrid>
        <w:gridCol w:w="3888"/>
        <w:gridCol w:w="2032"/>
        <w:gridCol w:w="4111"/>
      </w:tblGrid>
      <w:tr w:rsidR="007079FC" w:rsidRPr="006D043E" w:rsidTr="007079FC">
        <w:tc>
          <w:tcPr>
            <w:tcW w:w="3888" w:type="dxa"/>
          </w:tcPr>
          <w:p w:rsidR="007079FC" w:rsidRPr="006D043E" w:rsidRDefault="007079FC" w:rsidP="007079FC">
            <w:pPr>
              <w:jc w:val="center"/>
              <w:rPr>
                <w:rFonts w:ascii="Times New Roman" w:hAnsi="Times New Roman" w:cs="Times New Roman"/>
                <w:b/>
                <w:bCs/>
                <w:sz w:val="20"/>
                <w:szCs w:val="20"/>
              </w:rPr>
            </w:pPr>
          </w:p>
          <w:p w:rsidR="007079FC" w:rsidRPr="006D043E" w:rsidRDefault="007079FC" w:rsidP="007079FC">
            <w:pPr>
              <w:jc w:val="center"/>
              <w:rPr>
                <w:rFonts w:ascii="Times New Roman" w:hAnsi="Times New Roman" w:cs="Times New Roman"/>
                <w:b/>
                <w:bCs/>
                <w:sz w:val="20"/>
                <w:szCs w:val="20"/>
              </w:rPr>
            </w:pPr>
          </w:p>
          <w:p w:rsidR="007079FC" w:rsidRPr="006D043E" w:rsidRDefault="007079FC" w:rsidP="007079FC">
            <w:pPr>
              <w:jc w:val="center"/>
              <w:rPr>
                <w:rFonts w:ascii="Times New Roman" w:hAnsi="Times New Roman" w:cs="Times New Roman"/>
                <w:b/>
                <w:bCs/>
                <w:sz w:val="20"/>
                <w:szCs w:val="20"/>
              </w:rPr>
            </w:pPr>
            <w:r w:rsidRPr="006D043E">
              <w:rPr>
                <w:rFonts w:ascii="Times New Roman" w:hAnsi="Times New Roman" w:cs="Times New Roman"/>
                <w:b/>
                <w:bCs/>
                <w:sz w:val="20"/>
                <w:szCs w:val="20"/>
              </w:rPr>
              <w:t>«Изьва»</w:t>
            </w:r>
          </w:p>
          <w:p w:rsidR="007079FC" w:rsidRPr="006D043E" w:rsidRDefault="007079FC" w:rsidP="007079FC">
            <w:pPr>
              <w:jc w:val="center"/>
              <w:rPr>
                <w:rFonts w:ascii="Times New Roman" w:hAnsi="Times New Roman" w:cs="Times New Roman"/>
                <w:b/>
                <w:bCs/>
                <w:sz w:val="20"/>
                <w:szCs w:val="20"/>
              </w:rPr>
            </w:pPr>
            <w:r w:rsidRPr="006D043E">
              <w:rPr>
                <w:rFonts w:ascii="Times New Roman" w:hAnsi="Times New Roman" w:cs="Times New Roman"/>
                <w:b/>
                <w:bCs/>
                <w:sz w:val="20"/>
                <w:szCs w:val="20"/>
              </w:rPr>
              <w:t>муниципальнöй районса</w:t>
            </w:r>
          </w:p>
          <w:p w:rsidR="007079FC" w:rsidRPr="006D043E" w:rsidRDefault="007079FC" w:rsidP="007079FC">
            <w:pPr>
              <w:jc w:val="center"/>
              <w:rPr>
                <w:rFonts w:ascii="Times New Roman" w:hAnsi="Times New Roman" w:cs="Times New Roman"/>
                <w:b/>
                <w:bCs/>
                <w:sz w:val="20"/>
                <w:szCs w:val="20"/>
              </w:rPr>
            </w:pPr>
            <w:r w:rsidRPr="006D043E">
              <w:rPr>
                <w:rFonts w:ascii="Times New Roman" w:hAnsi="Times New Roman" w:cs="Times New Roman"/>
                <w:b/>
                <w:bCs/>
                <w:sz w:val="20"/>
                <w:szCs w:val="20"/>
              </w:rPr>
              <w:t>администрация</w:t>
            </w:r>
          </w:p>
        </w:tc>
        <w:tc>
          <w:tcPr>
            <w:tcW w:w="2032" w:type="dxa"/>
          </w:tcPr>
          <w:p w:rsidR="007079FC" w:rsidRPr="006D043E" w:rsidRDefault="007079FC" w:rsidP="007079F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w:drawing>
                <wp:inline distT="0" distB="0" distL="0" distR="0">
                  <wp:extent cx="712470" cy="871855"/>
                  <wp:effectExtent l="19050" t="0" r="0" b="0"/>
                  <wp:docPr id="40" name="Рисунок 46"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ерб1"/>
                          <pic:cNvPicPr>
                            <a:picLocks noChangeAspect="1" noChangeArrowheads="1"/>
                          </pic:cNvPicPr>
                        </pic:nvPicPr>
                        <pic:blipFill>
                          <a:blip r:embed="rId149"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4111" w:type="dxa"/>
          </w:tcPr>
          <w:p w:rsidR="007079FC" w:rsidRPr="006D043E" w:rsidRDefault="007079FC" w:rsidP="007079FC">
            <w:pPr>
              <w:jc w:val="center"/>
              <w:rPr>
                <w:rFonts w:ascii="Times New Roman" w:hAnsi="Times New Roman" w:cs="Times New Roman"/>
                <w:b/>
                <w:bCs/>
                <w:sz w:val="20"/>
                <w:szCs w:val="20"/>
              </w:rPr>
            </w:pPr>
          </w:p>
          <w:p w:rsidR="007079FC" w:rsidRPr="006D043E" w:rsidRDefault="007079FC" w:rsidP="007079FC">
            <w:pPr>
              <w:jc w:val="center"/>
              <w:rPr>
                <w:rFonts w:ascii="Times New Roman" w:hAnsi="Times New Roman" w:cs="Times New Roman"/>
                <w:b/>
                <w:bCs/>
                <w:sz w:val="20"/>
                <w:szCs w:val="20"/>
              </w:rPr>
            </w:pPr>
          </w:p>
          <w:p w:rsidR="007079FC" w:rsidRPr="006D043E" w:rsidRDefault="007079FC" w:rsidP="007079FC">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Администрация </w:t>
            </w:r>
          </w:p>
          <w:p w:rsidR="007079FC" w:rsidRPr="006D043E" w:rsidRDefault="007079FC" w:rsidP="007079FC">
            <w:pPr>
              <w:jc w:val="center"/>
              <w:rPr>
                <w:rFonts w:ascii="Times New Roman" w:hAnsi="Times New Roman" w:cs="Times New Roman"/>
                <w:b/>
                <w:bCs/>
                <w:sz w:val="20"/>
                <w:szCs w:val="20"/>
              </w:rPr>
            </w:pPr>
            <w:r w:rsidRPr="006D043E">
              <w:rPr>
                <w:rFonts w:ascii="Times New Roman" w:hAnsi="Times New Roman" w:cs="Times New Roman"/>
                <w:b/>
                <w:bCs/>
                <w:sz w:val="20"/>
                <w:szCs w:val="20"/>
              </w:rPr>
              <w:t xml:space="preserve">муниципального района </w:t>
            </w:r>
          </w:p>
          <w:p w:rsidR="007079FC" w:rsidRPr="006D043E" w:rsidRDefault="007079FC" w:rsidP="007079FC">
            <w:pPr>
              <w:jc w:val="center"/>
              <w:rPr>
                <w:rFonts w:ascii="Times New Roman" w:hAnsi="Times New Roman" w:cs="Times New Roman"/>
                <w:b/>
                <w:bCs/>
                <w:sz w:val="20"/>
                <w:szCs w:val="20"/>
              </w:rPr>
            </w:pPr>
            <w:r w:rsidRPr="006D043E">
              <w:rPr>
                <w:rFonts w:ascii="Times New Roman" w:hAnsi="Times New Roman" w:cs="Times New Roman"/>
                <w:b/>
                <w:bCs/>
                <w:sz w:val="20"/>
                <w:szCs w:val="20"/>
              </w:rPr>
              <w:t>«Ижемский»</w:t>
            </w:r>
          </w:p>
        </w:tc>
      </w:tr>
    </w:tbl>
    <w:p w:rsidR="006D043E" w:rsidRPr="006D043E" w:rsidRDefault="006D043E" w:rsidP="006D043E">
      <w:pPr>
        <w:pStyle w:val="1"/>
        <w:jc w:val="right"/>
        <w:rPr>
          <w:spacing w:val="120"/>
          <w:sz w:val="20"/>
          <w:szCs w:val="20"/>
        </w:rPr>
      </w:pPr>
    </w:p>
    <w:p w:rsidR="006D043E" w:rsidRPr="006D043E" w:rsidRDefault="006D043E" w:rsidP="007079FC">
      <w:pPr>
        <w:pStyle w:val="1"/>
        <w:ind w:left="284"/>
        <w:jc w:val="center"/>
        <w:rPr>
          <w:b/>
          <w:spacing w:val="120"/>
          <w:sz w:val="20"/>
          <w:szCs w:val="20"/>
        </w:rPr>
      </w:pPr>
      <w:r w:rsidRPr="006D043E">
        <w:rPr>
          <w:spacing w:val="120"/>
          <w:sz w:val="20"/>
          <w:szCs w:val="20"/>
        </w:rPr>
        <w:t>ШУÖМ</w:t>
      </w:r>
    </w:p>
    <w:p w:rsidR="006D043E" w:rsidRPr="006D043E" w:rsidRDefault="006D043E" w:rsidP="007079FC">
      <w:pPr>
        <w:ind w:left="284"/>
        <w:jc w:val="center"/>
        <w:rPr>
          <w:rFonts w:ascii="Times New Roman" w:hAnsi="Times New Roman" w:cs="Times New Roman"/>
          <w:sz w:val="20"/>
          <w:szCs w:val="20"/>
        </w:rPr>
      </w:pPr>
    </w:p>
    <w:p w:rsidR="006D043E" w:rsidRPr="006D043E" w:rsidRDefault="006D043E" w:rsidP="007079FC">
      <w:pPr>
        <w:pStyle w:val="1"/>
        <w:jc w:val="center"/>
        <w:rPr>
          <w:b/>
          <w:sz w:val="20"/>
          <w:szCs w:val="20"/>
        </w:rPr>
      </w:pPr>
      <w:r w:rsidRPr="006D043E">
        <w:rPr>
          <w:sz w:val="20"/>
          <w:szCs w:val="20"/>
        </w:rPr>
        <w:t>П О С Т А Н О В Л Е Н И Е</w:t>
      </w:r>
    </w:p>
    <w:p w:rsidR="006D043E" w:rsidRPr="006D043E" w:rsidRDefault="006D043E" w:rsidP="006D043E">
      <w:pPr>
        <w:rPr>
          <w:rFonts w:ascii="Times New Roman" w:hAnsi="Times New Roman" w:cs="Times New Roman"/>
          <w:sz w:val="20"/>
          <w:szCs w:val="20"/>
        </w:rPr>
      </w:pPr>
    </w:p>
    <w:p w:rsidR="006D043E" w:rsidRPr="006D043E" w:rsidRDefault="006D043E" w:rsidP="006D043E">
      <w:pPr>
        <w:pStyle w:val="1"/>
        <w:ind w:left="284"/>
        <w:rPr>
          <w:b/>
          <w:bCs/>
          <w:sz w:val="20"/>
          <w:szCs w:val="20"/>
        </w:rPr>
      </w:pPr>
      <w:r w:rsidRPr="006D043E">
        <w:rPr>
          <w:b/>
          <w:bCs/>
          <w:sz w:val="20"/>
          <w:szCs w:val="20"/>
        </w:rPr>
        <w:t xml:space="preserve">от 30 марта 2016 года                                                                                        № 199    </w:t>
      </w:r>
    </w:p>
    <w:p w:rsidR="006D043E" w:rsidRPr="006D043E" w:rsidRDefault="006D043E" w:rsidP="006D043E">
      <w:pPr>
        <w:ind w:left="284"/>
        <w:rPr>
          <w:rFonts w:ascii="Times New Roman" w:hAnsi="Times New Roman" w:cs="Times New Roman"/>
          <w:sz w:val="20"/>
          <w:szCs w:val="20"/>
        </w:rPr>
      </w:pPr>
      <w:r w:rsidRPr="006D043E">
        <w:rPr>
          <w:rFonts w:ascii="Times New Roman" w:hAnsi="Times New Roman" w:cs="Times New Roman"/>
          <w:sz w:val="20"/>
          <w:szCs w:val="20"/>
        </w:rPr>
        <w:t>Республика Коми, Ижемский район, с. Ижма</w:t>
      </w:r>
    </w:p>
    <w:p w:rsidR="006D043E" w:rsidRPr="006D043E" w:rsidRDefault="006D043E" w:rsidP="006D043E">
      <w:pPr>
        <w:shd w:val="clear" w:color="auto" w:fill="FFFFFF"/>
        <w:spacing w:before="264"/>
        <w:ind w:left="284"/>
        <w:contextualSpacing/>
        <w:jc w:val="center"/>
        <w:rPr>
          <w:rFonts w:ascii="Times New Roman" w:hAnsi="Times New Roman" w:cs="Times New Roman"/>
          <w:spacing w:val="-11"/>
          <w:sz w:val="20"/>
          <w:szCs w:val="20"/>
        </w:rPr>
      </w:pPr>
    </w:p>
    <w:p w:rsidR="006D043E" w:rsidRPr="006D043E" w:rsidRDefault="006D043E" w:rsidP="006D043E">
      <w:pPr>
        <w:shd w:val="clear" w:color="auto" w:fill="FFFFFF"/>
        <w:spacing w:before="264"/>
        <w:ind w:left="284"/>
        <w:contextualSpacing/>
        <w:jc w:val="center"/>
        <w:rPr>
          <w:rFonts w:ascii="Times New Roman" w:hAnsi="Times New Roman" w:cs="Times New Roman"/>
          <w:spacing w:val="-11"/>
          <w:sz w:val="20"/>
          <w:szCs w:val="20"/>
        </w:rPr>
      </w:pPr>
      <w:r w:rsidRPr="006D043E">
        <w:rPr>
          <w:rFonts w:ascii="Times New Roman" w:hAnsi="Times New Roman" w:cs="Times New Roman"/>
          <w:spacing w:val="-11"/>
          <w:sz w:val="20"/>
          <w:szCs w:val="20"/>
        </w:rPr>
        <w:t xml:space="preserve">О внесении изменений в постановление администрации муниципального района «Ижемский» от 30 декабря  2014 года № 1264 «Об утверждении муниципальной   программы муниципального образования муниципального района «Ижемский» </w:t>
      </w:r>
    </w:p>
    <w:p w:rsidR="006D043E" w:rsidRPr="006D043E" w:rsidRDefault="006D043E" w:rsidP="006D043E">
      <w:pPr>
        <w:shd w:val="clear" w:color="auto" w:fill="FFFFFF"/>
        <w:spacing w:before="264"/>
        <w:ind w:left="284"/>
        <w:contextualSpacing/>
        <w:jc w:val="center"/>
        <w:rPr>
          <w:rFonts w:ascii="Times New Roman" w:hAnsi="Times New Roman" w:cs="Times New Roman"/>
          <w:spacing w:val="-11"/>
          <w:sz w:val="20"/>
          <w:szCs w:val="20"/>
        </w:rPr>
      </w:pPr>
      <w:r w:rsidRPr="006D043E">
        <w:rPr>
          <w:rFonts w:ascii="Times New Roman" w:hAnsi="Times New Roman" w:cs="Times New Roman"/>
          <w:spacing w:val="-11"/>
          <w:sz w:val="20"/>
          <w:szCs w:val="20"/>
        </w:rPr>
        <w:t>«Безопасность жизнедеятельности населения»</w:t>
      </w:r>
    </w:p>
    <w:p w:rsidR="006D043E" w:rsidRPr="006D043E" w:rsidRDefault="006D043E" w:rsidP="006D043E">
      <w:pPr>
        <w:shd w:val="clear" w:color="auto" w:fill="FFFFFF"/>
        <w:spacing w:before="264"/>
        <w:ind w:left="284"/>
        <w:contextualSpacing/>
        <w:jc w:val="center"/>
        <w:rPr>
          <w:rFonts w:ascii="Times New Roman" w:hAnsi="Times New Roman" w:cs="Times New Roman"/>
          <w:spacing w:val="-11"/>
          <w:sz w:val="20"/>
          <w:szCs w:val="20"/>
        </w:rPr>
      </w:pPr>
    </w:p>
    <w:p w:rsidR="006D043E" w:rsidRPr="006D043E" w:rsidRDefault="006D043E" w:rsidP="006D043E">
      <w:pPr>
        <w:pStyle w:val="affffffb"/>
        <w:ind w:left="284" w:firstLine="567"/>
        <w:jc w:val="both"/>
        <w:rPr>
          <w:rFonts w:ascii="Times New Roman" w:hAnsi="Times New Roman"/>
          <w:sz w:val="20"/>
          <w:szCs w:val="20"/>
        </w:rPr>
      </w:pPr>
      <w:r w:rsidRPr="006D043E">
        <w:rPr>
          <w:rFonts w:ascii="Times New Roman" w:hAnsi="Times New Roman"/>
          <w:sz w:val="20"/>
          <w:szCs w:val="20"/>
        </w:rPr>
        <w:t>Руководствуясь статьей 179 Бюджетного кодекса Российской Федерации, постановлением администрации муниципального района «Ижемский» от 31 января 2014 года № 61 «О муниципальных программах муниципального образования муниципального района «Ижемский»</w:t>
      </w:r>
    </w:p>
    <w:p w:rsidR="006D043E" w:rsidRPr="006D043E" w:rsidRDefault="006D043E" w:rsidP="006D043E">
      <w:pPr>
        <w:rPr>
          <w:rFonts w:ascii="Times New Roman" w:hAnsi="Times New Roman" w:cs="Times New Roman"/>
          <w:sz w:val="20"/>
          <w:szCs w:val="20"/>
        </w:rPr>
      </w:pPr>
    </w:p>
    <w:p w:rsidR="006D043E" w:rsidRPr="006D043E" w:rsidRDefault="006D043E" w:rsidP="006D043E">
      <w:pPr>
        <w:shd w:val="clear" w:color="auto" w:fill="FFFFFF"/>
        <w:spacing w:line="360" w:lineRule="auto"/>
        <w:ind w:left="284"/>
        <w:jc w:val="center"/>
        <w:rPr>
          <w:rFonts w:ascii="Times New Roman" w:hAnsi="Times New Roman" w:cs="Times New Roman"/>
          <w:spacing w:val="-4"/>
          <w:position w:val="2"/>
          <w:sz w:val="20"/>
          <w:szCs w:val="20"/>
        </w:rPr>
      </w:pPr>
      <w:r w:rsidRPr="006D043E">
        <w:rPr>
          <w:rFonts w:ascii="Times New Roman" w:hAnsi="Times New Roman" w:cs="Times New Roman"/>
          <w:spacing w:val="-4"/>
          <w:position w:val="2"/>
          <w:sz w:val="20"/>
          <w:szCs w:val="20"/>
        </w:rPr>
        <w:t>администрация муниципального района «Ижемский»</w:t>
      </w:r>
    </w:p>
    <w:p w:rsidR="006D043E" w:rsidRPr="006D043E" w:rsidRDefault="006D043E" w:rsidP="006D043E">
      <w:pPr>
        <w:shd w:val="clear" w:color="auto" w:fill="FFFFFF"/>
        <w:ind w:left="284"/>
        <w:jc w:val="center"/>
        <w:rPr>
          <w:rFonts w:ascii="Times New Roman" w:hAnsi="Times New Roman" w:cs="Times New Roman"/>
          <w:spacing w:val="40"/>
          <w:sz w:val="20"/>
          <w:szCs w:val="20"/>
        </w:rPr>
      </w:pPr>
      <w:r w:rsidRPr="006D043E">
        <w:rPr>
          <w:rFonts w:ascii="Times New Roman" w:hAnsi="Times New Roman" w:cs="Times New Roman"/>
          <w:spacing w:val="40"/>
          <w:sz w:val="20"/>
          <w:szCs w:val="20"/>
        </w:rPr>
        <w:t>ПОСТАНОВЛЯЕТ:</w:t>
      </w:r>
    </w:p>
    <w:p w:rsidR="006D043E" w:rsidRPr="006D043E" w:rsidRDefault="006D043E" w:rsidP="006D043E">
      <w:pPr>
        <w:shd w:val="clear" w:color="auto" w:fill="FFFFFF"/>
        <w:spacing w:before="264"/>
        <w:ind w:left="284" w:firstLine="567"/>
        <w:jc w:val="both"/>
        <w:rPr>
          <w:rFonts w:ascii="Times New Roman" w:hAnsi="Times New Roman" w:cs="Times New Roman"/>
          <w:spacing w:val="-12"/>
          <w:sz w:val="20"/>
          <w:szCs w:val="20"/>
        </w:rPr>
      </w:pPr>
      <w:r w:rsidRPr="006D043E">
        <w:rPr>
          <w:rFonts w:ascii="Times New Roman" w:hAnsi="Times New Roman" w:cs="Times New Roman"/>
          <w:sz w:val="20"/>
          <w:szCs w:val="20"/>
        </w:rPr>
        <w:t xml:space="preserve">1. Внести в приложение к постановлению </w:t>
      </w:r>
      <w:r w:rsidRPr="006D043E">
        <w:rPr>
          <w:rFonts w:ascii="Times New Roman" w:hAnsi="Times New Roman" w:cs="Times New Roman"/>
          <w:spacing w:val="-11"/>
          <w:sz w:val="20"/>
          <w:szCs w:val="20"/>
        </w:rPr>
        <w:t>администрации муниципального района «Ижемский» от 30 декабря 2014 года № 1264  «Об утверждении муниципальной  программы муниципального образования муниципального района «Ижемский» «Безопасность жизнедеятельности населения» (далее – Программа) следующие изменения:</w:t>
      </w:r>
      <w:r w:rsidRPr="006D043E">
        <w:rPr>
          <w:rFonts w:ascii="Times New Roman" w:hAnsi="Times New Roman" w:cs="Times New Roman"/>
          <w:sz w:val="20"/>
          <w:szCs w:val="20"/>
        </w:rPr>
        <w:t xml:space="preserve"> </w:t>
      </w:r>
    </w:p>
    <w:p w:rsidR="006D043E" w:rsidRPr="006D043E" w:rsidRDefault="006D043E" w:rsidP="006D043E">
      <w:pPr>
        <w:shd w:val="clear" w:color="auto" w:fill="FFFFFF"/>
        <w:ind w:left="284" w:right="24" w:firstLine="567"/>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 1) в паспорте Программы позицию  «Объём финансирования программы»  изложить  в следующей редакции: </w:t>
      </w:r>
    </w:p>
    <w:p w:rsidR="006D043E" w:rsidRPr="006D043E" w:rsidRDefault="006D043E" w:rsidP="006D043E">
      <w:pPr>
        <w:shd w:val="clear" w:color="auto" w:fill="FFFFFF"/>
        <w:ind w:left="284" w:right="24"/>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shd w:val="clear" w:color="auto" w:fill="FFFFFF"/>
        <w:ind w:right="24" w:firstLine="709"/>
        <w:jc w:val="both"/>
        <w:rPr>
          <w:rFonts w:ascii="Times New Roman" w:hAnsi="Times New Roman" w:cs="Times New Roman"/>
          <w:spacing w:val="-12"/>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5387"/>
      </w:tblGrid>
      <w:tr w:rsidR="006D043E" w:rsidRPr="006D043E" w:rsidTr="006D043E">
        <w:tc>
          <w:tcPr>
            <w:tcW w:w="3827" w:type="dxa"/>
          </w:tcPr>
          <w:p w:rsidR="006D043E" w:rsidRPr="006D043E" w:rsidRDefault="006D043E" w:rsidP="006D043E">
            <w:pPr>
              <w:ind w:right="1168"/>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        программы</w:t>
            </w:r>
          </w:p>
        </w:tc>
        <w:tc>
          <w:tcPr>
            <w:tcW w:w="5387"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программы в 2015-2018годах – 3400,0 тыс. руб. в том числе за счёт средства бюджета муниципального образования муниципального района «Ижемский»:</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2015 год - 1900,0 тыс. рублей;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2016 год - 600,0 тыс. рублей;   </w:t>
            </w:r>
          </w:p>
          <w:p w:rsidR="006D043E" w:rsidRPr="006D043E" w:rsidRDefault="006D043E" w:rsidP="006D043E">
            <w:pPr>
              <w:pStyle w:val="ConsPlusCell"/>
              <w:rPr>
                <w:rFonts w:ascii="Times New Roman" w:hAnsi="Times New Roman" w:cs="Times New Roman"/>
                <w:color w:val="FF0000"/>
              </w:rPr>
            </w:pPr>
            <w:r w:rsidRPr="006D043E">
              <w:rPr>
                <w:rFonts w:ascii="Times New Roman" w:hAnsi="Times New Roman" w:cs="Times New Roman"/>
              </w:rPr>
              <w:t>2017 год - 500,0  тыс. рублей;</w:t>
            </w:r>
            <w:r w:rsidRPr="006D043E">
              <w:rPr>
                <w:rFonts w:ascii="Times New Roman" w:hAnsi="Times New Roman" w:cs="Times New Roman"/>
                <w:color w:val="FF0000"/>
              </w:rPr>
              <w:t xml:space="preserve"> </w:t>
            </w:r>
          </w:p>
          <w:p w:rsidR="006D043E" w:rsidRPr="006D043E" w:rsidRDefault="006D043E" w:rsidP="006D043E">
            <w:pPr>
              <w:jc w:val="both"/>
              <w:rPr>
                <w:rFonts w:ascii="Times New Roman" w:hAnsi="Times New Roman" w:cs="Times New Roman"/>
                <w:b/>
                <w:sz w:val="20"/>
                <w:szCs w:val="20"/>
              </w:rPr>
            </w:pPr>
            <w:r w:rsidRPr="006D043E">
              <w:rPr>
                <w:rFonts w:ascii="Times New Roman" w:hAnsi="Times New Roman" w:cs="Times New Roman"/>
                <w:sz w:val="20"/>
                <w:szCs w:val="20"/>
              </w:rPr>
              <w:t>2018 год-  400,0  тыс. рублей.</w:t>
            </w:r>
          </w:p>
        </w:tc>
      </w:tr>
    </w:tbl>
    <w:p w:rsidR="006D043E" w:rsidRPr="006D043E" w:rsidRDefault="006D043E" w:rsidP="006D043E">
      <w:pPr>
        <w:shd w:val="clear" w:color="auto" w:fill="FFFFFF"/>
        <w:ind w:right="24" w:firstLine="709"/>
        <w:jc w:val="right"/>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pStyle w:val="ConsPlusNormal"/>
        <w:ind w:left="284" w:firstLine="436"/>
        <w:jc w:val="both"/>
        <w:rPr>
          <w:rFonts w:ascii="Times New Roman" w:hAnsi="Times New Roman" w:cs="Times New Roman"/>
        </w:rPr>
      </w:pPr>
      <w:r w:rsidRPr="006D043E">
        <w:rPr>
          <w:rFonts w:ascii="Times New Roman" w:hAnsi="Times New Roman" w:cs="Times New Roman"/>
          <w:spacing w:val="-12"/>
        </w:rPr>
        <w:t xml:space="preserve">2) в таблице 1 «Сведения </w:t>
      </w:r>
      <w:r w:rsidRPr="006D043E">
        <w:rPr>
          <w:rFonts w:ascii="Times New Roman" w:hAnsi="Times New Roman" w:cs="Times New Roman"/>
        </w:rPr>
        <w:t>о целевых показателях (индикаторах) муниципальных подпрограмм муниципальной программы и  их значениях» пункт 3.1 изложить в следующей редакции:</w:t>
      </w:r>
    </w:p>
    <w:p w:rsidR="006D043E" w:rsidRPr="006D043E" w:rsidRDefault="006D043E" w:rsidP="006D043E">
      <w:pPr>
        <w:pStyle w:val="ConsPlusNormal"/>
        <w:ind w:left="284" w:firstLine="436"/>
        <w:jc w:val="both"/>
        <w:rPr>
          <w:rFonts w:ascii="Times New Roman" w:hAnsi="Times New Roman" w:cs="Times New Roman"/>
        </w:rPr>
      </w:pPr>
      <w:r w:rsidRPr="006D043E">
        <w:rPr>
          <w:rFonts w:ascii="Times New Roman" w:hAnsi="Times New Roman" w:cs="Times New Roman"/>
        </w:rPr>
        <w:t>«</w:t>
      </w:r>
    </w:p>
    <w:p w:rsidR="006D043E" w:rsidRPr="006D043E" w:rsidRDefault="006D043E" w:rsidP="006D043E">
      <w:pPr>
        <w:pStyle w:val="ConsPlusNormal"/>
        <w:ind w:left="284" w:firstLine="436"/>
        <w:jc w:val="both"/>
        <w:rPr>
          <w:rFonts w:ascii="Times New Roman" w:hAnsi="Times New Roman" w:cs="Times New Roman"/>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
        <w:gridCol w:w="2204"/>
        <w:gridCol w:w="851"/>
        <w:gridCol w:w="850"/>
        <w:gridCol w:w="851"/>
        <w:gridCol w:w="850"/>
        <w:gridCol w:w="851"/>
        <w:gridCol w:w="709"/>
        <w:gridCol w:w="708"/>
        <w:gridCol w:w="709"/>
        <w:gridCol w:w="689"/>
      </w:tblGrid>
      <w:tr w:rsidR="006D043E" w:rsidRPr="006D043E" w:rsidTr="006D043E">
        <w:tc>
          <w:tcPr>
            <w:tcW w:w="455" w:type="dxa"/>
          </w:tcPr>
          <w:p w:rsidR="006D043E" w:rsidRPr="006D043E" w:rsidRDefault="006D043E" w:rsidP="006D043E">
            <w:pPr>
              <w:pStyle w:val="ConsPlusNormal"/>
              <w:ind w:firstLine="0"/>
              <w:jc w:val="both"/>
              <w:rPr>
                <w:rFonts w:ascii="Times New Roman" w:hAnsi="Times New Roman" w:cs="Times New Roman"/>
                <w:spacing w:val="-12"/>
              </w:rPr>
            </w:pPr>
            <w:r w:rsidRPr="006D043E">
              <w:rPr>
                <w:rFonts w:ascii="Times New Roman" w:hAnsi="Times New Roman" w:cs="Times New Roman"/>
                <w:spacing w:val="-12"/>
              </w:rPr>
              <w:t>3.1</w:t>
            </w:r>
          </w:p>
        </w:tc>
        <w:tc>
          <w:tcPr>
            <w:tcW w:w="2204" w:type="dxa"/>
          </w:tcPr>
          <w:p w:rsidR="006D043E" w:rsidRPr="006D043E" w:rsidRDefault="006D043E" w:rsidP="006D043E">
            <w:pPr>
              <w:pStyle w:val="ConsPlusNormal"/>
              <w:ind w:firstLine="0"/>
              <w:jc w:val="both"/>
              <w:rPr>
                <w:rFonts w:ascii="Times New Roman" w:hAnsi="Times New Roman" w:cs="Times New Roman"/>
                <w:spacing w:val="-12"/>
              </w:rPr>
            </w:pPr>
            <w:r w:rsidRPr="006D043E">
              <w:rPr>
                <w:rFonts w:ascii="Times New Roman" w:hAnsi="Times New Roman" w:cs="Times New Roman"/>
              </w:rPr>
              <w:t>Количество отремонтированных  источников наружного водоснабжения</w:t>
            </w:r>
          </w:p>
        </w:tc>
        <w:tc>
          <w:tcPr>
            <w:tcW w:w="851" w:type="dxa"/>
          </w:tcPr>
          <w:p w:rsidR="006D043E" w:rsidRPr="006D043E" w:rsidRDefault="006D043E" w:rsidP="006D043E">
            <w:pPr>
              <w:pStyle w:val="ConsPlusNormal"/>
              <w:ind w:firstLine="0"/>
              <w:jc w:val="center"/>
              <w:rPr>
                <w:rFonts w:ascii="Times New Roman" w:hAnsi="Times New Roman" w:cs="Times New Roman"/>
                <w:spacing w:val="-12"/>
              </w:rPr>
            </w:pPr>
            <w:r w:rsidRPr="006D043E">
              <w:rPr>
                <w:rFonts w:ascii="Times New Roman" w:hAnsi="Times New Roman" w:cs="Times New Roman"/>
                <w:spacing w:val="-12"/>
              </w:rPr>
              <w:t>шт.</w:t>
            </w:r>
          </w:p>
        </w:tc>
        <w:tc>
          <w:tcPr>
            <w:tcW w:w="850"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851"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850"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851"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709"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708"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709"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c>
          <w:tcPr>
            <w:tcW w:w="689" w:type="dxa"/>
          </w:tcPr>
          <w:p w:rsidR="006D043E" w:rsidRPr="006D043E" w:rsidRDefault="006D043E">
            <w:pPr>
              <w:rPr>
                <w:rFonts w:ascii="Times New Roman" w:hAnsi="Times New Roman" w:cs="Times New Roman"/>
                <w:sz w:val="20"/>
                <w:szCs w:val="20"/>
              </w:rPr>
            </w:pPr>
            <w:r w:rsidRPr="006D043E">
              <w:rPr>
                <w:rFonts w:ascii="Times New Roman" w:hAnsi="Times New Roman" w:cs="Times New Roman"/>
                <w:spacing w:val="-12"/>
                <w:sz w:val="20"/>
                <w:szCs w:val="20"/>
              </w:rPr>
              <w:t>4</w:t>
            </w:r>
          </w:p>
        </w:tc>
      </w:tr>
    </w:tbl>
    <w:p w:rsidR="006D043E" w:rsidRPr="006D043E" w:rsidRDefault="006D043E" w:rsidP="006D043E">
      <w:pPr>
        <w:pStyle w:val="ConsPlusNormal"/>
        <w:ind w:left="284" w:firstLine="436"/>
        <w:jc w:val="both"/>
        <w:rPr>
          <w:rFonts w:ascii="Times New Roman" w:hAnsi="Times New Roman" w:cs="Times New Roman"/>
          <w:spacing w:val="-12"/>
        </w:rPr>
      </w:pPr>
      <w:r w:rsidRPr="006D043E">
        <w:rPr>
          <w:rFonts w:ascii="Times New Roman" w:hAnsi="Times New Roman" w:cs="Times New Roman"/>
          <w:spacing w:val="-12"/>
        </w:rPr>
        <w:t xml:space="preserve">                                                                                                                                                   »</w:t>
      </w:r>
    </w:p>
    <w:p w:rsidR="006D043E" w:rsidRPr="006D043E" w:rsidRDefault="006D043E" w:rsidP="006D043E">
      <w:pPr>
        <w:shd w:val="clear" w:color="auto" w:fill="FFFFFF"/>
        <w:ind w:left="284" w:right="24" w:firstLine="709"/>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3) раздел 6 Программы дополнить абзацем следующего содержания:</w:t>
      </w:r>
    </w:p>
    <w:p w:rsidR="006D043E" w:rsidRPr="006D043E" w:rsidRDefault="006D043E" w:rsidP="006D043E">
      <w:pPr>
        <w:shd w:val="clear" w:color="auto" w:fill="FFFFFF"/>
        <w:ind w:left="284" w:right="24" w:firstLine="709"/>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 Сведения о целевых показателях (индикаторах) и их значениях в разрезе сельских поселений Ижемского района изложены в приложении к Программе (таблица 1 а).» </w:t>
      </w:r>
    </w:p>
    <w:p w:rsidR="006D043E" w:rsidRPr="006D043E" w:rsidRDefault="006D043E" w:rsidP="006D043E">
      <w:pPr>
        <w:shd w:val="clear" w:color="auto" w:fill="FFFFFF"/>
        <w:ind w:left="284" w:right="24" w:firstLine="709"/>
        <w:jc w:val="both"/>
        <w:rPr>
          <w:rFonts w:ascii="Times New Roman" w:hAnsi="Times New Roman" w:cs="Times New Roman"/>
          <w:spacing w:val="-12"/>
          <w:sz w:val="20"/>
          <w:szCs w:val="20"/>
        </w:rPr>
      </w:pPr>
    </w:p>
    <w:p w:rsidR="006D043E" w:rsidRPr="006D043E" w:rsidRDefault="006D043E" w:rsidP="006D043E">
      <w:pPr>
        <w:shd w:val="clear" w:color="auto" w:fill="FFFFFF"/>
        <w:ind w:left="284" w:right="24" w:firstLine="709"/>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4) раздел 8  «Ресурсное обеспечение муниципальной программы» изложить в следующей редакции:</w:t>
      </w:r>
    </w:p>
    <w:p w:rsidR="006D043E" w:rsidRPr="006D043E" w:rsidRDefault="006D043E" w:rsidP="006D043E">
      <w:pPr>
        <w:shd w:val="clear" w:color="auto" w:fill="FFFFFF"/>
        <w:ind w:left="284" w:right="24" w:firstLine="709"/>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 </w:t>
      </w:r>
    </w:p>
    <w:p w:rsidR="006D043E" w:rsidRPr="006D043E" w:rsidRDefault="006D043E" w:rsidP="006D043E">
      <w:pPr>
        <w:ind w:left="284"/>
        <w:jc w:val="center"/>
        <w:outlineLvl w:val="0"/>
        <w:rPr>
          <w:rFonts w:ascii="Times New Roman" w:hAnsi="Times New Roman" w:cs="Times New Roman"/>
          <w:sz w:val="20"/>
          <w:szCs w:val="20"/>
        </w:rPr>
      </w:pPr>
      <w:r w:rsidRPr="006D043E">
        <w:rPr>
          <w:rFonts w:ascii="Times New Roman" w:hAnsi="Times New Roman" w:cs="Times New Roman"/>
          <w:sz w:val="20"/>
          <w:szCs w:val="20"/>
        </w:rPr>
        <w:t>Раздел 8. Ресурсное обеспечение муниципальной программы</w:t>
      </w:r>
    </w:p>
    <w:p w:rsidR="006D043E" w:rsidRPr="006D043E" w:rsidRDefault="006D043E" w:rsidP="006D043E">
      <w:pPr>
        <w:ind w:left="284"/>
        <w:jc w:val="center"/>
        <w:rPr>
          <w:rFonts w:ascii="Times New Roman" w:hAnsi="Times New Roman" w:cs="Times New Roman"/>
          <w:sz w:val="20"/>
          <w:szCs w:val="20"/>
        </w:rPr>
      </w:pPr>
    </w:p>
    <w:p w:rsidR="006D043E" w:rsidRPr="006D043E" w:rsidRDefault="006D043E" w:rsidP="006D043E">
      <w:pPr>
        <w:ind w:left="284" w:firstLine="567"/>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Программы на 2015-2018 годы составит   3400,0 тыс. руб. в том числе за счёт средства бюджета муниципального образования  муниципального района «Ижемский»:</w:t>
      </w:r>
    </w:p>
    <w:p w:rsidR="006D043E" w:rsidRPr="006D043E" w:rsidRDefault="006D043E" w:rsidP="006D043E">
      <w:pPr>
        <w:pStyle w:val="ConsPlusCell"/>
        <w:ind w:left="284"/>
        <w:rPr>
          <w:rFonts w:ascii="Times New Roman" w:hAnsi="Times New Roman" w:cs="Times New Roman"/>
        </w:rPr>
      </w:pPr>
      <w:r w:rsidRPr="006D043E">
        <w:rPr>
          <w:rFonts w:ascii="Times New Roman" w:hAnsi="Times New Roman" w:cs="Times New Roman"/>
        </w:rPr>
        <w:t xml:space="preserve">2015 год -  1900,0  тыс. рублей;                   </w:t>
      </w:r>
    </w:p>
    <w:p w:rsidR="006D043E" w:rsidRPr="006D043E" w:rsidRDefault="006D043E" w:rsidP="006D043E">
      <w:pPr>
        <w:pStyle w:val="ConsPlusCell"/>
        <w:ind w:left="284"/>
        <w:rPr>
          <w:rFonts w:ascii="Times New Roman" w:hAnsi="Times New Roman" w:cs="Times New Roman"/>
        </w:rPr>
      </w:pPr>
      <w:r w:rsidRPr="006D043E">
        <w:rPr>
          <w:rFonts w:ascii="Times New Roman" w:hAnsi="Times New Roman" w:cs="Times New Roman"/>
        </w:rPr>
        <w:t xml:space="preserve">2016 год -  600,0 тыс. рублей;   </w:t>
      </w:r>
    </w:p>
    <w:p w:rsidR="006D043E" w:rsidRPr="006D043E" w:rsidRDefault="006D043E" w:rsidP="006D043E">
      <w:pPr>
        <w:pStyle w:val="ConsPlusCell"/>
        <w:ind w:left="284"/>
        <w:rPr>
          <w:rFonts w:ascii="Times New Roman" w:hAnsi="Times New Roman" w:cs="Times New Roman"/>
        </w:rPr>
      </w:pPr>
      <w:r w:rsidRPr="006D043E">
        <w:rPr>
          <w:rFonts w:ascii="Times New Roman" w:hAnsi="Times New Roman" w:cs="Times New Roman"/>
        </w:rPr>
        <w:t>2017 год -  500,0  тыс. рублей;</w:t>
      </w:r>
    </w:p>
    <w:p w:rsidR="006D043E" w:rsidRPr="006D043E" w:rsidRDefault="006D043E" w:rsidP="006D043E">
      <w:pPr>
        <w:pStyle w:val="ConsPlusCell"/>
        <w:ind w:left="284"/>
        <w:rPr>
          <w:rFonts w:ascii="Times New Roman" w:hAnsi="Times New Roman" w:cs="Times New Roman"/>
        </w:rPr>
      </w:pPr>
      <w:r w:rsidRPr="006D043E">
        <w:rPr>
          <w:rFonts w:ascii="Times New Roman" w:hAnsi="Times New Roman" w:cs="Times New Roman"/>
        </w:rPr>
        <w:t>2018 год -  400,0  тыс. рублей.</w:t>
      </w:r>
    </w:p>
    <w:p w:rsidR="006D043E" w:rsidRPr="006D043E" w:rsidRDefault="006D043E" w:rsidP="006D043E">
      <w:pPr>
        <w:pStyle w:val="ConsPlusCell"/>
        <w:ind w:left="284" w:firstLine="567"/>
        <w:rPr>
          <w:rFonts w:ascii="Times New Roman" w:hAnsi="Times New Roman" w:cs="Times New Roman"/>
        </w:rPr>
      </w:pPr>
      <w:r w:rsidRPr="006D043E">
        <w:rPr>
          <w:rFonts w:ascii="Times New Roman" w:hAnsi="Times New Roman" w:cs="Times New Roman"/>
        </w:rPr>
        <w:t>Ресурсное обеспечение Программы на 2015-2018 г.г. по источникам финансирования представлено в приложении.</w:t>
      </w:r>
    </w:p>
    <w:p w:rsidR="006D043E" w:rsidRPr="006D043E" w:rsidRDefault="006D043E" w:rsidP="006D043E">
      <w:pPr>
        <w:pStyle w:val="ConsPlusCell"/>
        <w:ind w:left="284"/>
        <w:jc w:val="right"/>
        <w:rPr>
          <w:rFonts w:ascii="Times New Roman" w:hAnsi="Times New Roman" w:cs="Times New Roman"/>
        </w:rPr>
      </w:pPr>
      <w:r w:rsidRPr="006D043E">
        <w:rPr>
          <w:rFonts w:ascii="Times New Roman" w:hAnsi="Times New Roman" w:cs="Times New Roman"/>
        </w:rPr>
        <w:t>»;</w:t>
      </w:r>
    </w:p>
    <w:p w:rsidR="006D043E" w:rsidRPr="006D043E" w:rsidRDefault="006D043E" w:rsidP="006D043E">
      <w:pPr>
        <w:shd w:val="clear" w:color="auto" w:fill="FFFFFF"/>
        <w:ind w:left="284" w:right="24" w:firstLine="709"/>
        <w:jc w:val="both"/>
        <w:rPr>
          <w:rFonts w:ascii="Times New Roman" w:hAnsi="Times New Roman" w:cs="Times New Roman"/>
          <w:spacing w:val="-12"/>
          <w:sz w:val="20"/>
          <w:szCs w:val="20"/>
        </w:rPr>
      </w:pPr>
    </w:p>
    <w:p w:rsidR="006D043E" w:rsidRPr="006D043E" w:rsidRDefault="006D043E" w:rsidP="006D043E">
      <w:pPr>
        <w:shd w:val="clear" w:color="auto" w:fill="FFFFFF"/>
        <w:ind w:left="284" w:right="24" w:firstLine="567"/>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5)  в паспорте  подпрограммы 1 «</w:t>
      </w:r>
      <w:r w:rsidRPr="006D043E">
        <w:rPr>
          <w:rFonts w:ascii="Times New Roman" w:hAnsi="Times New Roman" w:cs="Times New Roman"/>
          <w:sz w:val="20"/>
          <w:szCs w:val="20"/>
        </w:rPr>
        <w:t>Повышение пожарной безопасности на территории муниципального района «Ижемский»</w:t>
      </w:r>
      <w:r w:rsidRPr="006D043E">
        <w:rPr>
          <w:rFonts w:ascii="Times New Roman" w:hAnsi="Times New Roman" w:cs="Times New Roman"/>
          <w:spacing w:val="-12"/>
          <w:sz w:val="20"/>
          <w:szCs w:val="20"/>
        </w:rPr>
        <w:t xml:space="preserve"> позицию </w:t>
      </w:r>
      <w:r w:rsidRPr="006D043E">
        <w:rPr>
          <w:rFonts w:ascii="Times New Roman" w:hAnsi="Times New Roman" w:cs="Times New Roman"/>
          <w:sz w:val="20"/>
          <w:szCs w:val="20"/>
        </w:rPr>
        <w:t xml:space="preserve"> </w:t>
      </w:r>
      <w:r w:rsidRPr="006D043E">
        <w:rPr>
          <w:rFonts w:ascii="Times New Roman" w:hAnsi="Times New Roman" w:cs="Times New Roman"/>
          <w:spacing w:val="-12"/>
          <w:sz w:val="20"/>
          <w:szCs w:val="20"/>
        </w:rPr>
        <w:t xml:space="preserve">«Объёмы финансирования подпрограммы»  изложить в следующей редакции: </w:t>
      </w:r>
    </w:p>
    <w:p w:rsidR="006D043E" w:rsidRPr="006D043E" w:rsidRDefault="006D043E" w:rsidP="006D043E">
      <w:pPr>
        <w:shd w:val="clear" w:color="auto" w:fill="FFFFFF"/>
        <w:ind w:right="24" w:firstLine="851"/>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shd w:val="clear" w:color="auto" w:fill="FFFFFF"/>
        <w:ind w:right="24" w:firstLine="709"/>
        <w:jc w:val="both"/>
        <w:rPr>
          <w:rFonts w:ascii="Times New Roman" w:hAnsi="Times New Roman" w:cs="Times New Roman"/>
          <w:spacing w:val="-12"/>
          <w:sz w:val="20"/>
          <w:szCs w:val="20"/>
        </w:rPr>
      </w:pPr>
    </w:p>
    <w:tbl>
      <w:tblPr>
        <w:tblW w:w="94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6203"/>
      </w:tblGrid>
      <w:tr w:rsidR="006D043E" w:rsidRPr="006D043E" w:rsidTr="006D043E">
        <w:tc>
          <w:tcPr>
            <w:tcW w:w="3260" w:type="dxa"/>
          </w:tcPr>
          <w:p w:rsidR="006D043E" w:rsidRPr="006D043E" w:rsidRDefault="006D043E" w:rsidP="006D043E">
            <w:pPr>
              <w:ind w:right="1168"/>
              <w:jc w:val="both"/>
              <w:rPr>
                <w:rFonts w:ascii="Times New Roman" w:hAnsi="Times New Roman" w:cs="Times New Roman"/>
                <w:sz w:val="20"/>
                <w:szCs w:val="20"/>
              </w:rPr>
            </w:pPr>
            <w:r w:rsidRPr="006D043E">
              <w:rPr>
                <w:rFonts w:ascii="Times New Roman" w:hAnsi="Times New Roman" w:cs="Times New Roman"/>
                <w:sz w:val="20"/>
                <w:szCs w:val="20"/>
              </w:rPr>
              <w:t>Объемы финансирования        подпрограммы</w:t>
            </w:r>
          </w:p>
        </w:tc>
        <w:tc>
          <w:tcPr>
            <w:tcW w:w="6203" w:type="dxa"/>
          </w:tcPr>
          <w:p w:rsidR="006D043E" w:rsidRPr="006D043E" w:rsidRDefault="006D043E" w:rsidP="006D043E">
            <w:pPr>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в 2015-2018 годах составит  – 3400,0 тыс.руб. в том числе за счёт средств бюджета муниципального образования муниципального района «Ижемский»:</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2015 год - 1900,0  тыс. рублей;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2016 год - 600,0  тыс. рублей;   </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2017 год - 500,0  тыс. рублей;</w:t>
            </w:r>
          </w:p>
          <w:p w:rsidR="006D043E" w:rsidRPr="006D043E" w:rsidRDefault="006D043E" w:rsidP="006D043E">
            <w:pPr>
              <w:pStyle w:val="ConsPlusCell"/>
              <w:rPr>
                <w:rFonts w:ascii="Times New Roman" w:hAnsi="Times New Roman" w:cs="Times New Roman"/>
              </w:rPr>
            </w:pPr>
            <w:r w:rsidRPr="006D043E">
              <w:rPr>
                <w:rFonts w:ascii="Times New Roman" w:hAnsi="Times New Roman" w:cs="Times New Roman"/>
              </w:rPr>
              <w:t xml:space="preserve">2018 год -  400,0  тыс. рублей.  </w:t>
            </w:r>
          </w:p>
        </w:tc>
      </w:tr>
    </w:tbl>
    <w:p w:rsidR="006D043E" w:rsidRPr="006D043E" w:rsidRDefault="006D043E" w:rsidP="006D043E">
      <w:pPr>
        <w:shd w:val="clear" w:color="auto" w:fill="FFFFFF"/>
        <w:ind w:right="24" w:firstLine="709"/>
        <w:jc w:val="both"/>
        <w:rPr>
          <w:rFonts w:ascii="Times New Roman" w:hAnsi="Times New Roman" w:cs="Times New Roman"/>
          <w:spacing w:val="-12"/>
          <w:sz w:val="20"/>
          <w:szCs w:val="20"/>
        </w:rPr>
      </w:pPr>
    </w:p>
    <w:p w:rsidR="006D043E" w:rsidRPr="006D043E" w:rsidRDefault="006D043E" w:rsidP="006D043E">
      <w:pPr>
        <w:shd w:val="clear" w:color="auto" w:fill="FFFFFF"/>
        <w:ind w:right="24" w:firstLine="709"/>
        <w:jc w:val="right"/>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shd w:val="clear" w:color="auto" w:fill="FFFFFF"/>
        <w:ind w:left="426" w:right="24" w:firstLine="425"/>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6) раздел 3  «Характеристика основных мероприятий подпрограммы» подпрограммы 1 «Повышение пожарной безопасности на территории муниципального района «Ижемский»» изложить в следующей редакции: </w:t>
      </w:r>
    </w:p>
    <w:p w:rsidR="006D043E" w:rsidRPr="006D043E" w:rsidRDefault="006D043E" w:rsidP="006D043E">
      <w:pPr>
        <w:shd w:val="clear" w:color="auto" w:fill="FFFFFF"/>
        <w:ind w:right="24" w:firstLine="851"/>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pStyle w:val="ConsPlusNormal"/>
        <w:ind w:left="426" w:firstLine="425"/>
        <w:outlineLvl w:val="0"/>
        <w:rPr>
          <w:rFonts w:ascii="Times New Roman" w:hAnsi="Times New Roman" w:cs="Times New Roman"/>
        </w:rPr>
      </w:pPr>
      <w:r w:rsidRPr="006D043E">
        <w:rPr>
          <w:rFonts w:ascii="Times New Roman" w:hAnsi="Times New Roman" w:cs="Times New Roman"/>
        </w:rPr>
        <w:t>Раздел 3.  Характеристика основных мероприятий подпрограммы:</w:t>
      </w:r>
    </w:p>
    <w:p w:rsidR="006D043E" w:rsidRPr="006D043E" w:rsidRDefault="006D043E" w:rsidP="006D043E">
      <w:pPr>
        <w:ind w:left="426" w:firstLine="425"/>
        <w:jc w:val="both"/>
        <w:rPr>
          <w:rFonts w:ascii="Times New Roman" w:hAnsi="Times New Roman" w:cs="Times New Roman"/>
          <w:bCs/>
          <w:sz w:val="20"/>
          <w:szCs w:val="20"/>
        </w:rPr>
      </w:pPr>
      <w:r w:rsidRPr="006D043E">
        <w:rPr>
          <w:rFonts w:ascii="Times New Roman" w:hAnsi="Times New Roman" w:cs="Times New Roman"/>
          <w:bCs/>
          <w:sz w:val="20"/>
          <w:szCs w:val="20"/>
        </w:rPr>
        <w:t>Перечень основных мероприятий определен исходя из необходимости достижения цели и задач подпрограммы.</w:t>
      </w:r>
    </w:p>
    <w:p w:rsidR="006D043E" w:rsidRPr="006D043E" w:rsidRDefault="006D043E" w:rsidP="006D043E">
      <w:pPr>
        <w:ind w:left="426" w:firstLine="425"/>
        <w:jc w:val="both"/>
        <w:rPr>
          <w:rFonts w:ascii="Times New Roman" w:hAnsi="Times New Roman" w:cs="Times New Roman"/>
          <w:bCs/>
          <w:sz w:val="20"/>
          <w:szCs w:val="20"/>
        </w:rPr>
      </w:pPr>
      <w:r w:rsidRPr="006D043E">
        <w:rPr>
          <w:rFonts w:ascii="Times New Roman" w:hAnsi="Times New Roman" w:cs="Times New Roman"/>
          <w:bCs/>
          <w:sz w:val="20"/>
          <w:szCs w:val="20"/>
        </w:rPr>
        <w:t xml:space="preserve">Для решения задачи 1  </w:t>
      </w:r>
      <w:r w:rsidRPr="006D043E">
        <w:rPr>
          <w:rFonts w:ascii="Times New Roman" w:hAnsi="Times New Roman" w:cs="Times New Roman"/>
          <w:sz w:val="20"/>
          <w:szCs w:val="20"/>
        </w:rPr>
        <w:t>Предупреждение пожаров, необходимо выполнение следующих мероприятий</w:t>
      </w:r>
      <w:r w:rsidRPr="006D043E">
        <w:rPr>
          <w:rFonts w:ascii="Times New Roman" w:hAnsi="Times New Roman" w:cs="Times New Roman"/>
          <w:bCs/>
          <w:sz w:val="20"/>
          <w:szCs w:val="20"/>
        </w:rPr>
        <w:t>:</w:t>
      </w:r>
    </w:p>
    <w:p w:rsidR="006D043E" w:rsidRPr="006D043E" w:rsidRDefault="006D043E" w:rsidP="006D043E">
      <w:pPr>
        <w:ind w:left="426" w:firstLine="425"/>
        <w:jc w:val="both"/>
        <w:rPr>
          <w:rFonts w:ascii="Times New Roman" w:hAnsi="Times New Roman" w:cs="Times New Roman"/>
          <w:bCs/>
          <w:sz w:val="20"/>
          <w:szCs w:val="20"/>
        </w:rPr>
      </w:pPr>
      <w:r w:rsidRPr="006D043E">
        <w:rPr>
          <w:rFonts w:ascii="Times New Roman" w:hAnsi="Times New Roman" w:cs="Times New Roman"/>
          <w:bCs/>
          <w:sz w:val="20"/>
          <w:szCs w:val="20"/>
        </w:rPr>
        <w:t xml:space="preserve">1) </w:t>
      </w:r>
      <w:r w:rsidRPr="006D043E">
        <w:rPr>
          <w:rFonts w:ascii="Times New Roman" w:hAnsi="Times New Roman" w:cs="Times New Roman"/>
          <w:sz w:val="20"/>
          <w:szCs w:val="20"/>
        </w:rPr>
        <w:t>Ранее обнаружение очагов лесных пожаров на территории муниципального района «Ижемский» в целях недопущения ЧС в пожароопасный период;</w:t>
      </w:r>
    </w:p>
    <w:p w:rsidR="006D043E" w:rsidRPr="006D043E" w:rsidRDefault="006D043E" w:rsidP="006D043E">
      <w:pPr>
        <w:ind w:left="426" w:firstLine="425"/>
        <w:contextualSpacing/>
        <w:jc w:val="both"/>
        <w:textAlignment w:val="baseline"/>
        <w:rPr>
          <w:rFonts w:ascii="Times New Roman" w:hAnsi="Times New Roman" w:cs="Times New Roman"/>
          <w:sz w:val="20"/>
          <w:szCs w:val="20"/>
        </w:rPr>
      </w:pPr>
      <w:r w:rsidRPr="006D043E">
        <w:rPr>
          <w:rFonts w:ascii="Times New Roman" w:hAnsi="Times New Roman" w:cs="Times New Roman"/>
          <w:bCs/>
          <w:sz w:val="20"/>
          <w:szCs w:val="20"/>
        </w:rPr>
        <w:t>2)</w:t>
      </w:r>
      <w:r w:rsidRPr="006D043E">
        <w:rPr>
          <w:rFonts w:ascii="Times New Roman" w:hAnsi="Times New Roman" w:cs="Times New Roman"/>
          <w:sz w:val="20"/>
          <w:szCs w:val="20"/>
        </w:rPr>
        <w:t xml:space="preserve"> 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p w:rsidR="006D043E" w:rsidRPr="006D043E" w:rsidRDefault="006D043E" w:rsidP="006D043E">
      <w:pPr>
        <w:ind w:left="426" w:firstLine="283"/>
        <w:contextualSpacing/>
        <w:jc w:val="both"/>
        <w:textAlignment w:val="baseline"/>
        <w:rPr>
          <w:rFonts w:ascii="Times New Roman" w:hAnsi="Times New Roman" w:cs="Times New Roman"/>
          <w:sz w:val="20"/>
          <w:szCs w:val="20"/>
        </w:rPr>
      </w:pPr>
    </w:p>
    <w:p w:rsidR="006D043E" w:rsidRPr="006D043E" w:rsidRDefault="006D043E" w:rsidP="006D043E">
      <w:pPr>
        <w:ind w:left="426" w:firstLine="425"/>
        <w:jc w:val="both"/>
        <w:rPr>
          <w:rFonts w:ascii="Times New Roman" w:hAnsi="Times New Roman" w:cs="Times New Roman"/>
          <w:bCs/>
          <w:sz w:val="20"/>
          <w:szCs w:val="20"/>
        </w:rPr>
      </w:pPr>
      <w:r w:rsidRPr="006D043E">
        <w:rPr>
          <w:rFonts w:ascii="Times New Roman" w:hAnsi="Times New Roman" w:cs="Times New Roman"/>
          <w:bCs/>
          <w:sz w:val="20"/>
          <w:szCs w:val="20"/>
        </w:rPr>
        <w:t>Для решения задачи 2 «</w:t>
      </w:r>
      <w:r w:rsidRPr="006D043E">
        <w:rPr>
          <w:rFonts w:ascii="Times New Roman" w:hAnsi="Times New Roman" w:cs="Times New Roman"/>
          <w:sz w:val="20"/>
          <w:szCs w:val="20"/>
        </w:rPr>
        <w:t>Создание подразделений  ДПО»</w:t>
      </w:r>
      <w:r w:rsidRPr="006D043E">
        <w:rPr>
          <w:rFonts w:ascii="Times New Roman" w:hAnsi="Times New Roman" w:cs="Times New Roman"/>
          <w:bCs/>
          <w:sz w:val="20"/>
          <w:szCs w:val="20"/>
        </w:rPr>
        <w:t>:</w:t>
      </w:r>
    </w:p>
    <w:p w:rsidR="006D043E" w:rsidRPr="006D043E" w:rsidRDefault="006D043E" w:rsidP="006D043E">
      <w:pPr>
        <w:pStyle w:val="ConsPlusNormal"/>
        <w:ind w:left="426" w:firstLine="425"/>
        <w:jc w:val="both"/>
        <w:rPr>
          <w:rFonts w:ascii="Times New Roman" w:hAnsi="Times New Roman" w:cs="Times New Roman"/>
        </w:rPr>
      </w:pPr>
      <w:r w:rsidRPr="006D043E">
        <w:rPr>
          <w:rFonts w:ascii="Times New Roman" w:hAnsi="Times New Roman" w:cs="Times New Roman"/>
          <w:bCs/>
        </w:rPr>
        <w:t xml:space="preserve">1) Оказание помощи администрациям сельских поселений в </w:t>
      </w:r>
      <w:r w:rsidRPr="006D043E">
        <w:rPr>
          <w:rFonts w:ascii="Times New Roman" w:hAnsi="Times New Roman" w:cs="Times New Roman"/>
        </w:rPr>
        <w:t>доработке нормативно-правовой базы функционирования добровольной  пожарной охраны.</w:t>
      </w:r>
    </w:p>
    <w:p w:rsidR="006D043E" w:rsidRPr="006D043E" w:rsidRDefault="006D043E" w:rsidP="006D043E">
      <w:pPr>
        <w:pStyle w:val="ConsPlusNormal"/>
        <w:ind w:left="426" w:firstLine="283"/>
        <w:jc w:val="both"/>
        <w:rPr>
          <w:rFonts w:ascii="Times New Roman" w:hAnsi="Times New Roman" w:cs="Times New Roman"/>
        </w:rPr>
      </w:pPr>
    </w:p>
    <w:p w:rsidR="006D043E" w:rsidRPr="006D043E" w:rsidRDefault="006D043E" w:rsidP="006D043E">
      <w:pPr>
        <w:ind w:left="426" w:firstLine="425"/>
        <w:jc w:val="both"/>
        <w:rPr>
          <w:rFonts w:ascii="Times New Roman" w:hAnsi="Times New Roman" w:cs="Times New Roman"/>
          <w:bCs/>
          <w:sz w:val="20"/>
          <w:szCs w:val="20"/>
        </w:rPr>
      </w:pPr>
      <w:r w:rsidRPr="006D043E">
        <w:rPr>
          <w:rFonts w:ascii="Times New Roman" w:hAnsi="Times New Roman" w:cs="Times New Roman"/>
          <w:bCs/>
          <w:sz w:val="20"/>
          <w:szCs w:val="20"/>
        </w:rPr>
        <w:t>Для решения задачи 3 «</w:t>
      </w:r>
      <w:r w:rsidRPr="006D043E">
        <w:rPr>
          <w:rFonts w:ascii="Times New Roman" w:hAnsi="Times New Roman" w:cs="Times New Roman"/>
          <w:sz w:val="20"/>
          <w:szCs w:val="20"/>
        </w:rPr>
        <w:t xml:space="preserve">Содействие органам местного самоуправления поселений на территории муниципального района «Ижемский» в увеличении отремонтированных источников наружного водоснабжения в целях пожаротушения» </w:t>
      </w:r>
      <w:r w:rsidRPr="006D043E">
        <w:rPr>
          <w:rFonts w:ascii="Times New Roman" w:hAnsi="Times New Roman" w:cs="Times New Roman"/>
          <w:bCs/>
          <w:sz w:val="20"/>
          <w:szCs w:val="20"/>
        </w:rPr>
        <w:t>будет способствовать реализация следующих основных мероприятий:</w:t>
      </w:r>
    </w:p>
    <w:p w:rsidR="006D043E" w:rsidRPr="006D043E" w:rsidRDefault="006D043E" w:rsidP="00DE6F5F">
      <w:pPr>
        <w:pStyle w:val="a3"/>
        <w:numPr>
          <w:ilvl w:val="0"/>
          <w:numId w:val="42"/>
        </w:numPr>
        <w:autoSpaceDE w:val="0"/>
        <w:autoSpaceDN w:val="0"/>
        <w:adjustRightInd w:val="0"/>
        <w:ind w:left="426" w:firstLine="425"/>
        <w:jc w:val="both"/>
        <w:rPr>
          <w:bCs/>
          <w:sz w:val="20"/>
          <w:szCs w:val="20"/>
        </w:rPr>
      </w:pPr>
      <w:r w:rsidRPr="006D043E">
        <w:rPr>
          <w:bCs/>
          <w:sz w:val="20"/>
          <w:szCs w:val="20"/>
        </w:rPr>
        <w:t>Содействие органам местного самоуправления сельских поселений в области осуществления пожарной безопасности. Правила предоставления иных межбюджетных трансфертов из бюджета муниципального образования муниципального района «Ижемский» бюджетам сельских поселений на проведение мероприятий, направленных на ремонт источников наружного водоснабжения в целях пожаротушения приведены в приложении к муниципальной программе.</w:t>
      </w:r>
    </w:p>
    <w:p w:rsidR="006D043E" w:rsidRPr="006D043E" w:rsidRDefault="006D043E" w:rsidP="00DE6F5F">
      <w:pPr>
        <w:pStyle w:val="a3"/>
        <w:numPr>
          <w:ilvl w:val="0"/>
          <w:numId w:val="42"/>
        </w:numPr>
        <w:autoSpaceDE w:val="0"/>
        <w:autoSpaceDN w:val="0"/>
        <w:adjustRightInd w:val="0"/>
        <w:ind w:left="426" w:firstLine="425"/>
        <w:jc w:val="both"/>
        <w:rPr>
          <w:b/>
          <w:sz w:val="20"/>
          <w:szCs w:val="20"/>
        </w:rPr>
      </w:pPr>
      <w:r w:rsidRPr="006D043E">
        <w:rPr>
          <w:sz w:val="20"/>
          <w:szCs w:val="20"/>
        </w:rPr>
        <w:t>Организация обустройства источников наружного водоснабжения на территории сельских поселений.</w:t>
      </w:r>
    </w:p>
    <w:p w:rsidR="006D043E" w:rsidRPr="006D043E" w:rsidRDefault="006D043E" w:rsidP="006D043E">
      <w:pPr>
        <w:pStyle w:val="a3"/>
        <w:autoSpaceDE w:val="0"/>
        <w:autoSpaceDN w:val="0"/>
        <w:adjustRightInd w:val="0"/>
        <w:ind w:left="426" w:firstLine="283"/>
        <w:jc w:val="right"/>
        <w:rPr>
          <w:b/>
          <w:sz w:val="20"/>
          <w:szCs w:val="20"/>
        </w:rPr>
      </w:pPr>
      <w:r w:rsidRPr="006D043E">
        <w:rPr>
          <w:sz w:val="20"/>
          <w:szCs w:val="20"/>
        </w:rPr>
        <w:t>»;</w:t>
      </w:r>
    </w:p>
    <w:p w:rsidR="006D043E" w:rsidRPr="006D043E" w:rsidRDefault="006D043E" w:rsidP="006D043E">
      <w:pPr>
        <w:shd w:val="clear" w:color="auto" w:fill="FFFFFF"/>
        <w:ind w:left="426" w:right="24" w:firstLine="425"/>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7)  раздел 6  «Ресурсное обеспечение подпрограммы» в паспорте муниципальной подпрограммы 1 «Повышение пожарной безопасности на территории муниципального района «Ижемский»» Приложения  к постановлению изложить в новой редакции: </w:t>
      </w:r>
    </w:p>
    <w:p w:rsidR="006D043E" w:rsidRPr="006D043E" w:rsidRDefault="006D043E" w:rsidP="006D043E">
      <w:pPr>
        <w:shd w:val="clear" w:color="auto" w:fill="FFFFFF"/>
        <w:ind w:left="426" w:right="24" w:firstLine="425"/>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ind w:left="426" w:firstLine="283"/>
        <w:contextualSpacing/>
        <w:jc w:val="center"/>
        <w:textAlignment w:val="baseline"/>
        <w:outlineLvl w:val="0"/>
        <w:rPr>
          <w:rFonts w:ascii="Times New Roman" w:hAnsi="Times New Roman" w:cs="Times New Roman"/>
          <w:sz w:val="20"/>
          <w:szCs w:val="20"/>
        </w:rPr>
      </w:pPr>
      <w:r w:rsidRPr="006D043E">
        <w:rPr>
          <w:rFonts w:ascii="Times New Roman" w:hAnsi="Times New Roman" w:cs="Times New Roman"/>
          <w:sz w:val="20"/>
          <w:szCs w:val="20"/>
        </w:rPr>
        <w:t>Раздел 6. Ресурсное обеспечение подпрограммы:</w:t>
      </w:r>
    </w:p>
    <w:p w:rsidR="006D043E" w:rsidRPr="006D043E" w:rsidRDefault="006D043E" w:rsidP="006D043E">
      <w:pPr>
        <w:ind w:left="426" w:firstLine="425"/>
        <w:jc w:val="both"/>
        <w:rPr>
          <w:rFonts w:ascii="Times New Roman" w:hAnsi="Times New Roman" w:cs="Times New Roman"/>
          <w:sz w:val="20"/>
          <w:szCs w:val="20"/>
        </w:rPr>
      </w:pPr>
      <w:r w:rsidRPr="006D043E">
        <w:rPr>
          <w:rFonts w:ascii="Times New Roman" w:hAnsi="Times New Roman" w:cs="Times New Roman"/>
          <w:sz w:val="20"/>
          <w:szCs w:val="20"/>
        </w:rPr>
        <w:t>Общий объем финансирования подпрограммы на 2015-2018 годы – 3400,0 тыс.руб. в том числе за счёт средства бюджета муниципального района «Ижемский»:</w:t>
      </w:r>
    </w:p>
    <w:p w:rsidR="006D043E" w:rsidRPr="006D043E" w:rsidRDefault="006D043E" w:rsidP="006D043E">
      <w:pPr>
        <w:pStyle w:val="ConsPlusCell"/>
        <w:ind w:left="426" w:firstLine="283"/>
        <w:rPr>
          <w:rFonts w:ascii="Times New Roman" w:hAnsi="Times New Roman" w:cs="Times New Roman"/>
        </w:rPr>
      </w:pPr>
      <w:r w:rsidRPr="006D043E">
        <w:rPr>
          <w:rFonts w:ascii="Times New Roman" w:hAnsi="Times New Roman" w:cs="Times New Roman"/>
        </w:rPr>
        <w:t xml:space="preserve">2015 год -   1900,0  тыс. рублей;                   </w:t>
      </w:r>
    </w:p>
    <w:p w:rsidR="006D043E" w:rsidRPr="006D043E" w:rsidRDefault="006D043E" w:rsidP="006D043E">
      <w:pPr>
        <w:pStyle w:val="ConsPlusCell"/>
        <w:ind w:left="426" w:firstLine="283"/>
        <w:rPr>
          <w:rFonts w:ascii="Times New Roman" w:hAnsi="Times New Roman" w:cs="Times New Roman"/>
        </w:rPr>
      </w:pPr>
      <w:r w:rsidRPr="006D043E">
        <w:rPr>
          <w:rFonts w:ascii="Times New Roman" w:hAnsi="Times New Roman" w:cs="Times New Roman"/>
        </w:rPr>
        <w:t xml:space="preserve">2016 год -   600,0 тыс. рублей;   </w:t>
      </w:r>
    </w:p>
    <w:p w:rsidR="006D043E" w:rsidRPr="006D043E" w:rsidRDefault="006D043E" w:rsidP="006D043E">
      <w:pPr>
        <w:pStyle w:val="ConsPlusCell"/>
        <w:ind w:left="426" w:firstLine="283"/>
        <w:rPr>
          <w:rFonts w:ascii="Times New Roman" w:hAnsi="Times New Roman" w:cs="Times New Roman"/>
        </w:rPr>
      </w:pPr>
      <w:r w:rsidRPr="006D043E">
        <w:rPr>
          <w:rFonts w:ascii="Times New Roman" w:hAnsi="Times New Roman" w:cs="Times New Roman"/>
        </w:rPr>
        <w:t>2017 год -   500,0  тыс. рублей;</w:t>
      </w:r>
    </w:p>
    <w:p w:rsidR="006D043E" w:rsidRPr="006D043E" w:rsidRDefault="006D043E" w:rsidP="006D043E">
      <w:pPr>
        <w:pStyle w:val="ConsPlusCell"/>
        <w:ind w:left="426" w:firstLine="283"/>
        <w:rPr>
          <w:rFonts w:ascii="Times New Roman" w:hAnsi="Times New Roman" w:cs="Times New Roman"/>
        </w:rPr>
      </w:pPr>
      <w:r w:rsidRPr="006D043E">
        <w:rPr>
          <w:rFonts w:ascii="Times New Roman" w:hAnsi="Times New Roman" w:cs="Times New Roman"/>
        </w:rPr>
        <w:t>2018 год -   400,0  тыс. рублей</w:t>
      </w:r>
    </w:p>
    <w:p w:rsidR="006D043E" w:rsidRPr="006D043E" w:rsidRDefault="006D043E" w:rsidP="006D043E">
      <w:pPr>
        <w:pStyle w:val="ConsPlusCell"/>
        <w:ind w:left="426" w:firstLine="283"/>
        <w:rPr>
          <w:rFonts w:ascii="Times New Roman" w:hAnsi="Times New Roman" w:cs="Times New Roman"/>
        </w:rPr>
      </w:pPr>
    </w:p>
    <w:p w:rsidR="006D043E" w:rsidRPr="006D043E" w:rsidRDefault="006D043E" w:rsidP="006D043E">
      <w:pPr>
        <w:pStyle w:val="ConsPlusCell"/>
        <w:ind w:left="426" w:firstLine="425"/>
        <w:rPr>
          <w:rFonts w:ascii="Times New Roman" w:hAnsi="Times New Roman" w:cs="Times New Roman"/>
        </w:rPr>
      </w:pPr>
      <w:r w:rsidRPr="006D043E">
        <w:rPr>
          <w:rFonts w:ascii="Times New Roman" w:hAnsi="Times New Roman" w:cs="Times New Roman"/>
        </w:rPr>
        <w:t>8) приложение к Программе дополнить таблицей 1 а и Правилами предоставления иных межбюджетных трансфертов согласно приложению к настоящему постановлению;</w:t>
      </w:r>
    </w:p>
    <w:p w:rsidR="006D043E" w:rsidRPr="006D043E" w:rsidRDefault="006D043E" w:rsidP="006D043E">
      <w:pPr>
        <w:pStyle w:val="ConsPlusCell"/>
        <w:ind w:left="426" w:firstLine="283"/>
        <w:jc w:val="right"/>
        <w:rPr>
          <w:rFonts w:ascii="Times New Roman" w:hAnsi="Times New Roman" w:cs="Times New Roman"/>
        </w:rPr>
      </w:pPr>
      <w:r w:rsidRPr="006D043E">
        <w:rPr>
          <w:rFonts w:ascii="Times New Roman" w:hAnsi="Times New Roman" w:cs="Times New Roman"/>
        </w:rPr>
        <w:t>»;</w:t>
      </w:r>
    </w:p>
    <w:p w:rsidR="006D043E" w:rsidRPr="006D043E" w:rsidRDefault="006D043E" w:rsidP="006D043E">
      <w:pPr>
        <w:shd w:val="clear" w:color="auto" w:fill="FFFFFF"/>
        <w:ind w:left="426" w:right="24" w:firstLine="425"/>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9)  таблицы 4 и 5 Программы изложить в редакции согласно приложению к настоящему постановлению.   </w:t>
      </w:r>
    </w:p>
    <w:p w:rsidR="006D043E" w:rsidRPr="006D043E" w:rsidRDefault="006D043E" w:rsidP="006D043E">
      <w:pPr>
        <w:shd w:val="clear" w:color="auto" w:fill="FFFFFF"/>
        <w:ind w:left="426" w:right="24" w:firstLine="425"/>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w:t>
      </w:r>
    </w:p>
    <w:p w:rsidR="006D043E" w:rsidRPr="006D043E" w:rsidRDefault="006D043E" w:rsidP="006D043E">
      <w:pPr>
        <w:shd w:val="clear" w:color="auto" w:fill="FFFFFF"/>
        <w:ind w:left="426" w:right="23" w:firstLine="425"/>
        <w:contextualSpacing/>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2.  Контроль за исполнением настоящего постановления возложить на  заместителя руководителя администрации муниципального района «Ижемский» Когут М.В.  </w:t>
      </w:r>
    </w:p>
    <w:p w:rsidR="006D043E" w:rsidRPr="006D043E" w:rsidRDefault="006D043E" w:rsidP="006D043E">
      <w:pPr>
        <w:shd w:val="clear" w:color="auto" w:fill="FFFFFF"/>
        <w:spacing w:before="264"/>
        <w:ind w:left="426" w:firstLine="425"/>
        <w:contextualSpacing/>
        <w:jc w:val="both"/>
        <w:rPr>
          <w:rFonts w:ascii="Times New Roman" w:hAnsi="Times New Roman" w:cs="Times New Roman"/>
          <w:spacing w:val="-12"/>
          <w:sz w:val="20"/>
          <w:szCs w:val="20"/>
        </w:rPr>
      </w:pPr>
      <w:r w:rsidRPr="006D043E">
        <w:rPr>
          <w:rFonts w:ascii="Times New Roman" w:hAnsi="Times New Roman" w:cs="Times New Roman"/>
          <w:spacing w:val="-12"/>
          <w:sz w:val="20"/>
          <w:szCs w:val="20"/>
        </w:rPr>
        <w:t xml:space="preserve">3. Настоящее  постановление вступает в силу со дня его официального опубликования (обнародования). </w:t>
      </w:r>
    </w:p>
    <w:p w:rsidR="006D043E" w:rsidRPr="006D043E" w:rsidRDefault="006D043E" w:rsidP="006D043E">
      <w:pPr>
        <w:rPr>
          <w:rFonts w:ascii="Times New Roman" w:hAnsi="Times New Roman" w:cs="Times New Roman"/>
          <w:sz w:val="20"/>
          <w:szCs w:val="20"/>
        </w:rPr>
      </w:pPr>
    </w:p>
    <w:p w:rsidR="006D043E" w:rsidRPr="006D043E" w:rsidRDefault="006D043E" w:rsidP="006D043E">
      <w:pPr>
        <w:ind w:left="426"/>
        <w:rPr>
          <w:rFonts w:ascii="Times New Roman" w:hAnsi="Times New Roman" w:cs="Times New Roman"/>
          <w:sz w:val="20"/>
          <w:szCs w:val="20"/>
        </w:rPr>
      </w:pPr>
      <w:r w:rsidRPr="006D043E">
        <w:rPr>
          <w:rFonts w:ascii="Times New Roman" w:hAnsi="Times New Roman" w:cs="Times New Roman"/>
          <w:sz w:val="20"/>
          <w:szCs w:val="20"/>
        </w:rPr>
        <w:t>Руководитель администрации</w:t>
      </w:r>
    </w:p>
    <w:p w:rsidR="006D043E" w:rsidRPr="006D043E" w:rsidRDefault="006D043E" w:rsidP="006D043E">
      <w:pPr>
        <w:ind w:left="426"/>
        <w:jc w:val="both"/>
        <w:rPr>
          <w:rFonts w:ascii="Times New Roman" w:hAnsi="Times New Roman" w:cs="Times New Roman"/>
          <w:sz w:val="20"/>
          <w:szCs w:val="20"/>
        </w:rPr>
      </w:pPr>
      <w:r w:rsidRPr="006D043E">
        <w:rPr>
          <w:rFonts w:ascii="Times New Roman" w:hAnsi="Times New Roman" w:cs="Times New Roman"/>
          <w:sz w:val="20"/>
          <w:szCs w:val="20"/>
        </w:rPr>
        <w:t xml:space="preserve">муниципального района «Ижемский»                    </w:t>
      </w:r>
      <w:r w:rsidRPr="006D043E">
        <w:rPr>
          <w:rFonts w:ascii="Times New Roman" w:hAnsi="Times New Roman" w:cs="Times New Roman"/>
          <w:sz w:val="20"/>
          <w:szCs w:val="20"/>
        </w:rPr>
        <w:tab/>
        <w:t xml:space="preserve">                     Л.И. Терентьева</w:t>
      </w:r>
    </w:p>
    <w:sectPr w:rsidR="006D043E" w:rsidRPr="006D043E" w:rsidSect="007079FC">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537" w:rsidRDefault="00B27537" w:rsidP="006D043E">
      <w:pPr>
        <w:spacing w:after="0" w:line="240" w:lineRule="auto"/>
      </w:pPr>
      <w:r>
        <w:separator/>
      </w:r>
    </w:p>
  </w:endnote>
  <w:endnote w:type="continuationSeparator" w:id="0">
    <w:p w:rsidR="00B27537" w:rsidRDefault="00B27537" w:rsidP="006D043E">
      <w:pPr>
        <w:spacing w:after="0" w:line="240" w:lineRule="auto"/>
      </w:pPr>
      <w:r>
        <w:continuationSeparator/>
      </w:r>
    </w:p>
  </w:endnote>
  <w:endnote w:id="1">
    <w:p w:rsidR="00A402BB" w:rsidRDefault="00A402BB" w:rsidP="00A402BB">
      <w:pPr>
        <w:spacing w:after="0"/>
        <w:jc w:val="center"/>
        <w:rPr>
          <w:rFonts w:ascii="Times New Roman" w:hAnsi="Times New Roman" w:cs="Times New Roman"/>
          <w:i/>
          <w:sz w:val="20"/>
          <w:szCs w:val="20"/>
          <w:lang w:val="en-US"/>
        </w:rPr>
      </w:pPr>
    </w:p>
    <w:p w:rsidR="00A402BB" w:rsidRPr="00A2585C" w:rsidRDefault="00A402BB" w:rsidP="00A402BB">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 xml:space="preserve">Председатель коллегии </w:t>
      </w:r>
      <w:r>
        <w:rPr>
          <w:rFonts w:ascii="Times New Roman" w:hAnsi="Times New Roman" w:cs="Times New Roman"/>
          <w:i/>
          <w:sz w:val="20"/>
          <w:szCs w:val="20"/>
        </w:rPr>
        <w:t>Р.Е</w:t>
      </w:r>
      <w:r w:rsidRPr="00A2585C">
        <w:rPr>
          <w:rFonts w:ascii="Times New Roman" w:hAnsi="Times New Roman" w:cs="Times New Roman"/>
          <w:i/>
          <w:sz w:val="20"/>
          <w:szCs w:val="20"/>
        </w:rPr>
        <w:t xml:space="preserve">. </w:t>
      </w:r>
      <w:r>
        <w:rPr>
          <w:rFonts w:ascii="Times New Roman" w:hAnsi="Times New Roman" w:cs="Times New Roman"/>
          <w:i/>
          <w:sz w:val="20"/>
          <w:szCs w:val="20"/>
        </w:rPr>
        <w:t>Селиверстов</w:t>
      </w:r>
    </w:p>
    <w:p w:rsidR="00A402BB" w:rsidRPr="00A2585C" w:rsidRDefault="00A402BB" w:rsidP="00A402BB">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Ответственный секретарь В.Н. Скуратов</w:t>
      </w:r>
    </w:p>
    <w:p w:rsidR="00A402BB" w:rsidRPr="00A2585C" w:rsidRDefault="00A402BB" w:rsidP="00A402BB">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8 (82140) 98-0-32</w:t>
      </w:r>
    </w:p>
    <w:p w:rsidR="00A402BB" w:rsidRPr="00A2585C" w:rsidRDefault="00A402BB" w:rsidP="00A402BB">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Тираж 40 шт.</w:t>
      </w:r>
    </w:p>
    <w:p w:rsidR="00A402BB" w:rsidRPr="00A2585C" w:rsidRDefault="00A402BB" w:rsidP="00A402BB">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Печатается в Администрации муниципального района «Ижемский»:</w:t>
      </w:r>
    </w:p>
    <w:p w:rsidR="00A402BB" w:rsidRPr="00A2585C" w:rsidRDefault="00A402BB" w:rsidP="00A402BB">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169460, Республика Коми, Ижемский район, с. Ижма, ул. Советская, д. 45.</w:t>
      </w:r>
    </w:p>
    <w:p w:rsidR="00A402BB" w:rsidRPr="007549AC" w:rsidRDefault="00A402BB" w:rsidP="00A402BB">
      <w:pPr>
        <w:jc w:val="center"/>
        <w:rPr>
          <w:rFonts w:ascii="Times New Roman" w:hAnsi="Times New Roman" w:cs="Times New Roman"/>
          <w:bCs/>
          <w:sz w:val="20"/>
          <w:szCs w:val="20"/>
          <w:lang w:val="en-US"/>
        </w:rPr>
      </w:pPr>
      <w:r w:rsidRPr="00A2585C">
        <w:rPr>
          <w:rFonts w:ascii="Times New Roman" w:hAnsi="Times New Roman" w:cs="Times New Roman"/>
          <w:i/>
          <w:sz w:val="20"/>
          <w:szCs w:val="20"/>
        </w:rPr>
        <w:t>Тел. 8 (82140) 94-2-40</w:t>
      </w:r>
    </w:p>
    <w:p w:rsidR="007079FC" w:rsidRDefault="007079FC">
      <w:pPr>
        <w:pStyle w:val="affffff0"/>
      </w:pPr>
    </w:p>
    <w:p w:rsidR="00A402BB" w:rsidRDefault="00A402BB">
      <w:pPr>
        <w:pStyle w:val="affffff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9FC" w:rsidRDefault="007079FC">
    <w:pPr>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537" w:rsidRDefault="00B27537" w:rsidP="006D043E">
      <w:pPr>
        <w:spacing w:after="0" w:line="240" w:lineRule="auto"/>
      </w:pPr>
      <w:r>
        <w:separator/>
      </w:r>
    </w:p>
  </w:footnote>
  <w:footnote w:type="continuationSeparator" w:id="0">
    <w:p w:rsidR="00B27537" w:rsidRDefault="00B27537" w:rsidP="006D043E">
      <w:pPr>
        <w:spacing w:after="0" w:line="240" w:lineRule="auto"/>
      </w:pPr>
      <w:r>
        <w:continuationSeparator/>
      </w:r>
    </w:p>
  </w:footnote>
  <w:footnote w:id="1">
    <w:p w:rsidR="007079FC" w:rsidRDefault="007079FC">
      <w:pPr>
        <w:pStyle w:val="afffffc"/>
      </w:pPr>
      <w:r>
        <w:rPr>
          <w:rStyle w:val="affffff3"/>
        </w:rPr>
        <w:footnoteRef/>
      </w:r>
      <w:r>
        <w:t xml:space="preserve"> Критерий учитывается для руководителей муниципальных бюджетных учреждений культуры «Ижемская межпоселенческая клубная система», «Ижемская межпоселенческая библиотечная система»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RTF_Num 2"/>
    <w:lvl w:ilvl="0">
      <w:start w:val="1"/>
      <w:numFmt w:val="decimal"/>
      <w:lvlText w:val="%1."/>
      <w:lvlJc w:val="left"/>
      <w:pPr>
        <w:tabs>
          <w:tab w:val="num" w:pos="644"/>
        </w:tabs>
        <w:ind w:left="644" w:hanging="360"/>
      </w:pPr>
      <w:rPr>
        <w:rFonts w:cs="Arial"/>
      </w:rPr>
    </w:lvl>
    <w:lvl w:ilvl="1">
      <w:start w:val="1"/>
      <w:numFmt w:val="lowerLetter"/>
      <w:lvlText w:val="%2."/>
      <w:lvlJc w:val="left"/>
      <w:pPr>
        <w:tabs>
          <w:tab w:val="num" w:pos="1364"/>
        </w:tabs>
        <w:ind w:left="1364" w:hanging="360"/>
      </w:pPr>
      <w:rPr>
        <w:rFonts w:cs="Times New Roman"/>
      </w:rPr>
    </w:lvl>
    <w:lvl w:ilvl="2">
      <w:start w:val="1"/>
      <w:numFmt w:val="lowerRoman"/>
      <w:lvlText w:val="%3."/>
      <w:lvlJc w:val="left"/>
      <w:pPr>
        <w:tabs>
          <w:tab w:val="num" w:pos="2084"/>
        </w:tabs>
        <w:ind w:left="2084" w:firstLine="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firstLine="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firstLine="0"/>
      </w:pPr>
      <w:rPr>
        <w:rFonts w:cs="Times New Roman"/>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4"/>
        <w:szCs w:val="24"/>
        <w:lang w:eastAsia="ru-RU"/>
      </w:rPr>
    </w:lvl>
  </w:abstractNum>
  <w:abstractNum w:abstractNumId="2">
    <w:nsid w:val="00E217C3"/>
    <w:multiLevelType w:val="hybridMultilevel"/>
    <w:tmpl w:val="CAD83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194EC5"/>
    <w:multiLevelType w:val="hybridMultilevel"/>
    <w:tmpl w:val="F3FA8602"/>
    <w:lvl w:ilvl="0" w:tplc="C638FEFE">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
    <w:nsid w:val="0AA9233B"/>
    <w:multiLevelType w:val="hybridMultilevel"/>
    <w:tmpl w:val="3FE83AB6"/>
    <w:lvl w:ilvl="0" w:tplc="F1584B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D1F19C0"/>
    <w:multiLevelType w:val="hybridMultilevel"/>
    <w:tmpl w:val="7F6E220C"/>
    <w:lvl w:ilvl="0" w:tplc="A860FCD0">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F4202E5"/>
    <w:multiLevelType w:val="multilevel"/>
    <w:tmpl w:val="7534A6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283900"/>
    <w:multiLevelType w:val="hybridMultilevel"/>
    <w:tmpl w:val="D6D07348"/>
    <w:lvl w:ilvl="0" w:tplc="F704DC0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C943B3"/>
    <w:multiLevelType w:val="hybridMultilevel"/>
    <w:tmpl w:val="EC2293CE"/>
    <w:lvl w:ilvl="0" w:tplc="5A9EE1F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70F79"/>
    <w:multiLevelType w:val="hybridMultilevel"/>
    <w:tmpl w:val="1D2099DA"/>
    <w:lvl w:ilvl="0" w:tplc="98E86AD6">
      <w:start w:val="1"/>
      <w:numFmt w:val="decimal"/>
      <w:lvlText w:val="%1."/>
      <w:lvlJc w:val="left"/>
      <w:pPr>
        <w:tabs>
          <w:tab w:val="num" w:pos="1527"/>
        </w:tabs>
        <w:ind w:left="1527" w:hanging="9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164D2BA1"/>
    <w:multiLevelType w:val="hybridMultilevel"/>
    <w:tmpl w:val="FF5E5636"/>
    <w:lvl w:ilvl="0" w:tplc="FE2A5B52">
      <w:start w:val="1"/>
      <w:numFmt w:val="decimal"/>
      <w:lvlText w:val="%1."/>
      <w:lvlJc w:val="left"/>
      <w:pPr>
        <w:ind w:left="2073"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3929DE"/>
    <w:multiLevelType w:val="hybridMultilevel"/>
    <w:tmpl w:val="3CAC111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7DB5F4C"/>
    <w:multiLevelType w:val="multilevel"/>
    <w:tmpl w:val="783ACF84"/>
    <w:lvl w:ilvl="0">
      <w:start w:val="3"/>
      <w:numFmt w:val="decimal"/>
      <w:lvlText w:val="%1."/>
      <w:lvlJc w:val="left"/>
      <w:pPr>
        <w:ind w:left="540" w:hanging="540"/>
      </w:pPr>
      <w:rPr>
        <w:rFonts w:eastAsia="SimSun" w:hint="default"/>
        <w:color w:val="000000"/>
      </w:rPr>
    </w:lvl>
    <w:lvl w:ilvl="1">
      <w:start w:val="2"/>
      <w:numFmt w:val="decimal"/>
      <w:lvlText w:val="%1.%2."/>
      <w:lvlJc w:val="left"/>
      <w:pPr>
        <w:ind w:left="899" w:hanging="540"/>
      </w:pPr>
      <w:rPr>
        <w:rFonts w:eastAsia="SimSun" w:hint="default"/>
        <w:color w:val="000000"/>
      </w:rPr>
    </w:lvl>
    <w:lvl w:ilvl="2">
      <w:start w:val="1"/>
      <w:numFmt w:val="decimal"/>
      <w:lvlText w:val="%1.%2.%3."/>
      <w:lvlJc w:val="left"/>
      <w:pPr>
        <w:ind w:left="1146" w:hanging="720"/>
      </w:pPr>
      <w:rPr>
        <w:rFonts w:eastAsia="SimSun" w:hint="default"/>
        <w:color w:val="000000"/>
      </w:rPr>
    </w:lvl>
    <w:lvl w:ilvl="3">
      <w:start w:val="1"/>
      <w:numFmt w:val="decimal"/>
      <w:lvlText w:val="%1.%2.%3.%4."/>
      <w:lvlJc w:val="left"/>
      <w:pPr>
        <w:ind w:left="1797" w:hanging="720"/>
      </w:pPr>
      <w:rPr>
        <w:rFonts w:eastAsia="SimSun" w:hint="default"/>
        <w:color w:val="000000"/>
      </w:rPr>
    </w:lvl>
    <w:lvl w:ilvl="4">
      <w:start w:val="1"/>
      <w:numFmt w:val="decimal"/>
      <w:lvlText w:val="%1.%2.%3.%4.%5."/>
      <w:lvlJc w:val="left"/>
      <w:pPr>
        <w:ind w:left="2516" w:hanging="1080"/>
      </w:pPr>
      <w:rPr>
        <w:rFonts w:eastAsia="SimSun" w:hint="default"/>
        <w:color w:val="000000"/>
      </w:rPr>
    </w:lvl>
    <w:lvl w:ilvl="5">
      <w:start w:val="1"/>
      <w:numFmt w:val="decimal"/>
      <w:lvlText w:val="%1.%2.%3.%4.%5.%6."/>
      <w:lvlJc w:val="left"/>
      <w:pPr>
        <w:ind w:left="2875" w:hanging="1080"/>
      </w:pPr>
      <w:rPr>
        <w:rFonts w:eastAsia="SimSun" w:hint="default"/>
        <w:color w:val="000000"/>
      </w:rPr>
    </w:lvl>
    <w:lvl w:ilvl="6">
      <w:start w:val="1"/>
      <w:numFmt w:val="decimal"/>
      <w:lvlText w:val="%1.%2.%3.%4.%5.%6.%7."/>
      <w:lvlJc w:val="left"/>
      <w:pPr>
        <w:ind w:left="3594" w:hanging="1440"/>
      </w:pPr>
      <w:rPr>
        <w:rFonts w:eastAsia="SimSun" w:hint="default"/>
        <w:color w:val="000000"/>
      </w:rPr>
    </w:lvl>
    <w:lvl w:ilvl="7">
      <w:start w:val="1"/>
      <w:numFmt w:val="decimal"/>
      <w:lvlText w:val="%1.%2.%3.%4.%5.%6.%7.%8."/>
      <w:lvlJc w:val="left"/>
      <w:pPr>
        <w:ind w:left="3953" w:hanging="1440"/>
      </w:pPr>
      <w:rPr>
        <w:rFonts w:eastAsia="SimSun" w:hint="default"/>
        <w:color w:val="000000"/>
      </w:rPr>
    </w:lvl>
    <w:lvl w:ilvl="8">
      <w:start w:val="1"/>
      <w:numFmt w:val="decimal"/>
      <w:lvlText w:val="%1.%2.%3.%4.%5.%6.%7.%8.%9."/>
      <w:lvlJc w:val="left"/>
      <w:pPr>
        <w:ind w:left="4672" w:hanging="1800"/>
      </w:pPr>
      <w:rPr>
        <w:rFonts w:eastAsia="SimSun" w:hint="default"/>
        <w:color w:val="000000"/>
      </w:rPr>
    </w:lvl>
  </w:abstractNum>
  <w:abstractNum w:abstractNumId="13">
    <w:nsid w:val="1A0020E9"/>
    <w:multiLevelType w:val="singleLevel"/>
    <w:tmpl w:val="90B286A8"/>
    <w:lvl w:ilvl="0">
      <w:start w:val="1"/>
      <w:numFmt w:val="decimal"/>
      <w:lvlText w:val="%1."/>
      <w:lvlJc w:val="left"/>
      <w:pPr>
        <w:tabs>
          <w:tab w:val="num" w:pos="420"/>
        </w:tabs>
        <w:ind w:left="420" w:hanging="420"/>
      </w:pPr>
      <w:rPr>
        <w:rFonts w:hint="default"/>
      </w:rPr>
    </w:lvl>
  </w:abstractNum>
  <w:abstractNum w:abstractNumId="14">
    <w:nsid w:val="1BCB63E4"/>
    <w:multiLevelType w:val="hybridMultilevel"/>
    <w:tmpl w:val="B2CCDC66"/>
    <w:lvl w:ilvl="0" w:tplc="D1DA2D1A">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FD2C8A"/>
    <w:multiLevelType w:val="hybridMultilevel"/>
    <w:tmpl w:val="2F1807A6"/>
    <w:lvl w:ilvl="0" w:tplc="98FC77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5F971FE"/>
    <w:multiLevelType w:val="hybridMultilevel"/>
    <w:tmpl w:val="D4ECF082"/>
    <w:lvl w:ilvl="0" w:tplc="5B505E0E">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AD316CC"/>
    <w:multiLevelType w:val="hybridMultilevel"/>
    <w:tmpl w:val="BCA0D018"/>
    <w:lvl w:ilvl="0" w:tplc="29DE7C0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855EEB70">
      <w:start w:val="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62116E"/>
    <w:multiLevelType w:val="hybridMultilevel"/>
    <w:tmpl w:val="A988303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B80B22"/>
    <w:multiLevelType w:val="multilevel"/>
    <w:tmpl w:val="7BD06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C54DD6"/>
    <w:multiLevelType w:val="multilevel"/>
    <w:tmpl w:val="3F82C2CE"/>
    <w:lvl w:ilvl="0">
      <w:start w:val="1"/>
      <w:numFmt w:val="decimal"/>
      <w:lvlText w:val="%1."/>
      <w:lvlJc w:val="left"/>
      <w:pPr>
        <w:ind w:left="1740" w:hanging="1032"/>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1">
    <w:nsid w:val="3FCF1EE7"/>
    <w:multiLevelType w:val="hybridMultilevel"/>
    <w:tmpl w:val="56F424F0"/>
    <w:lvl w:ilvl="0" w:tplc="405C5618">
      <w:start w:val="1"/>
      <w:numFmt w:val="decimal"/>
      <w:lvlText w:val="%1."/>
      <w:lvlJc w:val="left"/>
      <w:pPr>
        <w:ind w:left="3852" w:hanging="360"/>
      </w:pPr>
      <w:rPr>
        <w:rFonts w:hint="default"/>
      </w:rPr>
    </w:lvl>
    <w:lvl w:ilvl="1" w:tplc="04190019" w:tentative="1">
      <w:start w:val="1"/>
      <w:numFmt w:val="lowerLetter"/>
      <w:lvlText w:val="%2."/>
      <w:lvlJc w:val="left"/>
      <w:pPr>
        <w:ind w:left="4572" w:hanging="360"/>
      </w:pPr>
    </w:lvl>
    <w:lvl w:ilvl="2" w:tplc="0419001B" w:tentative="1">
      <w:start w:val="1"/>
      <w:numFmt w:val="lowerRoman"/>
      <w:lvlText w:val="%3."/>
      <w:lvlJc w:val="right"/>
      <w:pPr>
        <w:ind w:left="5292" w:hanging="180"/>
      </w:pPr>
    </w:lvl>
    <w:lvl w:ilvl="3" w:tplc="0419000F" w:tentative="1">
      <w:start w:val="1"/>
      <w:numFmt w:val="decimal"/>
      <w:lvlText w:val="%4."/>
      <w:lvlJc w:val="left"/>
      <w:pPr>
        <w:ind w:left="6012" w:hanging="360"/>
      </w:pPr>
    </w:lvl>
    <w:lvl w:ilvl="4" w:tplc="04190019" w:tentative="1">
      <w:start w:val="1"/>
      <w:numFmt w:val="lowerLetter"/>
      <w:lvlText w:val="%5."/>
      <w:lvlJc w:val="left"/>
      <w:pPr>
        <w:ind w:left="6732" w:hanging="360"/>
      </w:pPr>
    </w:lvl>
    <w:lvl w:ilvl="5" w:tplc="0419001B" w:tentative="1">
      <w:start w:val="1"/>
      <w:numFmt w:val="lowerRoman"/>
      <w:lvlText w:val="%6."/>
      <w:lvlJc w:val="right"/>
      <w:pPr>
        <w:ind w:left="7452" w:hanging="180"/>
      </w:pPr>
    </w:lvl>
    <w:lvl w:ilvl="6" w:tplc="0419000F" w:tentative="1">
      <w:start w:val="1"/>
      <w:numFmt w:val="decimal"/>
      <w:lvlText w:val="%7."/>
      <w:lvlJc w:val="left"/>
      <w:pPr>
        <w:ind w:left="8172" w:hanging="360"/>
      </w:pPr>
    </w:lvl>
    <w:lvl w:ilvl="7" w:tplc="04190019" w:tentative="1">
      <w:start w:val="1"/>
      <w:numFmt w:val="lowerLetter"/>
      <w:lvlText w:val="%8."/>
      <w:lvlJc w:val="left"/>
      <w:pPr>
        <w:ind w:left="8892" w:hanging="360"/>
      </w:pPr>
    </w:lvl>
    <w:lvl w:ilvl="8" w:tplc="0419001B" w:tentative="1">
      <w:start w:val="1"/>
      <w:numFmt w:val="lowerRoman"/>
      <w:lvlText w:val="%9."/>
      <w:lvlJc w:val="right"/>
      <w:pPr>
        <w:ind w:left="9612" w:hanging="180"/>
      </w:pPr>
    </w:lvl>
  </w:abstractNum>
  <w:abstractNum w:abstractNumId="22">
    <w:nsid w:val="42B97642"/>
    <w:multiLevelType w:val="hybridMultilevel"/>
    <w:tmpl w:val="972CE4F6"/>
    <w:lvl w:ilvl="0" w:tplc="F3D25E86">
      <w:start w:val="1"/>
      <w:numFmt w:val="decimal"/>
      <w:lvlText w:val="%1."/>
      <w:lvlJc w:val="left"/>
      <w:pPr>
        <w:ind w:left="1684" w:hanging="975"/>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B8159FB"/>
    <w:multiLevelType w:val="multilevel"/>
    <w:tmpl w:val="5768AB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563FA1"/>
    <w:multiLevelType w:val="hybridMultilevel"/>
    <w:tmpl w:val="78C46FA8"/>
    <w:lvl w:ilvl="0" w:tplc="50D2FB7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50F91ED7"/>
    <w:multiLevelType w:val="multilevel"/>
    <w:tmpl w:val="B69CF3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233F33"/>
    <w:multiLevelType w:val="multilevel"/>
    <w:tmpl w:val="7A662648"/>
    <w:lvl w:ilvl="0">
      <w:start w:val="3"/>
      <w:numFmt w:val="decimal"/>
      <w:lvlText w:val="%1"/>
      <w:lvlJc w:val="left"/>
      <w:pPr>
        <w:ind w:left="480" w:hanging="480"/>
      </w:pPr>
      <w:rPr>
        <w:rFonts w:hint="default"/>
      </w:rPr>
    </w:lvl>
    <w:lvl w:ilvl="1">
      <w:start w:val="1"/>
      <w:numFmt w:val="decimal"/>
      <w:lvlText w:val="%1.%2"/>
      <w:lvlJc w:val="left"/>
      <w:pPr>
        <w:ind w:left="749" w:hanging="48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27">
    <w:nsid w:val="52C64EDA"/>
    <w:multiLevelType w:val="hybridMultilevel"/>
    <w:tmpl w:val="E18E8C14"/>
    <w:lvl w:ilvl="0" w:tplc="EF9483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526E7D"/>
    <w:multiLevelType w:val="hybridMultilevel"/>
    <w:tmpl w:val="1810774C"/>
    <w:lvl w:ilvl="0" w:tplc="04190011">
      <w:start w:val="1"/>
      <w:numFmt w:val="decimal"/>
      <w:lvlText w:val="%1)"/>
      <w:lvlJc w:val="left"/>
      <w:pPr>
        <w:ind w:left="360" w:hanging="360"/>
      </w:pPr>
    </w:lvl>
    <w:lvl w:ilvl="1" w:tplc="04190019" w:tentative="1">
      <w:start w:val="1"/>
      <w:numFmt w:val="lowerLetter"/>
      <w:lvlText w:val="%2."/>
      <w:lvlJc w:val="left"/>
      <w:pPr>
        <w:ind w:left="-267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1230" w:hanging="360"/>
      </w:pPr>
    </w:lvl>
    <w:lvl w:ilvl="4" w:tplc="04190019" w:tentative="1">
      <w:start w:val="1"/>
      <w:numFmt w:val="lowerLetter"/>
      <w:lvlText w:val="%5."/>
      <w:lvlJc w:val="left"/>
      <w:pPr>
        <w:ind w:left="-510" w:hanging="360"/>
      </w:pPr>
    </w:lvl>
    <w:lvl w:ilvl="5" w:tplc="0419001B" w:tentative="1">
      <w:start w:val="1"/>
      <w:numFmt w:val="lowerRoman"/>
      <w:lvlText w:val="%6."/>
      <w:lvlJc w:val="right"/>
      <w:pPr>
        <w:ind w:left="210" w:hanging="180"/>
      </w:pPr>
    </w:lvl>
    <w:lvl w:ilvl="6" w:tplc="0419000F" w:tentative="1">
      <w:start w:val="1"/>
      <w:numFmt w:val="decimal"/>
      <w:lvlText w:val="%7."/>
      <w:lvlJc w:val="left"/>
      <w:pPr>
        <w:ind w:left="930" w:hanging="360"/>
      </w:pPr>
    </w:lvl>
    <w:lvl w:ilvl="7" w:tplc="04190019" w:tentative="1">
      <w:start w:val="1"/>
      <w:numFmt w:val="lowerLetter"/>
      <w:lvlText w:val="%8."/>
      <w:lvlJc w:val="left"/>
      <w:pPr>
        <w:ind w:left="1650" w:hanging="360"/>
      </w:pPr>
    </w:lvl>
    <w:lvl w:ilvl="8" w:tplc="0419001B" w:tentative="1">
      <w:start w:val="1"/>
      <w:numFmt w:val="lowerRoman"/>
      <w:lvlText w:val="%9."/>
      <w:lvlJc w:val="right"/>
      <w:pPr>
        <w:ind w:left="2370" w:hanging="180"/>
      </w:pPr>
    </w:lvl>
  </w:abstractNum>
  <w:abstractNum w:abstractNumId="29">
    <w:nsid w:val="55B83400"/>
    <w:multiLevelType w:val="multilevel"/>
    <w:tmpl w:val="5ACCDDC4"/>
    <w:lvl w:ilvl="0">
      <w:start w:val="1"/>
      <w:numFmt w:val="decimal"/>
      <w:lvlText w:val="%1."/>
      <w:lvlJc w:val="left"/>
      <w:pPr>
        <w:ind w:left="720" w:hanging="360"/>
      </w:pPr>
      <w:rPr>
        <w:rFonts w:hint="default"/>
      </w:rPr>
    </w:lvl>
    <w:lvl w:ilvl="1">
      <w:start w:val="1"/>
      <w:numFmt w:val="decimal"/>
      <w:isLgl/>
      <w:lvlText w:val="%1.%2."/>
      <w:lvlJc w:val="left"/>
      <w:pPr>
        <w:ind w:left="2141" w:hanging="1290"/>
      </w:pPr>
      <w:rPr>
        <w:rFonts w:hint="default"/>
      </w:rPr>
    </w:lvl>
    <w:lvl w:ilvl="2">
      <w:start w:val="1"/>
      <w:numFmt w:val="decimal"/>
      <w:isLgl/>
      <w:lvlText w:val="%1.%2.%3."/>
      <w:lvlJc w:val="left"/>
      <w:pPr>
        <w:ind w:left="2632" w:hanging="1290"/>
      </w:pPr>
      <w:rPr>
        <w:rFonts w:hint="default"/>
      </w:rPr>
    </w:lvl>
    <w:lvl w:ilvl="3">
      <w:start w:val="1"/>
      <w:numFmt w:val="decimal"/>
      <w:isLgl/>
      <w:lvlText w:val="%1.%2.%3.%4."/>
      <w:lvlJc w:val="left"/>
      <w:pPr>
        <w:ind w:left="3123" w:hanging="1290"/>
      </w:pPr>
      <w:rPr>
        <w:rFonts w:hint="default"/>
      </w:rPr>
    </w:lvl>
    <w:lvl w:ilvl="4">
      <w:start w:val="1"/>
      <w:numFmt w:val="decimal"/>
      <w:isLgl/>
      <w:lvlText w:val="%1.%2.%3.%4.%5."/>
      <w:lvlJc w:val="left"/>
      <w:pPr>
        <w:ind w:left="3614" w:hanging="1290"/>
      </w:pPr>
      <w:rPr>
        <w:rFonts w:hint="default"/>
      </w:rPr>
    </w:lvl>
    <w:lvl w:ilvl="5">
      <w:start w:val="1"/>
      <w:numFmt w:val="decimal"/>
      <w:isLgl/>
      <w:lvlText w:val="%1.%2.%3.%4.%5.%6."/>
      <w:lvlJc w:val="left"/>
      <w:pPr>
        <w:ind w:left="4105" w:hanging="129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0">
    <w:nsid w:val="59E865A0"/>
    <w:multiLevelType w:val="multilevel"/>
    <w:tmpl w:val="0A605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A07C35"/>
    <w:multiLevelType w:val="singleLevel"/>
    <w:tmpl w:val="0419000F"/>
    <w:lvl w:ilvl="0">
      <w:start w:val="1"/>
      <w:numFmt w:val="decimal"/>
      <w:lvlText w:val="%1."/>
      <w:lvlJc w:val="left"/>
      <w:pPr>
        <w:tabs>
          <w:tab w:val="num" w:pos="360"/>
        </w:tabs>
        <w:ind w:left="360" w:hanging="360"/>
      </w:pPr>
    </w:lvl>
  </w:abstractNum>
  <w:abstractNum w:abstractNumId="32">
    <w:nsid w:val="5F3257E2"/>
    <w:multiLevelType w:val="multilevel"/>
    <w:tmpl w:val="6B5C4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987850"/>
    <w:multiLevelType w:val="hybridMultilevel"/>
    <w:tmpl w:val="CDF81E30"/>
    <w:lvl w:ilvl="0" w:tplc="674ADC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12E762E"/>
    <w:multiLevelType w:val="multilevel"/>
    <w:tmpl w:val="6BE81BF0"/>
    <w:lvl w:ilvl="0">
      <w:start w:val="2"/>
      <w:numFmt w:val="decimal"/>
      <w:lvlText w:val="%1."/>
      <w:lvlJc w:val="left"/>
      <w:pPr>
        <w:ind w:left="720" w:hanging="360"/>
      </w:pPr>
      <w:rPr>
        <w:rFonts w:hint="default"/>
      </w:rPr>
    </w:lvl>
    <w:lvl w:ilvl="1">
      <w:start w:val="3"/>
      <w:numFmt w:val="decimal"/>
      <w:lvlText w:val="%2."/>
      <w:lvlJc w:val="left"/>
      <w:pPr>
        <w:ind w:left="2141" w:hanging="1290"/>
      </w:pPr>
      <w:rPr>
        <w:rFonts w:hint="default"/>
      </w:rPr>
    </w:lvl>
    <w:lvl w:ilvl="2">
      <w:start w:val="1"/>
      <w:numFmt w:val="decimal"/>
      <w:isLgl/>
      <w:lvlText w:val="%1.%2.%3."/>
      <w:lvlJc w:val="left"/>
      <w:pPr>
        <w:ind w:left="2632" w:hanging="1290"/>
      </w:pPr>
      <w:rPr>
        <w:rFonts w:hint="default"/>
      </w:rPr>
    </w:lvl>
    <w:lvl w:ilvl="3">
      <w:start w:val="1"/>
      <w:numFmt w:val="decimal"/>
      <w:isLgl/>
      <w:lvlText w:val="%1.%2.%3.%4."/>
      <w:lvlJc w:val="left"/>
      <w:pPr>
        <w:ind w:left="3123" w:hanging="1290"/>
      </w:pPr>
      <w:rPr>
        <w:rFonts w:hint="default"/>
      </w:rPr>
    </w:lvl>
    <w:lvl w:ilvl="4">
      <w:start w:val="1"/>
      <w:numFmt w:val="decimal"/>
      <w:isLgl/>
      <w:lvlText w:val="%1.%2.%3.%4.%5."/>
      <w:lvlJc w:val="left"/>
      <w:pPr>
        <w:ind w:left="3614" w:hanging="1290"/>
      </w:pPr>
      <w:rPr>
        <w:rFonts w:hint="default"/>
      </w:rPr>
    </w:lvl>
    <w:lvl w:ilvl="5">
      <w:start w:val="1"/>
      <w:numFmt w:val="decimal"/>
      <w:isLgl/>
      <w:lvlText w:val="%1.%2.%3.%4.%5.%6."/>
      <w:lvlJc w:val="left"/>
      <w:pPr>
        <w:ind w:left="4105" w:hanging="129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5">
    <w:nsid w:val="64822B5B"/>
    <w:multiLevelType w:val="hybridMultilevel"/>
    <w:tmpl w:val="9D80D730"/>
    <w:lvl w:ilvl="0" w:tplc="086C7F26">
      <w:start w:val="1"/>
      <w:numFmt w:val="decimal"/>
      <w:lvlText w:val="%1)"/>
      <w:lvlJc w:val="left"/>
      <w:pPr>
        <w:ind w:left="928" w:hanging="360"/>
      </w:pPr>
      <w:rPr>
        <w:rFonts w:hint="default"/>
        <w:b w:val="0"/>
        <w:sz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81B25E9"/>
    <w:multiLevelType w:val="hybridMultilevel"/>
    <w:tmpl w:val="D93457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886330"/>
    <w:multiLevelType w:val="hybridMultilevel"/>
    <w:tmpl w:val="D62A8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48D1445"/>
    <w:multiLevelType w:val="hybridMultilevel"/>
    <w:tmpl w:val="BAA007A6"/>
    <w:lvl w:ilvl="0" w:tplc="0958BE72">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63F212F"/>
    <w:multiLevelType w:val="hybridMultilevel"/>
    <w:tmpl w:val="DB0CE0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0">
    <w:nsid w:val="77FB294E"/>
    <w:multiLevelType w:val="multilevel"/>
    <w:tmpl w:val="A2DAED1E"/>
    <w:lvl w:ilvl="0">
      <w:start w:val="3"/>
      <w:numFmt w:val="decimal"/>
      <w:lvlText w:val="%1."/>
      <w:lvlJc w:val="left"/>
      <w:pPr>
        <w:ind w:left="540" w:hanging="540"/>
      </w:pPr>
      <w:rPr>
        <w:rFonts w:hint="default"/>
      </w:rPr>
    </w:lvl>
    <w:lvl w:ilvl="1">
      <w:start w:val="1"/>
      <w:numFmt w:val="decimal"/>
      <w:lvlText w:val="%1.%2."/>
      <w:lvlJc w:val="left"/>
      <w:pPr>
        <w:ind w:left="809" w:hanging="540"/>
      </w:pPr>
      <w:rPr>
        <w:rFonts w:hint="default"/>
      </w:rPr>
    </w:lvl>
    <w:lvl w:ilvl="2">
      <w:start w:val="2"/>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41">
    <w:nsid w:val="7A444DD9"/>
    <w:multiLevelType w:val="hybridMultilevel"/>
    <w:tmpl w:val="BE24F34C"/>
    <w:lvl w:ilvl="0" w:tplc="F2AAE3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B7E6040"/>
    <w:multiLevelType w:val="multilevel"/>
    <w:tmpl w:val="6ABC4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35"/>
  </w:num>
  <w:num w:numId="4">
    <w:abstractNumId w:val="27"/>
  </w:num>
  <w:num w:numId="5">
    <w:abstractNumId w:val="29"/>
  </w:num>
  <w:num w:numId="6">
    <w:abstractNumId w:val="6"/>
  </w:num>
  <w:num w:numId="7">
    <w:abstractNumId w:val="20"/>
  </w:num>
  <w:num w:numId="8">
    <w:abstractNumId w:val="11"/>
  </w:num>
  <w:num w:numId="9">
    <w:abstractNumId w:val="17"/>
  </w:num>
  <w:num w:numId="10">
    <w:abstractNumId w:val="34"/>
  </w:num>
  <w:num w:numId="11">
    <w:abstractNumId w:val="23"/>
  </w:num>
  <w:num w:numId="12">
    <w:abstractNumId w:val="32"/>
  </w:num>
  <w:num w:numId="13">
    <w:abstractNumId w:val="19"/>
  </w:num>
  <w:num w:numId="14">
    <w:abstractNumId w:val="25"/>
  </w:num>
  <w:num w:numId="15">
    <w:abstractNumId w:val="42"/>
  </w:num>
  <w:num w:numId="16">
    <w:abstractNumId w:val="30"/>
  </w:num>
  <w:num w:numId="17">
    <w:abstractNumId w:val="28"/>
  </w:num>
  <w:num w:numId="18">
    <w:abstractNumId w:val="36"/>
  </w:num>
  <w:num w:numId="19">
    <w:abstractNumId w:val="26"/>
  </w:num>
  <w:num w:numId="20">
    <w:abstractNumId w:val="40"/>
  </w:num>
  <w:num w:numId="21">
    <w:abstractNumId w:val="12"/>
  </w:num>
  <w:num w:numId="22">
    <w:abstractNumId w:val="4"/>
  </w:num>
  <w:num w:numId="23">
    <w:abstractNumId w:val="13"/>
  </w:num>
  <w:num w:numId="24">
    <w:abstractNumId w:val="31"/>
  </w:num>
  <w:num w:numId="25">
    <w:abstractNumId w:val="9"/>
  </w:num>
  <w:num w:numId="26">
    <w:abstractNumId w:val="37"/>
  </w:num>
  <w:num w:numId="27">
    <w:abstractNumId w:val="22"/>
  </w:num>
  <w:num w:numId="28">
    <w:abstractNumId w:val="16"/>
  </w:num>
  <w:num w:numId="29">
    <w:abstractNumId w:val="3"/>
  </w:num>
  <w:num w:numId="30">
    <w:abstractNumId w:val="39"/>
  </w:num>
  <w:num w:numId="31">
    <w:abstractNumId w:val="7"/>
  </w:num>
  <w:num w:numId="32">
    <w:abstractNumId w:val="18"/>
  </w:num>
  <w:num w:numId="33">
    <w:abstractNumId w:val="21"/>
  </w:num>
  <w:num w:numId="34">
    <w:abstractNumId w:val="33"/>
  </w:num>
  <w:num w:numId="35">
    <w:abstractNumId w:val="14"/>
  </w:num>
  <w:num w:numId="36">
    <w:abstractNumId w:val="15"/>
  </w:num>
  <w:num w:numId="37">
    <w:abstractNumId w:val="10"/>
  </w:num>
  <w:num w:numId="38">
    <w:abstractNumId w:val="24"/>
  </w:num>
  <w:num w:numId="39">
    <w:abstractNumId w:val="38"/>
  </w:num>
  <w:num w:numId="40">
    <w:abstractNumId w:val="2"/>
  </w:num>
  <w:num w:numId="41">
    <w:abstractNumId w:val="41"/>
  </w:num>
  <w:num w:numId="42">
    <w:abstractNumId w:val="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D043E"/>
    <w:rsid w:val="00053639"/>
    <w:rsid w:val="002022CF"/>
    <w:rsid w:val="00373AFE"/>
    <w:rsid w:val="00412A65"/>
    <w:rsid w:val="004B61FE"/>
    <w:rsid w:val="005A7B0C"/>
    <w:rsid w:val="006D043E"/>
    <w:rsid w:val="007079FC"/>
    <w:rsid w:val="00A402BB"/>
    <w:rsid w:val="00B27537"/>
    <w:rsid w:val="00C0016B"/>
    <w:rsid w:val="00C82337"/>
    <w:rsid w:val="00DE6F5F"/>
    <w:rsid w:val="00E44156"/>
    <w:rsid w:val="00EA01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2BB"/>
  </w:style>
  <w:style w:type="paragraph" w:styleId="1">
    <w:name w:val="heading 1"/>
    <w:aliases w:val="Head 1,????????? 1,Заголовок 15"/>
    <w:basedOn w:val="a"/>
    <w:next w:val="a"/>
    <w:link w:val="10"/>
    <w:qFormat/>
    <w:rsid w:val="006D043E"/>
    <w:pPr>
      <w:keepNext/>
      <w:spacing w:after="0" w:line="240" w:lineRule="auto"/>
      <w:jc w:val="both"/>
      <w:outlineLvl w:val="0"/>
    </w:pPr>
    <w:rPr>
      <w:rFonts w:ascii="Times New Roman" w:eastAsia="Times New Roman" w:hAnsi="Times New Roman" w:cs="Times New Roman"/>
      <w:sz w:val="28"/>
      <w:szCs w:val="24"/>
      <w:lang w:eastAsia="ru-RU"/>
    </w:rPr>
  </w:style>
  <w:style w:type="paragraph" w:styleId="2">
    <w:name w:val="heading 2"/>
    <w:basedOn w:val="1"/>
    <w:next w:val="a"/>
    <w:link w:val="20"/>
    <w:qFormat/>
    <w:rsid w:val="006D043E"/>
    <w:pPr>
      <w:keepNext w:val="0"/>
      <w:widowControl w:val="0"/>
      <w:autoSpaceDE w:val="0"/>
      <w:autoSpaceDN w:val="0"/>
      <w:adjustRightInd w:val="0"/>
      <w:outlineLvl w:val="1"/>
    </w:pPr>
    <w:rPr>
      <w:rFonts w:ascii="Arial" w:hAnsi="Arial"/>
      <w:sz w:val="24"/>
      <w:lang w:eastAsia="en-US"/>
    </w:rPr>
  </w:style>
  <w:style w:type="paragraph" w:styleId="3">
    <w:name w:val="heading 3"/>
    <w:basedOn w:val="a"/>
    <w:next w:val="a"/>
    <w:link w:val="30"/>
    <w:qFormat/>
    <w:rsid w:val="006D043E"/>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qFormat/>
    <w:rsid w:val="006D043E"/>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6D043E"/>
    <w:pPr>
      <w:keepNext/>
      <w:widowControl w:val="0"/>
      <w:autoSpaceDE w:val="0"/>
      <w:autoSpaceDN w:val="0"/>
      <w:adjustRightInd w:val="0"/>
      <w:spacing w:after="0" w:line="240" w:lineRule="auto"/>
      <w:jc w:val="center"/>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9"/>
    <w:qFormat/>
    <w:rsid w:val="006D043E"/>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9"/>
    <w:qFormat/>
    <w:rsid w:val="006D043E"/>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uiPriority w:val="99"/>
    <w:qFormat/>
    <w:rsid w:val="006D043E"/>
    <w:pPr>
      <w:keepNext/>
      <w:keepLines/>
      <w:spacing w:before="200" w:after="0"/>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Заголовок 15 Знак"/>
    <w:basedOn w:val="a0"/>
    <w:link w:val="1"/>
    <w:rsid w:val="006D043E"/>
    <w:rPr>
      <w:rFonts w:ascii="Times New Roman" w:eastAsia="Times New Roman" w:hAnsi="Times New Roman" w:cs="Times New Roman"/>
      <w:sz w:val="28"/>
      <w:szCs w:val="24"/>
      <w:lang w:eastAsia="ru-RU"/>
    </w:rPr>
  </w:style>
  <w:style w:type="paragraph" w:styleId="a3">
    <w:name w:val="List Paragraph"/>
    <w:aliases w:val="Варианты ответов"/>
    <w:basedOn w:val="a"/>
    <w:link w:val="a4"/>
    <w:uiPriority w:val="34"/>
    <w:qFormat/>
    <w:rsid w:val="006D043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6D04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
    <w:uiPriority w:val="99"/>
    <w:rsid w:val="006D043E"/>
    <w:pPr>
      <w:widowControl w:val="0"/>
      <w:ind w:left="720"/>
    </w:pPr>
    <w:rPr>
      <w:rFonts w:ascii="Calibri" w:eastAsia="Calibri" w:hAnsi="Calibri" w:cs="Calibri"/>
      <w:lang w:eastAsia="ar-SA"/>
    </w:rPr>
  </w:style>
  <w:style w:type="paragraph" w:styleId="a5">
    <w:name w:val="Balloon Text"/>
    <w:basedOn w:val="a"/>
    <w:link w:val="a6"/>
    <w:uiPriority w:val="99"/>
    <w:semiHidden/>
    <w:unhideWhenUsed/>
    <w:rsid w:val="006D04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043E"/>
    <w:rPr>
      <w:rFonts w:ascii="Tahoma" w:hAnsi="Tahoma" w:cs="Tahoma"/>
      <w:sz w:val="16"/>
      <w:szCs w:val="16"/>
    </w:rPr>
  </w:style>
  <w:style w:type="character" w:customStyle="1" w:styleId="30">
    <w:name w:val="Заголовок 3 Знак"/>
    <w:basedOn w:val="a0"/>
    <w:link w:val="3"/>
    <w:uiPriority w:val="9"/>
    <w:rsid w:val="006D043E"/>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6D043E"/>
    <w:rPr>
      <w:rFonts w:ascii="Cambria" w:eastAsia="Times New Roman" w:hAnsi="Cambria" w:cs="Times New Roman"/>
      <w:b/>
      <w:bCs/>
      <w:i/>
      <w:iCs/>
      <w:color w:val="4F81BD"/>
    </w:rPr>
  </w:style>
  <w:style w:type="character" w:customStyle="1" w:styleId="60">
    <w:name w:val="Заголовок 6 Знак"/>
    <w:basedOn w:val="a0"/>
    <w:link w:val="6"/>
    <w:uiPriority w:val="99"/>
    <w:rsid w:val="006D043E"/>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6D043E"/>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6D043E"/>
    <w:rPr>
      <w:rFonts w:ascii="Cambria" w:eastAsia="Times New Roman" w:hAnsi="Cambria" w:cs="Times New Roman"/>
      <w:color w:val="404040"/>
      <w:sz w:val="20"/>
      <w:szCs w:val="20"/>
      <w:lang w:eastAsia="ru-RU"/>
    </w:rPr>
  </w:style>
  <w:style w:type="paragraph" w:customStyle="1" w:styleId="ConsPlusNormal">
    <w:name w:val="ConsPlusNormal"/>
    <w:link w:val="ConsPlusNormal0"/>
    <w:uiPriority w:val="99"/>
    <w:rsid w:val="006D043E"/>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character" w:customStyle="1" w:styleId="a4">
    <w:name w:val="Абзац списка Знак"/>
    <w:aliases w:val="Варианты ответов Знак"/>
    <w:link w:val="a3"/>
    <w:locked/>
    <w:rsid w:val="006D043E"/>
    <w:rPr>
      <w:rFonts w:ascii="Times New Roman" w:eastAsia="Times New Roman" w:hAnsi="Times New Roman" w:cs="Times New Roman"/>
      <w:sz w:val="24"/>
      <w:szCs w:val="24"/>
      <w:lang w:eastAsia="ru-RU"/>
    </w:rPr>
  </w:style>
  <w:style w:type="paragraph" w:customStyle="1" w:styleId="ConsPlusCell">
    <w:name w:val="ConsPlusCell"/>
    <w:uiPriority w:val="99"/>
    <w:rsid w:val="006D04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6D043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6D04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Normal (Web)"/>
    <w:basedOn w:val="a"/>
    <w:rsid w:val="006D0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D043E"/>
    <w:rPr>
      <w:rFonts w:cs="Times New Roman"/>
      <w:b/>
      <w:bCs/>
    </w:rPr>
  </w:style>
  <w:style w:type="paragraph" w:customStyle="1" w:styleId="11">
    <w:name w:val="Абзац списка1"/>
    <w:basedOn w:val="a"/>
    <w:uiPriority w:val="99"/>
    <w:qFormat/>
    <w:rsid w:val="006D043E"/>
    <w:pPr>
      <w:widowControl w:val="0"/>
      <w:ind w:left="720"/>
    </w:pPr>
    <w:rPr>
      <w:rFonts w:ascii="Calibri" w:eastAsia="Calibri" w:hAnsi="Calibri" w:cs="Calibri"/>
      <w:lang w:eastAsia="ar-SA"/>
    </w:rPr>
  </w:style>
  <w:style w:type="paragraph" w:customStyle="1" w:styleId="22">
    <w:name w:val="Обычный (веб)2"/>
    <w:basedOn w:val="a"/>
    <w:uiPriority w:val="99"/>
    <w:rsid w:val="006D043E"/>
    <w:pPr>
      <w:widowControl w:val="0"/>
      <w:spacing w:before="100" w:after="100" w:line="200" w:lineRule="atLeast"/>
    </w:pPr>
    <w:rPr>
      <w:rFonts w:ascii="Times New Roman" w:eastAsia="Times New Roman" w:hAnsi="Times New Roman" w:cs="Times New Roman"/>
      <w:sz w:val="24"/>
      <w:szCs w:val="24"/>
      <w:lang w:eastAsia="ar-SA"/>
    </w:rPr>
  </w:style>
  <w:style w:type="paragraph" w:styleId="a9">
    <w:name w:val="header"/>
    <w:basedOn w:val="a"/>
    <w:link w:val="aa"/>
    <w:uiPriority w:val="99"/>
    <w:rsid w:val="006D043E"/>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6D043E"/>
    <w:rPr>
      <w:rFonts w:ascii="Calibri" w:eastAsia="Calibri" w:hAnsi="Calibri" w:cs="Times New Roman"/>
    </w:rPr>
  </w:style>
  <w:style w:type="paragraph" w:styleId="ab">
    <w:name w:val="footer"/>
    <w:basedOn w:val="a"/>
    <w:link w:val="ac"/>
    <w:uiPriority w:val="99"/>
    <w:rsid w:val="006D043E"/>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6D043E"/>
    <w:rPr>
      <w:rFonts w:ascii="Calibri" w:eastAsia="Calibri" w:hAnsi="Calibri" w:cs="Times New Roman"/>
    </w:rPr>
  </w:style>
  <w:style w:type="paragraph" w:styleId="23">
    <w:name w:val="Body Text Indent 2"/>
    <w:basedOn w:val="a"/>
    <w:link w:val="24"/>
    <w:uiPriority w:val="99"/>
    <w:rsid w:val="006D043E"/>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6D043E"/>
    <w:rPr>
      <w:rFonts w:ascii="Times New Roman" w:eastAsia="Times New Roman" w:hAnsi="Times New Roman" w:cs="Times New Roman"/>
      <w:sz w:val="24"/>
      <w:szCs w:val="24"/>
      <w:lang w:eastAsia="ru-RU"/>
    </w:rPr>
  </w:style>
  <w:style w:type="paragraph" w:customStyle="1" w:styleId="ad">
    <w:name w:val="Знак Знак Знак Знак"/>
    <w:basedOn w:val="a"/>
    <w:uiPriority w:val="99"/>
    <w:rsid w:val="006D043E"/>
    <w:pPr>
      <w:spacing w:before="100" w:beforeAutospacing="1" w:after="100" w:afterAutospacing="1" w:line="240" w:lineRule="auto"/>
    </w:pPr>
    <w:rPr>
      <w:rFonts w:ascii="Tahoma" w:eastAsia="Times New Roman" w:hAnsi="Tahoma" w:cs="Times New Roman"/>
      <w:sz w:val="20"/>
      <w:szCs w:val="20"/>
      <w:lang w:val="en-US"/>
    </w:rPr>
  </w:style>
  <w:style w:type="character" w:styleId="ae">
    <w:name w:val="Hyperlink"/>
    <w:basedOn w:val="a0"/>
    <w:uiPriority w:val="99"/>
    <w:rsid w:val="006D043E"/>
    <w:rPr>
      <w:rFonts w:cs="Times New Roman"/>
      <w:color w:val="0000FF"/>
      <w:u w:val="single"/>
    </w:rPr>
  </w:style>
  <w:style w:type="paragraph" w:styleId="25">
    <w:name w:val="Body Text 2"/>
    <w:basedOn w:val="a"/>
    <w:link w:val="26"/>
    <w:uiPriority w:val="99"/>
    <w:rsid w:val="006D043E"/>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rsid w:val="006D043E"/>
    <w:rPr>
      <w:rFonts w:ascii="Times New Roman" w:eastAsia="Times New Roman" w:hAnsi="Times New Roman" w:cs="Times New Roman"/>
      <w:sz w:val="24"/>
      <w:szCs w:val="24"/>
      <w:lang w:eastAsia="ru-RU"/>
    </w:rPr>
  </w:style>
  <w:style w:type="paragraph" w:styleId="af">
    <w:name w:val="No Spacing"/>
    <w:link w:val="af0"/>
    <w:uiPriority w:val="1"/>
    <w:qFormat/>
    <w:rsid w:val="006D043E"/>
    <w:pPr>
      <w:spacing w:after="0" w:line="240" w:lineRule="auto"/>
    </w:pPr>
    <w:rPr>
      <w:rFonts w:ascii="Times New Roman" w:eastAsia="Calibri" w:hAnsi="Times New Roman" w:cs="Times New Roman"/>
      <w:sz w:val="24"/>
    </w:rPr>
  </w:style>
  <w:style w:type="character" w:customStyle="1" w:styleId="af1">
    <w:name w:val="Основной текст Знак"/>
    <w:basedOn w:val="a0"/>
    <w:link w:val="af2"/>
    <w:rsid w:val="006D043E"/>
    <w:rPr>
      <w:rFonts w:ascii="Calibri" w:hAnsi="Calibri" w:cs="Times New Roman"/>
    </w:rPr>
  </w:style>
  <w:style w:type="paragraph" w:styleId="af2">
    <w:name w:val="Body Text"/>
    <w:basedOn w:val="a"/>
    <w:link w:val="af1"/>
    <w:rsid w:val="006D043E"/>
    <w:pPr>
      <w:spacing w:after="120"/>
    </w:pPr>
    <w:rPr>
      <w:rFonts w:ascii="Calibri" w:hAnsi="Calibri" w:cs="Times New Roman"/>
    </w:rPr>
  </w:style>
  <w:style w:type="character" w:customStyle="1" w:styleId="12">
    <w:name w:val="Основной текст Знак1"/>
    <w:basedOn w:val="a0"/>
    <w:link w:val="af2"/>
    <w:uiPriority w:val="99"/>
    <w:semiHidden/>
    <w:rsid w:val="006D043E"/>
  </w:style>
  <w:style w:type="character" w:customStyle="1" w:styleId="af3">
    <w:name w:val="Основной текст с отступом Знак"/>
    <w:basedOn w:val="a0"/>
    <w:link w:val="af4"/>
    <w:uiPriority w:val="99"/>
    <w:rsid w:val="006D043E"/>
    <w:rPr>
      <w:rFonts w:ascii="Calibri" w:hAnsi="Calibri" w:cs="Times New Roman"/>
    </w:rPr>
  </w:style>
  <w:style w:type="paragraph" w:styleId="af4">
    <w:name w:val="Body Text Indent"/>
    <w:basedOn w:val="a"/>
    <w:link w:val="af3"/>
    <w:uiPriority w:val="99"/>
    <w:rsid w:val="006D043E"/>
    <w:pPr>
      <w:spacing w:after="120"/>
      <w:ind w:left="283"/>
    </w:pPr>
    <w:rPr>
      <w:rFonts w:ascii="Calibri" w:hAnsi="Calibri" w:cs="Times New Roman"/>
    </w:rPr>
  </w:style>
  <w:style w:type="character" w:customStyle="1" w:styleId="13">
    <w:name w:val="Основной текст с отступом Знак1"/>
    <w:basedOn w:val="a0"/>
    <w:link w:val="af4"/>
    <w:uiPriority w:val="99"/>
    <w:semiHidden/>
    <w:rsid w:val="006D043E"/>
  </w:style>
  <w:style w:type="paragraph" w:customStyle="1" w:styleId="14">
    <w:name w:val="Знак1 Знак Знак Знак Знак Знак Знак Знак Знак Знак Знак Знак Знак Знак Знак Знак Знак Знак"/>
    <w:basedOn w:val="a"/>
    <w:uiPriority w:val="99"/>
    <w:rsid w:val="006D043E"/>
    <w:pPr>
      <w:spacing w:after="160" w:line="240" w:lineRule="exact"/>
    </w:pPr>
    <w:rPr>
      <w:rFonts w:ascii="Verdana" w:eastAsia="Times New Roman" w:hAnsi="Verdana" w:cs="Times New Roman"/>
      <w:sz w:val="20"/>
      <w:szCs w:val="20"/>
      <w:lang w:val="en-US"/>
    </w:rPr>
  </w:style>
  <w:style w:type="paragraph" w:customStyle="1" w:styleId="6-2">
    <w:name w:val="6.Табл.-2уровень"/>
    <w:basedOn w:val="a"/>
    <w:uiPriority w:val="99"/>
    <w:rsid w:val="006D043E"/>
    <w:pPr>
      <w:keepLines/>
      <w:widowControl w:val="0"/>
      <w:suppressLineNumbers/>
      <w:spacing w:after="0" w:line="240" w:lineRule="auto"/>
      <w:ind w:left="510" w:right="57" w:hanging="170"/>
      <w:jc w:val="both"/>
    </w:pPr>
    <w:rPr>
      <w:rFonts w:ascii="Arial" w:eastAsia="Times New Roman" w:hAnsi="Arial" w:cs="Times New Roman"/>
      <w:sz w:val="20"/>
      <w:szCs w:val="20"/>
      <w:lang w:eastAsia="ru-RU"/>
    </w:rPr>
  </w:style>
  <w:style w:type="paragraph" w:customStyle="1" w:styleId="Style4">
    <w:name w:val="Style4"/>
    <w:basedOn w:val="a"/>
    <w:uiPriority w:val="99"/>
    <w:rsid w:val="006D043E"/>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apple-converted-space">
    <w:name w:val="apple-converted-space"/>
    <w:rsid w:val="006D043E"/>
  </w:style>
  <w:style w:type="character" w:customStyle="1" w:styleId="af5">
    <w:name w:val="Схема документа Знак"/>
    <w:basedOn w:val="a0"/>
    <w:link w:val="af6"/>
    <w:uiPriority w:val="99"/>
    <w:semiHidden/>
    <w:rsid w:val="006D043E"/>
    <w:rPr>
      <w:rFonts w:ascii="Tahoma" w:hAnsi="Tahoma" w:cs="Tahoma"/>
      <w:sz w:val="16"/>
      <w:szCs w:val="16"/>
    </w:rPr>
  </w:style>
  <w:style w:type="paragraph" w:styleId="af6">
    <w:name w:val="Document Map"/>
    <w:basedOn w:val="a"/>
    <w:link w:val="af5"/>
    <w:uiPriority w:val="99"/>
    <w:semiHidden/>
    <w:rsid w:val="006D043E"/>
    <w:pPr>
      <w:spacing w:after="0" w:line="240" w:lineRule="auto"/>
    </w:pPr>
    <w:rPr>
      <w:rFonts w:ascii="Tahoma" w:hAnsi="Tahoma" w:cs="Tahoma"/>
      <w:sz w:val="16"/>
      <w:szCs w:val="16"/>
    </w:rPr>
  </w:style>
  <w:style w:type="character" w:customStyle="1" w:styleId="15">
    <w:name w:val="Схема документа Знак1"/>
    <w:basedOn w:val="a0"/>
    <w:link w:val="af6"/>
    <w:uiPriority w:val="99"/>
    <w:semiHidden/>
    <w:rsid w:val="006D043E"/>
    <w:rPr>
      <w:rFonts w:ascii="Tahoma" w:hAnsi="Tahoma" w:cs="Tahoma"/>
      <w:sz w:val="16"/>
      <w:szCs w:val="16"/>
    </w:rPr>
  </w:style>
  <w:style w:type="character" w:styleId="af7">
    <w:name w:val="annotation reference"/>
    <w:basedOn w:val="a0"/>
    <w:uiPriority w:val="99"/>
    <w:semiHidden/>
    <w:rsid w:val="006D043E"/>
    <w:rPr>
      <w:rFonts w:cs="Times New Roman"/>
      <w:sz w:val="16"/>
      <w:szCs w:val="16"/>
    </w:rPr>
  </w:style>
  <w:style w:type="paragraph" w:styleId="af8">
    <w:name w:val="annotation text"/>
    <w:basedOn w:val="a"/>
    <w:link w:val="af9"/>
    <w:uiPriority w:val="99"/>
    <w:semiHidden/>
    <w:rsid w:val="006D043E"/>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semiHidden/>
    <w:rsid w:val="006D043E"/>
    <w:rPr>
      <w:rFonts w:ascii="Calibri" w:eastAsia="Calibri" w:hAnsi="Calibri" w:cs="Times New Roman"/>
      <w:sz w:val="20"/>
      <w:szCs w:val="20"/>
    </w:rPr>
  </w:style>
  <w:style w:type="character" w:customStyle="1" w:styleId="afa">
    <w:name w:val="Тема примечания Знак"/>
    <w:basedOn w:val="af9"/>
    <w:link w:val="afb"/>
    <w:uiPriority w:val="99"/>
    <w:semiHidden/>
    <w:rsid w:val="006D043E"/>
    <w:rPr>
      <w:b/>
      <w:bCs/>
    </w:rPr>
  </w:style>
  <w:style w:type="paragraph" w:styleId="afb">
    <w:name w:val="annotation subject"/>
    <w:basedOn w:val="af8"/>
    <w:next w:val="af8"/>
    <w:link w:val="afa"/>
    <w:uiPriority w:val="99"/>
    <w:semiHidden/>
    <w:rsid w:val="006D043E"/>
    <w:rPr>
      <w:b/>
      <w:bCs/>
    </w:rPr>
  </w:style>
  <w:style w:type="character" w:customStyle="1" w:styleId="16">
    <w:name w:val="Тема примечания Знак1"/>
    <w:basedOn w:val="af9"/>
    <w:link w:val="afb"/>
    <w:uiPriority w:val="99"/>
    <w:semiHidden/>
    <w:rsid w:val="006D043E"/>
    <w:rPr>
      <w:b/>
      <w:bCs/>
    </w:rPr>
  </w:style>
  <w:style w:type="character" w:customStyle="1" w:styleId="20">
    <w:name w:val="Заголовок 2 Знак"/>
    <w:basedOn w:val="a0"/>
    <w:link w:val="2"/>
    <w:rsid w:val="006D043E"/>
    <w:rPr>
      <w:rFonts w:ascii="Arial" w:eastAsia="Times New Roman" w:hAnsi="Arial" w:cs="Times New Roman"/>
      <w:sz w:val="24"/>
      <w:szCs w:val="24"/>
    </w:rPr>
  </w:style>
  <w:style w:type="table" w:styleId="afc">
    <w:name w:val="Table Grid"/>
    <w:basedOn w:val="a1"/>
    <w:rsid w:val="006D04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on-3">
    <w:name w:val="icon-3"/>
    <w:basedOn w:val="a0"/>
    <w:rsid w:val="006D043E"/>
  </w:style>
  <w:style w:type="character" w:styleId="afd">
    <w:name w:val="Emphasis"/>
    <w:uiPriority w:val="20"/>
    <w:qFormat/>
    <w:rsid w:val="006D043E"/>
    <w:rPr>
      <w:i/>
      <w:iCs/>
    </w:rPr>
  </w:style>
  <w:style w:type="paragraph" w:customStyle="1" w:styleId="afe">
    <w:name w:val="Прижатый влево"/>
    <w:basedOn w:val="a"/>
    <w:next w:val="a"/>
    <w:uiPriority w:val="99"/>
    <w:rsid w:val="006D043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oint">
    <w:name w:val="Point"/>
    <w:basedOn w:val="a"/>
    <w:link w:val="PointChar"/>
    <w:rsid w:val="006D043E"/>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6D043E"/>
    <w:rPr>
      <w:rFonts w:ascii="Times New Roman" w:eastAsia="Times New Roman" w:hAnsi="Times New Roman" w:cs="Times New Roman"/>
      <w:sz w:val="24"/>
      <w:szCs w:val="24"/>
    </w:rPr>
  </w:style>
  <w:style w:type="character" w:customStyle="1" w:styleId="aff">
    <w:name w:val="Гипертекстовая ссылка"/>
    <w:rsid w:val="006D043E"/>
    <w:rPr>
      <w:rFonts w:cs="Times New Roman"/>
      <w:b w:val="0"/>
      <w:color w:val="106BBE"/>
      <w:sz w:val="26"/>
    </w:rPr>
  </w:style>
  <w:style w:type="paragraph" w:customStyle="1" w:styleId="aff0">
    <w:name w:val="Нормальный (таблица)"/>
    <w:basedOn w:val="a"/>
    <w:next w:val="a"/>
    <w:rsid w:val="006D043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1">
    <w:name w:val="Цветовое выделение"/>
    <w:rsid w:val="006D043E"/>
    <w:rPr>
      <w:b/>
      <w:color w:val="26282F"/>
      <w:sz w:val="26"/>
    </w:rPr>
  </w:style>
  <w:style w:type="character" w:customStyle="1" w:styleId="aff2">
    <w:name w:val="Активная гипертекстовая ссылка"/>
    <w:uiPriority w:val="99"/>
    <w:rsid w:val="006D043E"/>
    <w:rPr>
      <w:rFonts w:cs="Times New Roman"/>
      <w:b w:val="0"/>
      <w:color w:val="106BBE"/>
      <w:sz w:val="26"/>
      <w:u w:val="single"/>
    </w:rPr>
  </w:style>
  <w:style w:type="paragraph" w:customStyle="1" w:styleId="aff3">
    <w:name w:val="Внимание"/>
    <w:basedOn w:val="a"/>
    <w:next w:val="a"/>
    <w:uiPriority w:val="99"/>
    <w:rsid w:val="006D043E"/>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4">
    <w:name w:val="Внимание: криминал!!"/>
    <w:basedOn w:val="aff3"/>
    <w:next w:val="a"/>
    <w:uiPriority w:val="99"/>
    <w:rsid w:val="006D043E"/>
    <w:pPr>
      <w:spacing w:before="0" w:after="0"/>
      <w:ind w:left="0" w:right="0" w:firstLine="0"/>
    </w:pPr>
    <w:rPr>
      <w:shd w:val="clear" w:color="auto" w:fill="auto"/>
    </w:rPr>
  </w:style>
  <w:style w:type="paragraph" w:customStyle="1" w:styleId="aff5">
    <w:name w:val="Внимание: недобросовестность!"/>
    <w:basedOn w:val="aff3"/>
    <w:next w:val="a"/>
    <w:uiPriority w:val="99"/>
    <w:rsid w:val="006D043E"/>
    <w:pPr>
      <w:spacing w:before="0" w:after="0"/>
      <w:ind w:left="0" w:right="0" w:firstLine="0"/>
    </w:pPr>
    <w:rPr>
      <w:shd w:val="clear" w:color="auto" w:fill="auto"/>
    </w:rPr>
  </w:style>
  <w:style w:type="character" w:customStyle="1" w:styleId="aff6">
    <w:name w:val="Выделение для Базового Поиска"/>
    <w:uiPriority w:val="99"/>
    <w:rsid w:val="006D043E"/>
    <w:rPr>
      <w:rFonts w:cs="Times New Roman"/>
      <w:b w:val="0"/>
      <w:color w:val="0058A9"/>
      <w:sz w:val="26"/>
    </w:rPr>
  </w:style>
  <w:style w:type="character" w:customStyle="1" w:styleId="aff7">
    <w:name w:val="Выделение для Базового Поиска (курсив)"/>
    <w:uiPriority w:val="99"/>
    <w:rsid w:val="006D043E"/>
    <w:rPr>
      <w:rFonts w:cs="Times New Roman"/>
      <w:b w:val="0"/>
      <w:i/>
      <w:iCs/>
      <w:color w:val="0058A9"/>
      <w:sz w:val="26"/>
    </w:rPr>
  </w:style>
  <w:style w:type="paragraph" w:customStyle="1" w:styleId="aff8">
    <w:name w:val="Основное меню (преемственное)"/>
    <w:basedOn w:val="a"/>
    <w:next w:val="a"/>
    <w:uiPriority w:val="99"/>
    <w:rsid w:val="006D043E"/>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9">
    <w:name w:val="Заголовок"/>
    <w:basedOn w:val="aff8"/>
    <w:next w:val="a"/>
    <w:uiPriority w:val="99"/>
    <w:rsid w:val="006D043E"/>
    <w:rPr>
      <w:rFonts w:ascii="Arial" w:hAnsi="Arial" w:cs="Arial"/>
      <w:b/>
      <w:bCs/>
      <w:color w:val="0058A9"/>
      <w:shd w:val="clear" w:color="auto" w:fill="A2C8A9"/>
    </w:rPr>
  </w:style>
  <w:style w:type="paragraph" w:customStyle="1" w:styleId="affa">
    <w:name w:val="Заголовок группы контролов"/>
    <w:basedOn w:val="a"/>
    <w:next w:val="a"/>
    <w:uiPriority w:val="99"/>
    <w:rsid w:val="006D043E"/>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b">
    <w:name w:val="Заголовок для информации об изменениях"/>
    <w:basedOn w:val="1"/>
    <w:next w:val="a"/>
    <w:uiPriority w:val="99"/>
    <w:rsid w:val="006D043E"/>
    <w:pPr>
      <w:keepNext w:val="0"/>
      <w:widowControl w:val="0"/>
      <w:autoSpaceDE w:val="0"/>
      <w:autoSpaceDN w:val="0"/>
      <w:adjustRightInd w:val="0"/>
      <w:outlineLvl w:val="9"/>
    </w:pPr>
    <w:rPr>
      <w:rFonts w:ascii="Arial" w:hAnsi="Arial"/>
      <w:sz w:val="20"/>
      <w:szCs w:val="20"/>
      <w:shd w:val="clear" w:color="auto" w:fill="FFFFFF"/>
      <w:lang w:eastAsia="en-US"/>
    </w:rPr>
  </w:style>
  <w:style w:type="paragraph" w:customStyle="1" w:styleId="affc">
    <w:name w:val="Заголовок приложения"/>
    <w:basedOn w:val="a"/>
    <w:next w:val="a"/>
    <w:uiPriority w:val="99"/>
    <w:rsid w:val="006D043E"/>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d">
    <w:name w:val="Заголовок распахивающейся части диалога"/>
    <w:basedOn w:val="a"/>
    <w:next w:val="a"/>
    <w:uiPriority w:val="99"/>
    <w:rsid w:val="006D043E"/>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character" w:customStyle="1" w:styleId="affe">
    <w:name w:val="Заголовок своего сообщения"/>
    <w:uiPriority w:val="99"/>
    <w:rsid w:val="006D043E"/>
    <w:rPr>
      <w:rFonts w:cs="Times New Roman"/>
      <w:b w:val="0"/>
      <w:color w:val="26282F"/>
      <w:sz w:val="26"/>
    </w:rPr>
  </w:style>
  <w:style w:type="paragraph" w:customStyle="1" w:styleId="afff">
    <w:name w:val="Заголовок статьи"/>
    <w:basedOn w:val="a"/>
    <w:next w:val="a"/>
    <w:uiPriority w:val="99"/>
    <w:rsid w:val="006D043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0">
    <w:name w:val="Заголовок чужого сообщения"/>
    <w:uiPriority w:val="99"/>
    <w:rsid w:val="006D043E"/>
    <w:rPr>
      <w:rFonts w:cs="Times New Roman"/>
      <w:b w:val="0"/>
      <w:color w:val="FF0000"/>
      <w:sz w:val="26"/>
    </w:rPr>
  </w:style>
  <w:style w:type="paragraph" w:customStyle="1" w:styleId="afff1">
    <w:name w:val="Заголовок ЭР (левое окно)"/>
    <w:basedOn w:val="a"/>
    <w:next w:val="a"/>
    <w:uiPriority w:val="99"/>
    <w:rsid w:val="006D043E"/>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2">
    <w:name w:val="Заголовок ЭР (правое окно)"/>
    <w:basedOn w:val="afff1"/>
    <w:next w:val="a"/>
    <w:uiPriority w:val="99"/>
    <w:rsid w:val="006D043E"/>
    <w:pPr>
      <w:spacing w:before="0" w:after="0"/>
      <w:jc w:val="left"/>
    </w:pPr>
    <w:rPr>
      <w:b w:val="0"/>
      <w:bCs w:val="0"/>
      <w:color w:val="auto"/>
      <w:sz w:val="24"/>
      <w:szCs w:val="24"/>
    </w:rPr>
  </w:style>
  <w:style w:type="paragraph" w:customStyle="1" w:styleId="afff3">
    <w:name w:val="Интерактивный заголовок"/>
    <w:basedOn w:val="aff9"/>
    <w:next w:val="a"/>
    <w:uiPriority w:val="99"/>
    <w:rsid w:val="006D043E"/>
    <w:rPr>
      <w:b w:val="0"/>
      <w:bCs w:val="0"/>
      <w:color w:val="auto"/>
      <w:u w:val="single"/>
      <w:shd w:val="clear" w:color="auto" w:fill="auto"/>
    </w:rPr>
  </w:style>
  <w:style w:type="paragraph" w:customStyle="1" w:styleId="afff4">
    <w:name w:val="Текст информации об изменениях"/>
    <w:basedOn w:val="a"/>
    <w:next w:val="a"/>
    <w:uiPriority w:val="99"/>
    <w:rsid w:val="006D043E"/>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5">
    <w:name w:val="Информация об изменениях"/>
    <w:basedOn w:val="afff4"/>
    <w:next w:val="a"/>
    <w:uiPriority w:val="99"/>
    <w:rsid w:val="006D043E"/>
    <w:pPr>
      <w:spacing w:before="180"/>
      <w:ind w:left="360" w:right="360"/>
    </w:pPr>
    <w:rPr>
      <w:color w:val="auto"/>
      <w:sz w:val="24"/>
      <w:szCs w:val="24"/>
      <w:shd w:val="clear" w:color="auto" w:fill="EAEFED"/>
    </w:rPr>
  </w:style>
  <w:style w:type="paragraph" w:customStyle="1" w:styleId="afff6">
    <w:name w:val="Текст (справка)"/>
    <w:basedOn w:val="a"/>
    <w:next w:val="a"/>
    <w:uiPriority w:val="99"/>
    <w:rsid w:val="006D043E"/>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7">
    <w:name w:val="Комментарий"/>
    <w:basedOn w:val="afff6"/>
    <w:next w:val="a"/>
    <w:uiPriority w:val="99"/>
    <w:rsid w:val="006D043E"/>
    <w:pPr>
      <w:spacing w:before="75"/>
      <w:ind w:left="0" w:right="0"/>
      <w:jc w:val="both"/>
    </w:pPr>
    <w:rPr>
      <w:color w:val="353842"/>
      <w:shd w:val="clear" w:color="auto" w:fill="F0F0F0"/>
    </w:rPr>
  </w:style>
  <w:style w:type="paragraph" w:customStyle="1" w:styleId="afff8">
    <w:name w:val="Информация об изменениях документа"/>
    <w:basedOn w:val="afff7"/>
    <w:next w:val="a"/>
    <w:uiPriority w:val="99"/>
    <w:rsid w:val="006D043E"/>
    <w:pPr>
      <w:spacing w:before="0"/>
    </w:pPr>
    <w:rPr>
      <w:i/>
      <w:iCs/>
    </w:rPr>
  </w:style>
  <w:style w:type="paragraph" w:customStyle="1" w:styleId="afff9">
    <w:name w:val="Текст (лев. подпись)"/>
    <w:basedOn w:val="a"/>
    <w:next w:val="a"/>
    <w:uiPriority w:val="99"/>
    <w:rsid w:val="006D043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a">
    <w:name w:val="Колонтитул (левый)"/>
    <w:basedOn w:val="afff9"/>
    <w:next w:val="a"/>
    <w:uiPriority w:val="99"/>
    <w:rsid w:val="006D043E"/>
    <w:pPr>
      <w:jc w:val="both"/>
    </w:pPr>
    <w:rPr>
      <w:sz w:val="16"/>
      <w:szCs w:val="16"/>
    </w:rPr>
  </w:style>
  <w:style w:type="paragraph" w:customStyle="1" w:styleId="afffb">
    <w:name w:val="Текст (прав. подпись)"/>
    <w:basedOn w:val="a"/>
    <w:next w:val="a"/>
    <w:uiPriority w:val="99"/>
    <w:rsid w:val="006D043E"/>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c">
    <w:name w:val="Колонтитул (правый)"/>
    <w:basedOn w:val="afffb"/>
    <w:next w:val="a"/>
    <w:uiPriority w:val="99"/>
    <w:rsid w:val="006D043E"/>
    <w:pPr>
      <w:jc w:val="both"/>
    </w:pPr>
    <w:rPr>
      <w:sz w:val="16"/>
      <w:szCs w:val="16"/>
    </w:rPr>
  </w:style>
  <w:style w:type="paragraph" w:customStyle="1" w:styleId="afffd">
    <w:name w:val="Комментарий пользователя"/>
    <w:basedOn w:val="afff7"/>
    <w:next w:val="a"/>
    <w:uiPriority w:val="99"/>
    <w:rsid w:val="006D043E"/>
    <w:pPr>
      <w:spacing w:before="0"/>
      <w:jc w:val="left"/>
    </w:pPr>
    <w:rPr>
      <w:shd w:val="clear" w:color="auto" w:fill="FFDFE0"/>
    </w:rPr>
  </w:style>
  <w:style w:type="paragraph" w:customStyle="1" w:styleId="afffe">
    <w:name w:val="Куда обратиться?"/>
    <w:basedOn w:val="aff3"/>
    <w:next w:val="a"/>
    <w:uiPriority w:val="99"/>
    <w:rsid w:val="006D043E"/>
    <w:pPr>
      <w:spacing w:before="0" w:after="0"/>
      <w:ind w:left="0" w:right="0" w:firstLine="0"/>
    </w:pPr>
    <w:rPr>
      <w:shd w:val="clear" w:color="auto" w:fill="auto"/>
    </w:rPr>
  </w:style>
  <w:style w:type="paragraph" w:customStyle="1" w:styleId="affff">
    <w:name w:val="Моноширинный"/>
    <w:basedOn w:val="a"/>
    <w:next w:val="a"/>
    <w:uiPriority w:val="99"/>
    <w:rsid w:val="006D043E"/>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f0">
    <w:name w:val="Найденные слова"/>
    <w:uiPriority w:val="99"/>
    <w:rsid w:val="006D043E"/>
    <w:rPr>
      <w:rFonts w:cs="Times New Roman"/>
      <w:b w:val="0"/>
      <w:color w:val="26282F"/>
      <w:sz w:val="26"/>
      <w:shd w:val="clear" w:color="auto" w:fill="FFF580"/>
    </w:rPr>
  </w:style>
  <w:style w:type="character" w:customStyle="1" w:styleId="affff1">
    <w:name w:val="Не вступил в силу"/>
    <w:uiPriority w:val="99"/>
    <w:rsid w:val="006D043E"/>
    <w:rPr>
      <w:rFonts w:cs="Times New Roman"/>
      <w:b w:val="0"/>
      <w:color w:val="000000"/>
      <w:sz w:val="26"/>
      <w:shd w:val="clear" w:color="auto" w:fill="D8EDE8"/>
    </w:rPr>
  </w:style>
  <w:style w:type="paragraph" w:customStyle="1" w:styleId="affff2">
    <w:name w:val="Необходимые документы"/>
    <w:basedOn w:val="aff3"/>
    <w:next w:val="a"/>
    <w:uiPriority w:val="99"/>
    <w:rsid w:val="006D043E"/>
    <w:pPr>
      <w:spacing w:before="0" w:after="0"/>
      <w:ind w:left="0" w:right="0" w:firstLine="118"/>
    </w:pPr>
    <w:rPr>
      <w:shd w:val="clear" w:color="auto" w:fill="auto"/>
    </w:rPr>
  </w:style>
  <w:style w:type="paragraph" w:customStyle="1" w:styleId="affff3">
    <w:name w:val="Объект"/>
    <w:basedOn w:val="a"/>
    <w:next w:val="a"/>
    <w:uiPriority w:val="99"/>
    <w:rsid w:val="006D043E"/>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affff4">
    <w:name w:val="Таблицы (моноширинный)"/>
    <w:basedOn w:val="a"/>
    <w:next w:val="a"/>
    <w:rsid w:val="006D043E"/>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5">
    <w:name w:val="Оглавление"/>
    <w:basedOn w:val="affff4"/>
    <w:next w:val="a"/>
    <w:uiPriority w:val="99"/>
    <w:rsid w:val="006D043E"/>
    <w:pPr>
      <w:ind w:left="140"/>
    </w:pPr>
    <w:rPr>
      <w:rFonts w:ascii="Arial" w:hAnsi="Arial" w:cs="Arial"/>
      <w:sz w:val="24"/>
      <w:szCs w:val="24"/>
    </w:rPr>
  </w:style>
  <w:style w:type="character" w:customStyle="1" w:styleId="affff6">
    <w:name w:val="Опечатки"/>
    <w:uiPriority w:val="99"/>
    <w:rsid w:val="006D043E"/>
    <w:rPr>
      <w:color w:val="FF0000"/>
      <w:sz w:val="26"/>
    </w:rPr>
  </w:style>
  <w:style w:type="paragraph" w:customStyle="1" w:styleId="affff7">
    <w:name w:val="Переменная часть"/>
    <w:basedOn w:val="aff8"/>
    <w:next w:val="a"/>
    <w:uiPriority w:val="99"/>
    <w:rsid w:val="006D043E"/>
    <w:rPr>
      <w:rFonts w:ascii="Arial" w:hAnsi="Arial" w:cs="Arial"/>
      <w:sz w:val="20"/>
      <w:szCs w:val="20"/>
    </w:rPr>
  </w:style>
  <w:style w:type="paragraph" w:customStyle="1" w:styleId="affff8">
    <w:name w:val="Подвал для информации об изменениях"/>
    <w:basedOn w:val="1"/>
    <w:next w:val="a"/>
    <w:uiPriority w:val="99"/>
    <w:rsid w:val="006D043E"/>
    <w:pPr>
      <w:keepNext w:val="0"/>
      <w:widowControl w:val="0"/>
      <w:autoSpaceDE w:val="0"/>
      <w:autoSpaceDN w:val="0"/>
      <w:adjustRightInd w:val="0"/>
      <w:outlineLvl w:val="9"/>
    </w:pPr>
    <w:rPr>
      <w:rFonts w:ascii="Arial" w:hAnsi="Arial"/>
      <w:sz w:val="20"/>
      <w:szCs w:val="20"/>
      <w:lang w:eastAsia="en-US"/>
    </w:rPr>
  </w:style>
  <w:style w:type="paragraph" w:customStyle="1" w:styleId="affff9">
    <w:name w:val="Подзаголовок для информации об изменениях"/>
    <w:basedOn w:val="afff4"/>
    <w:next w:val="a"/>
    <w:uiPriority w:val="99"/>
    <w:rsid w:val="006D043E"/>
    <w:rPr>
      <w:b/>
      <w:bCs/>
      <w:sz w:val="24"/>
      <w:szCs w:val="24"/>
    </w:rPr>
  </w:style>
  <w:style w:type="paragraph" w:customStyle="1" w:styleId="affffa">
    <w:name w:val="Подчёркнуный текст"/>
    <w:basedOn w:val="a"/>
    <w:next w:val="a"/>
    <w:uiPriority w:val="99"/>
    <w:rsid w:val="006D043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остоянная часть"/>
    <w:basedOn w:val="aff8"/>
    <w:next w:val="a"/>
    <w:uiPriority w:val="99"/>
    <w:rsid w:val="006D043E"/>
    <w:rPr>
      <w:rFonts w:ascii="Arial" w:hAnsi="Arial" w:cs="Arial"/>
      <w:sz w:val="22"/>
      <w:szCs w:val="22"/>
    </w:rPr>
  </w:style>
  <w:style w:type="paragraph" w:customStyle="1" w:styleId="affffc">
    <w:name w:val="Пример."/>
    <w:basedOn w:val="aff3"/>
    <w:next w:val="a"/>
    <w:uiPriority w:val="99"/>
    <w:rsid w:val="006D043E"/>
    <w:pPr>
      <w:spacing w:before="0" w:after="0"/>
      <w:ind w:left="0" w:right="0" w:firstLine="0"/>
    </w:pPr>
    <w:rPr>
      <w:shd w:val="clear" w:color="auto" w:fill="auto"/>
    </w:rPr>
  </w:style>
  <w:style w:type="paragraph" w:customStyle="1" w:styleId="affffd">
    <w:name w:val="Примечание."/>
    <w:basedOn w:val="aff3"/>
    <w:next w:val="a"/>
    <w:uiPriority w:val="99"/>
    <w:rsid w:val="006D043E"/>
    <w:pPr>
      <w:spacing w:before="0" w:after="0"/>
      <w:ind w:left="0" w:right="0" w:firstLine="0"/>
    </w:pPr>
    <w:rPr>
      <w:shd w:val="clear" w:color="auto" w:fill="auto"/>
    </w:rPr>
  </w:style>
  <w:style w:type="character" w:customStyle="1" w:styleId="affffe">
    <w:name w:val="Продолжение ссылки"/>
    <w:uiPriority w:val="99"/>
    <w:rsid w:val="006D043E"/>
  </w:style>
  <w:style w:type="paragraph" w:customStyle="1" w:styleId="afffff">
    <w:name w:val="Словарная статья"/>
    <w:basedOn w:val="a"/>
    <w:next w:val="a"/>
    <w:uiPriority w:val="99"/>
    <w:rsid w:val="006D043E"/>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0">
    <w:name w:val="Сравнение редакций"/>
    <w:uiPriority w:val="99"/>
    <w:rsid w:val="006D043E"/>
    <w:rPr>
      <w:rFonts w:cs="Times New Roman"/>
      <w:b w:val="0"/>
      <w:color w:val="26282F"/>
      <w:sz w:val="26"/>
    </w:rPr>
  </w:style>
  <w:style w:type="character" w:customStyle="1" w:styleId="afffff1">
    <w:name w:val="Сравнение редакций. Добавленный фрагмент"/>
    <w:uiPriority w:val="99"/>
    <w:rsid w:val="006D043E"/>
    <w:rPr>
      <w:color w:val="000000"/>
      <w:shd w:val="clear" w:color="auto" w:fill="C1D7FF"/>
    </w:rPr>
  </w:style>
  <w:style w:type="character" w:customStyle="1" w:styleId="afffff2">
    <w:name w:val="Сравнение редакций. Удаленный фрагмент"/>
    <w:uiPriority w:val="99"/>
    <w:rsid w:val="006D043E"/>
    <w:rPr>
      <w:color w:val="000000"/>
      <w:shd w:val="clear" w:color="auto" w:fill="C4C413"/>
    </w:rPr>
  </w:style>
  <w:style w:type="paragraph" w:customStyle="1" w:styleId="afffff3">
    <w:name w:val="Ссылка на официальную публикацию"/>
    <w:basedOn w:val="a"/>
    <w:next w:val="a"/>
    <w:uiPriority w:val="99"/>
    <w:rsid w:val="006D043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4">
    <w:name w:val="Текст в таблице"/>
    <w:basedOn w:val="aff0"/>
    <w:next w:val="a"/>
    <w:uiPriority w:val="99"/>
    <w:rsid w:val="006D043E"/>
    <w:pPr>
      <w:ind w:firstLine="500"/>
    </w:pPr>
  </w:style>
  <w:style w:type="paragraph" w:customStyle="1" w:styleId="afffff5">
    <w:name w:val="Текст ЭР (см. также)"/>
    <w:basedOn w:val="a"/>
    <w:next w:val="a"/>
    <w:uiPriority w:val="99"/>
    <w:rsid w:val="006D043E"/>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6">
    <w:name w:val="Технический комментарий"/>
    <w:basedOn w:val="a"/>
    <w:next w:val="a"/>
    <w:uiPriority w:val="99"/>
    <w:rsid w:val="006D043E"/>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7">
    <w:name w:val="Утратил силу"/>
    <w:uiPriority w:val="99"/>
    <w:rsid w:val="006D043E"/>
    <w:rPr>
      <w:rFonts w:cs="Times New Roman"/>
      <w:b w:val="0"/>
      <w:strike/>
      <w:color w:val="666600"/>
      <w:sz w:val="26"/>
    </w:rPr>
  </w:style>
  <w:style w:type="paragraph" w:customStyle="1" w:styleId="afffff8">
    <w:name w:val="Формула"/>
    <w:basedOn w:val="a"/>
    <w:next w:val="a"/>
    <w:uiPriority w:val="99"/>
    <w:rsid w:val="006D043E"/>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ff9">
    <w:name w:val="Центрированный (таблица)"/>
    <w:basedOn w:val="aff0"/>
    <w:next w:val="a"/>
    <w:uiPriority w:val="99"/>
    <w:rsid w:val="006D043E"/>
    <w:pPr>
      <w:jc w:val="center"/>
    </w:pPr>
  </w:style>
  <w:style w:type="paragraph" w:customStyle="1" w:styleId="-">
    <w:name w:val="ЭР-содержание (правое окно)"/>
    <w:basedOn w:val="a"/>
    <w:next w:val="a"/>
    <w:uiPriority w:val="99"/>
    <w:rsid w:val="006D043E"/>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character" w:customStyle="1" w:styleId="WW8Num1ztrue">
    <w:name w:val="WW8Num1ztrue"/>
    <w:rsid w:val="006D043E"/>
  </w:style>
  <w:style w:type="character" w:customStyle="1" w:styleId="afffffa">
    <w:name w:val="Основной текст_"/>
    <w:link w:val="27"/>
    <w:rsid w:val="006D043E"/>
    <w:rPr>
      <w:rFonts w:ascii="Times New Roman" w:eastAsia="Times New Roman" w:hAnsi="Times New Roman" w:cs="Times New Roman"/>
      <w:spacing w:val="3"/>
      <w:shd w:val="clear" w:color="auto" w:fill="FFFFFF"/>
    </w:rPr>
  </w:style>
  <w:style w:type="character" w:customStyle="1" w:styleId="17">
    <w:name w:val="Основной текст1"/>
    <w:rsid w:val="006D043E"/>
    <w:rPr>
      <w:rFonts w:ascii="Times New Roman" w:eastAsia="Times New Roman" w:hAnsi="Times New Roman" w:cs="Times New Roman"/>
      <w:color w:val="000000"/>
      <w:spacing w:val="3"/>
      <w:w w:val="100"/>
      <w:position w:val="0"/>
      <w:shd w:val="clear" w:color="auto" w:fill="FFFFFF"/>
      <w:lang w:val="ru-RU"/>
    </w:rPr>
  </w:style>
  <w:style w:type="paragraph" w:customStyle="1" w:styleId="27">
    <w:name w:val="Основной текст2"/>
    <w:basedOn w:val="a"/>
    <w:link w:val="afffffa"/>
    <w:rsid w:val="006D043E"/>
    <w:pPr>
      <w:widowControl w:val="0"/>
      <w:shd w:val="clear" w:color="auto" w:fill="FFFFFF"/>
      <w:spacing w:after="60" w:line="0" w:lineRule="atLeast"/>
      <w:ind w:hanging="500"/>
      <w:jc w:val="center"/>
    </w:pPr>
    <w:rPr>
      <w:rFonts w:ascii="Times New Roman" w:eastAsia="Times New Roman" w:hAnsi="Times New Roman" w:cs="Times New Roman"/>
      <w:spacing w:val="3"/>
    </w:rPr>
  </w:style>
  <w:style w:type="character" w:customStyle="1" w:styleId="afffffb">
    <w:name w:val="Символ сноски"/>
    <w:rsid w:val="006D043E"/>
    <w:rPr>
      <w:vertAlign w:val="superscript"/>
    </w:rPr>
  </w:style>
  <w:style w:type="paragraph" w:styleId="afffffc">
    <w:name w:val="footnote text"/>
    <w:basedOn w:val="a"/>
    <w:link w:val="afffffd"/>
    <w:uiPriority w:val="99"/>
    <w:rsid w:val="006D043E"/>
    <w:pPr>
      <w:suppressAutoHyphens/>
      <w:spacing w:after="0" w:line="240" w:lineRule="auto"/>
    </w:pPr>
    <w:rPr>
      <w:rFonts w:ascii="Calibri" w:eastAsia="Times New Roman" w:hAnsi="Calibri" w:cs="Times New Roman"/>
      <w:sz w:val="20"/>
      <w:szCs w:val="20"/>
      <w:lang w:eastAsia="zh-CN"/>
    </w:rPr>
  </w:style>
  <w:style w:type="character" w:customStyle="1" w:styleId="afffffd">
    <w:name w:val="Текст сноски Знак"/>
    <w:basedOn w:val="a0"/>
    <w:link w:val="afffffc"/>
    <w:uiPriority w:val="99"/>
    <w:rsid w:val="006D043E"/>
    <w:rPr>
      <w:rFonts w:ascii="Calibri" w:eastAsia="Times New Roman" w:hAnsi="Calibri" w:cs="Times New Roman"/>
      <w:sz w:val="20"/>
      <w:szCs w:val="20"/>
      <w:lang w:eastAsia="zh-CN"/>
    </w:rPr>
  </w:style>
  <w:style w:type="character" w:customStyle="1" w:styleId="ConsPlusNormal0">
    <w:name w:val="ConsPlusNormal Знак"/>
    <w:link w:val="ConsPlusNormal"/>
    <w:uiPriority w:val="99"/>
    <w:locked/>
    <w:rsid w:val="006D043E"/>
    <w:rPr>
      <w:rFonts w:ascii="Arial" w:eastAsia="MS Mincho" w:hAnsi="Arial" w:cs="Arial"/>
      <w:sz w:val="20"/>
      <w:szCs w:val="20"/>
      <w:lang w:eastAsia="ja-JP"/>
    </w:rPr>
  </w:style>
  <w:style w:type="character" w:customStyle="1" w:styleId="FontStyle13">
    <w:name w:val="Font Style13"/>
    <w:basedOn w:val="a0"/>
    <w:uiPriority w:val="99"/>
    <w:rsid w:val="006D043E"/>
    <w:rPr>
      <w:rFonts w:ascii="Times New Roman" w:hAnsi="Times New Roman" w:cs="Times New Roman"/>
      <w:sz w:val="26"/>
      <w:szCs w:val="26"/>
    </w:rPr>
  </w:style>
  <w:style w:type="character" w:customStyle="1" w:styleId="FontStyle11">
    <w:name w:val="Font Style11"/>
    <w:basedOn w:val="a0"/>
    <w:uiPriority w:val="99"/>
    <w:rsid w:val="006D043E"/>
    <w:rPr>
      <w:rFonts w:ascii="Times New Roman" w:hAnsi="Times New Roman" w:cs="Times New Roman"/>
      <w:sz w:val="26"/>
      <w:szCs w:val="26"/>
    </w:rPr>
  </w:style>
  <w:style w:type="paragraph" w:customStyle="1" w:styleId="Style6">
    <w:name w:val="Style6"/>
    <w:basedOn w:val="a"/>
    <w:uiPriority w:val="99"/>
    <w:rsid w:val="006D043E"/>
    <w:pPr>
      <w:widowControl w:val="0"/>
      <w:autoSpaceDE w:val="0"/>
      <w:autoSpaceDN w:val="0"/>
      <w:adjustRightInd w:val="0"/>
      <w:spacing w:after="0" w:line="484" w:lineRule="exact"/>
      <w:ind w:firstLine="1075"/>
      <w:jc w:val="both"/>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6D043E"/>
    <w:rPr>
      <w:rFonts w:ascii="Times New Roman" w:eastAsia="Times New Roman" w:hAnsi="Times New Roman" w:cs="Times New Roman"/>
      <w:b/>
      <w:bCs/>
      <w:sz w:val="20"/>
      <w:szCs w:val="20"/>
      <w:lang w:eastAsia="ru-RU"/>
    </w:rPr>
  </w:style>
  <w:style w:type="paragraph" w:styleId="31">
    <w:name w:val="Body Text 3"/>
    <w:basedOn w:val="a"/>
    <w:link w:val="32"/>
    <w:semiHidden/>
    <w:rsid w:val="006D043E"/>
    <w:pPr>
      <w:widowControl w:val="0"/>
      <w:autoSpaceDE w:val="0"/>
      <w:autoSpaceDN w:val="0"/>
      <w:adjustRightInd w:val="0"/>
      <w:spacing w:after="0" w:line="240" w:lineRule="auto"/>
      <w:ind w:right="4993"/>
      <w:jc w:val="both"/>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semiHidden/>
    <w:rsid w:val="006D043E"/>
    <w:rPr>
      <w:rFonts w:ascii="Times New Roman" w:eastAsia="Times New Roman" w:hAnsi="Times New Roman" w:cs="Times New Roman"/>
      <w:sz w:val="26"/>
      <w:szCs w:val="20"/>
      <w:lang w:eastAsia="ru-RU"/>
    </w:rPr>
  </w:style>
  <w:style w:type="paragraph" w:styleId="afffffe">
    <w:name w:val="Title"/>
    <w:basedOn w:val="a"/>
    <w:link w:val="affffff"/>
    <w:qFormat/>
    <w:rsid w:val="006D043E"/>
    <w:pPr>
      <w:widowControl w:val="0"/>
      <w:autoSpaceDE w:val="0"/>
      <w:autoSpaceDN w:val="0"/>
      <w:adjustRightInd w:val="0"/>
      <w:spacing w:after="0" w:line="240" w:lineRule="auto"/>
      <w:jc w:val="center"/>
    </w:pPr>
    <w:rPr>
      <w:rFonts w:ascii="Times New Roman" w:eastAsia="Times New Roman" w:hAnsi="Times New Roman" w:cs="Times New Roman"/>
      <w:sz w:val="26"/>
      <w:szCs w:val="20"/>
      <w:lang w:eastAsia="ru-RU"/>
    </w:rPr>
  </w:style>
  <w:style w:type="character" w:customStyle="1" w:styleId="affffff">
    <w:name w:val="Название Знак"/>
    <w:basedOn w:val="a0"/>
    <w:link w:val="afffffe"/>
    <w:rsid w:val="006D043E"/>
    <w:rPr>
      <w:rFonts w:ascii="Times New Roman" w:eastAsia="Times New Roman" w:hAnsi="Times New Roman" w:cs="Times New Roman"/>
      <w:sz w:val="26"/>
      <w:szCs w:val="20"/>
      <w:lang w:eastAsia="ru-RU"/>
    </w:rPr>
  </w:style>
  <w:style w:type="paragraph" w:customStyle="1" w:styleId="ConsNonformat">
    <w:name w:val="ConsNonformat"/>
    <w:rsid w:val="006D043E"/>
    <w:pPr>
      <w:suppressAutoHyphens/>
      <w:spacing w:after="0" w:line="240" w:lineRule="auto"/>
      <w:ind w:right="19772"/>
    </w:pPr>
    <w:rPr>
      <w:rFonts w:ascii="Courier New" w:eastAsia="Arial" w:hAnsi="Courier New" w:cs="Times New Roman"/>
      <w:sz w:val="20"/>
      <w:szCs w:val="20"/>
      <w:lang w:eastAsia="ar-SA"/>
    </w:rPr>
  </w:style>
  <w:style w:type="paragraph" w:customStyle="1" w:styleId="ConsNormal">
    <w:name w:val="ConsNormal"/>
    <w:rsid w:val="006D043E"/>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f0">
    <w:name w:val="Без интервала Знак"/>
    <w:link w:val="af"/>
    <w:uiPriority w:val="1"/>
    <w:rsid w:val="006D043E"/>
    <w:rPr>
      <w:rFonts w:ascii="Times New Roman" w:eastAsia="Calibri" w:hAnsi="Times New Roman" w:cs="Times New Roman"/>
      <w:sz w:val="24"/>
    </w:rPr>
  </w:style>
  <w:style w:type="paragraph" w:styleId="affffff0">
    <w:name w:val="endnote text"/>
    <w:basedOn w:val="a"/>
    <w:link w:val="affffff1"/>
    <w:uiPriority w:val="99"/>
    <w:semiHidden/>
    <w:unhideWhenUsed/>
    <w:rsid w:val="006D043E"/>
    <w:pPr>
      <w:widowControl w:val="0"/>
    </w:pPr>
    <w:rPr>
      <w:rFonts w:ascii="Calibri" w:eastAsia="Calibri" w:hAnsi="Calibri" w:cs="Calibri"/>
      <w:sz w:val="20"/>
      <w:szCs w:val="20"/>
      <w:lang w:eastAsia="ar-SA"/>
    </w:rPr>
  </w:style>
  <w:style w:type="character" w:customStyle="1" w:styleId="affffff1">
    <w:name w:val="Текст концевой сноски Знак"/>
    <w:basedOn w:val="a0"/>
    <w:link w:val="affffff0"/>
    <w:uiPriority w:val="99"/>
    <w:semiHidden/>
    <w:rsid w:val="006D043E"/>
    <w:rPr>
      <w:rFonts w:ascii="Calibri" w:eastAsia="Calibri" w:hAnsi="Calibri" w:cs="Calibri"/>
      <w:sz w:val="20"/>
      <w:szCs w:val="20"/>
      <w:lang w:eastAsia="ar-SA"/>
    </w:rPr>
  </w:style>
  <w:style w:type="character" w:styleId="affffff2">
    <w:name w:val="endnote reference"/>
    <w:basedOn w:val="a0"/>
    <w:uiPriority w:val="99"/>
    <w:semiHidden/>
    <w:unhideWhenUsed/>
    <w:rsid w:val="006D043E"/>
    <w:rPr>
      <w:vertAlign w:val="superscript"/>
    </w:rPr>
  </w:style>
  <w:style w:type="character" w:styleId="affffff3">
    <w:name w:val="footnote reference"/>
    <w:basedOn w:val="a0"/>
    <w:uiPriority w:val="99"/>
    <w:semiHidden/>
    <w:unhideWhenUsed/>
    <w:rsid w:val="006D043E"/>
    <w:rPr>
      <w:vertAlign w:val="superscript"/>
    </w:rPr>
  </w:style>
  <w:style w:type="paragraph" w:customStyle="1" w:styleId="affffff4">
    <w:name w:val="Стиль"/>
    <w:rsid w:val="006D043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affffff5">
    <w:name w:val="???????"/>
    <w:rsid w:val="006D043E"/>
    <w:pPr>
      <w:autoSpaceDE w:val="0"/>
      <w:autoSpaceDN w:val="0"/>
      <w:spacing w:after="0" w:line="240" w:lineRule="auto"/>
    </w:pPr>
    <w:rPr>
      <w:rFonts w:ascii="Times New Roman" w:eastAsia="SimSun" w:hAnsi="Times New Roman" w:cs="Times New Roman"/>
      <w:sz w:val="20"/>
      <w:szCs w:val="20"/>
      <w:lang w:eastAsia="zh-CN"/>
    </w:rPr>
  </w:style>
  <w:style w:type="paragraph" w:customStyle="1" w:styleId="normal">
    <w:name w:val="normal"/>
    <w:uiPriority w:val="99"/>
    <w:rsid w:val="006D043E"/>
    <w:pPr>
      <w:spacing w:after="0"/>
    </w:pPr>
    <w:rPr>
      <w:rFonts w:ascii="Arial" w:eastAsia="Times New Roman" w:hAnsi="Arial" w:cs="Arial"/>
      <w:color w:val="000000"/>
      <w:lang w:eastAsia="ru-RU"/>
    </w:rPr>
  </w:style>
  <w:style w:type="paragraph" w:customStyle="1" w:styleId="affffff6">
    <w:name w:val="Заголовок документа"/>
    <w:basedOn w:val="a"/>
    <w:next w:val="a"/>
    <w:rsid w:val="006D043E"/>
    <w:pPr>
      <w:spacing w:after="480" w:line="240" w:lineRule="auto"/>
      <w:ind w:right="6152"/>
      <w:jc w:val="both"/>
    </w:pPr>
    <w:rPr>
      <w:rFonts w:ascii="Times New Roman" w:eastAsia="Times New Roman" w:hAnsi="Times New Roman" w:cs="Times New Roman"/>
      <w:sz w:val="28"/>
      <w:szCs w:val="28"/>
      <w:lang w:eastAsia="ru-RU"/>
    </w:rPr>
  </w:style>
  <w:style w:type="paragraph" w:customStyle="1" w:styleId="affffff7">
    <w:name w:val="Исполнитель"/>
    <w:basedOn w:val="a"/>
    <w:rsid w:val="006D043E"/>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8">
    <w:name w:val="Подпись должностного лица"/>
    <w:basedOn w:val="a"/>
    <w:next w:val="affffff7"/>
    <w:rsid w:val="006D043E"/>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affffff9">
    <w:name w:val="Текст документа"/>
    <w:basedOn w:val="a"/>
    <w:rsid w:val="006D043E"/>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affffffa">
    <w:name w:val="ПОСТ"/>
    <w:basedOn w:val="affffff9"/>
    <w:next w:val="affffff9"/>
    <w:rsid w:val="006D043E"/>
    <w:pPr>
      <w:spacing w:before="360" w:after="360"/>
      <w:ind w:firstLine="0"/>
      <w:jc w:val="center"/>
    </w:pPr>
  </w:style>
  <w:style w:type="paragraph" w:styleId="33">
    <w:name w:val="Body Text Indent 3"/>
    <w:basedOn w:val="a"/>
    <w:link w:val="34"/>
    <w:rsid w:val="006D043E"/>
    <w:pPr>
      <w:spacing w:after="0" w:line="240" w:lineRule="auto"/>
      <w:ind w:firstLine="645"/>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6D043E"/>
    <w:rPr>
      <w:rFonts w:ascii="Times New Roman" w:eastAsia="Times New Roman" w:hAnsi="Times New Roman" w:cs="Times New Roman"/>
      <w:sz w:val="28"/>
      <w:szCs w:val="24"/>
      <w:lang w:eastAsia="ru-RU"/>
    </w:rPr>
  </w:style>
  <w:style w:type="paragraph" w:customStyle="1" w:styleId="18">
    <w:name w:val="Без интервала1"/>
    <w:qFormat/>
    <w:rsid w:val="006D043E"/>
    <w:pPr>
      <w:spacing w:after="0" w:line="240" w:lineRule="auto"/>
    </w:pPr>
    <w:rPr>
      <w:rFonts w:ascii="Calibri" w:eastAsia="Times New Roman" w:hAnsi="Calibri" w:cs="Times New Roman"/>
    </w:rPr>
  </w:style>
  <w:style w:type="paragraph" w:customStyle="1" w:styleId="19">
    <w:name w:val="Обычный1"/>
    <w:rsid w:val="006D043E"/>
    <w:pPr>
      <w:widowControl w:val="0"/>
      <w:spacing w:after="0" w:line="240" w:lineRule="auto"/>
    </w:pPr>
    <w:rPr>
      <w:rFonts w:ascii="Times New Roman" w:eastAsia="Times New Roman" w:hAnsi="Times New Roman" w:cs="Times New Roman"/>
      <w:snapToGrid w:val="0"/>
      <w:szCs w:val="20"/>
      <w:lang w:eastAsia="ru-RU"/>
    </w:rPr>
  </w:style>
  <w:style w:type="paragraph" w:styleId="affffffb">
    <w:name w:val="Subtitle"/>
    <w:basedOn w:val="a"/>
    <w:next w:val="a"/>
    <w:link w:val="affffffc"/>
    <w:qFormat/>
    <w:rsid w:val="006D043E"/>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fffffc">
    <w:name w:val="Подзаголовок Знак"/>
    <w:basedOn w:val="a0"/>
    <w:link w:val="affffffb"/>
    <w:rsid w:val="006D043E"/>
    <w:rPr>
      <w:rFonts w:ascii="Cambria" w:eastAsia="Times New Roman" w:hAnsi="Cambria"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9081645">
      <w:bodyDiv w:val="1"/>
      <w:marLeft w:val="0"/>
      <w:marRight w:val="0"/>
      <w:marTop w:val="0"/>
      <w:marBottom w:val="0"/>
      <w:divBdr>
        <w:top w:val="none" w:sz="0" w:space="0" w:color="auto"/>
        <w:left w:val="none" w:sz="0" w:space="0" w:color="auto"/>
        <w:bottom w:val="none" w:sz="0" w:space="0" w:color="auto"/>
        <w:right w:val="none" w:sz="0" w:space="0" w:color="auto"/>
      </w:divBdr>
    </w:div>
    <w:div w:id="904997121">
      <w:bodyDiv w:val="1"/>
      <w:marLeft w:val="0"/>
      <w:marRight w:val="0"/>
      <w:marTop w:val="0"/>
      <w:marBottom w:val="0"/>
      <w:divBdr>
        <w:top w:val="none" w:sz="0" w:space="0" w:color="auto"/>
        <w:left w:val="none" w:sz="0" w:space="0" w:color="auto"/>
        <w:bottom w:val="none" w:sz="0" w:space="0" w:color="auto"/>
        <w:right w:val="none" w:sz="0" w:space="0" w:color="auto"/>
      </w:divBdr>
    </w:div>
    <w:div w:id="11022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45176078DB50ED92AB6E90E75A38216D8D476510FEEB59BBAB1A7085E865D95E3C33831D6774FA54843131935P" TargetMode="External"/><Relationship Id="rId117" Type="http://schemas.openxmlformats.org/officeDocument/2006/relationships/hyperlink" Target="consultantplus://offline/ref=D31ED8392118EC7EB7B4AC3D0015261AE7B6EEA6627FC58A64C635C32B2824CA90C53AABA8012C12AFC725q2k3G" TargetMode="External"/><Relationship Id="rId21" Type="http://schemas.openxmlformats.org/officeDocument/2006/relationships/hyperlink" Target="consultantplus://offline/ref=C1B7A0E71BC2CFFA9ADFBA04CBBD8F487511E313B9A30C1F933DE9D7D9fFbBL" TargetMode="External"/><Relationship Id="rId42" Type="http://schemas.openxmlformats.org/officeDocument/2006/relationships/hyperlink" Target="consultantplus://offline/ref=DB05F72BBB33D6CDEC184F4F8A66EA655ACF18BCAA9263953CE5EF63141E109F831137004F4Bj3dEJ" TargetMode="External"/><Relationship Id="rId47" Type="http://schemas.openxmlformats.org/officeDocument/2006/relationships/hyperlink" Target="consultantplus://offline/ref=DB05F72BBB33D6CDEC184F4F8A66EA6559CE1DB9A5C634976DB0E1661C4E588FCD543A014E403B33jFdEJ" TargetMode="External"/><Relationship Id="rId63" Type="http://schemas.openxmlformats.org/officeDocument/2006/relationships/image" Target="media/image6.jpeg"/><Relationship Id="rId68" Type="http://schemas.openxmlformats.org/officeDocument/2006/relationships/hyperlink" Target="consultantplus://offline/ref=341F3C888D195952121446F885522318D0F6470757377D708C6640D42AA7kFH" TargetMode="External"/><Relationship Id="rId84" Type="http://schemas.openxmlformats.org/officeDocument/2006/relationships/hyperlink" Target="consultantplus://offline/ref=E22D0FC0A9BA0636FA11DFCE4E2536860F7DCAA5282BFF4E3774BC8B2F10F2910D3AcBT6H" TargetMode="External"/><Relationship Id="rId89" Type="http://schemas.openxmlformats.org/officeDocument/2006/relationships/hyperlink" Target="file:///C:\Users\&#1040;&#1083;&#1105;&#1085;&#1072;\Desktop\&#1051;&#1080;&#1089;&#1090;%20Microsoft%20Office%20Excel.xlsx" TargetMode="External"/><Relationship Id="rId112" Type="http://schemas.openxmlformats.org/officeDocument/2006/relationships/hyperlink" Target="consultantplus://offline/ref=ACF5516FB3E59EAB4755B2AD6E0BB40218FFC5419F525D382CAE1380636C44EDB130563636BDE37A64669D32c7K7I" TargetMode="External"/><Relationship Id="rId133" Type="http://schemas.openxmlformats.org/officeDocument/2006/relationships/hyperlink" Target="consultantplus://offline/ref=6380D849C2210D2EF96FC6242DE77C68E317E30C0D2C57355004F10F6734128A0EF7852140287718DB93E6J6PEK" TargetMode="External"/><Relationship Id="rId138" Type="http://schemas.openxmlformats.org/officeDocument/2006/relationships/image" Target="media/image17.jpeg"/><Relationship Id="rId16" Type="http://schemas.openxmlformats.org/officeDocument/2006/relationships/hyperlink" Target="consultantplus://offline/ref=026AC695F41B83C681A292C43BD6A24D371EC5A866103CBEB95EE90406A8F1F3B2A22D2D0149F55AAC5B11rFK9H" TargetMode="External"/><Relationship Id="rId107" Type="http://schemas.openxmlformats.org/officeDocument/2006/relationships/hyperlink" Target="consultantplus://offline/ref=D31ED8392118EC7EB7B4B2301679781EE0B8B6A26872CBDA3F996E9E7Cq2k1G" TargetMode="External"/><Relationship Id="rId11" Type="http://schemas.openxmlformats.org/officeDocument/2006/relationships/hyperlink" Target="consultantplus://offline/ref=6380D849C2210D2EF96FC6242DE77C68E317E30C0D2C57355004F10F6734128A0EF7852140287718DB93E6J6PEK" TargetMode="External"/><Relationship Id="rId32" Type="http://schemas.openxmlformats.org/officeDocument/2006/relationships/hyperlink" Target="consultantplus://offline/ref=DB05F72BBB33D6CDEC1851429C0AB4615ECC41B4A0C53BC633E3E731431E5EDA8D143C540D063532FCDE305BjDd2J" TargetMode="External"/><Relationship Id="rId37" Type="http://schemas.openxmlformats.org/officeDocument/2006/relationships/hyperlink" Target="consultantplus://offline/ref=DB05F72BBB33D6CDEC1851429C0AB4615ECC41B4A0C53CC530E5E731431E5EDA8Dj1d4J" TargetMode="External"/><Relationship Id="rId53" Type="http://schemas.openxmlformats.org/officeDocument/2006/relationships/hyperlink" Target="consultantplus://offline/ref=4C83C3EEDB0094E053020A7FC3009D9E0110CE3C3AAC9A5ACDD9119FED6FA388B3aCaDF" TargetMode="External"/><Relationship Id="rId58" Type="http://schemas.openxmlformats.org/officeDocument/2006/relationships/hyperlink" Target="consultantplus://offline/ref=B29A10DAB57C3809E8C7FE17DBAF8AFD4BB2F3ABCFD458D744DBB8F8644F052BF02488B4U9y0J" TargetMode="External"/><Relationship Id="rId74" Type="http://schemas.openxmlformats.org/officeDocument/2006/relationships/hyperlink" Target="consultantplus://offline/ref=341F3C888D195952121458F5933E7D1CD7FE180852307E22D9391B897D7690671FAC41CA5B1004A87523F2ABk0H" TargetMode="External"/><Relationship Id="rId79" Type="http://schemas.openxmlformats.org/officeDocument/2006/relationships/hyperlink" Target="consultantplus://offline/ref=7F14BE66E19D5EC70E180B754A89A17BFF7C84B823E7CBFDD43496D715668585259920B3CE758100F23AFAc3i7N" TargetMode="External"/><Relationship Id="rId102" Type="http://schemas.openxmlformats.org/officeDocument/2006/relationships/hyperlink" Target="consultantplus://offline/ref=6380D849C2210D2EF96FC6242DE77C68E317E30C0D2C57355004F10F6734128A0EF7852140287718DB93E6J6PEK" TargetMode="External"/><Relationship Id="rId123" Type="http://schemas.openxmlformats.org/officeDocument/2006/relationships/hyperlink" Target="consultantplus://offline/ref=54E165B33BC3AA8C0D712A2E5EB17F874DC3C8AA6E730F66062D66BACF87A444C73106428B7CC8E07Fo1K" TargetMode="External"/><Relationship Id="rId128" Type="http://schemas.openxmlformats.org/officeDocument/2006/relationships/hyperlink" Target="consultantplus://offline/ref=54E165B33BC3AA8C0D712A2E5EB17F874DC2C9A96E740F66062D66BACF78o7K" TargetMode="External"/><Relationship Id="rId144" Type="http://schemas.openxmlformats.org/officeDocument/2006/relationships/hyperlink" Target="file:///C:\Users\&#1040;&#1083;&#1105;&#1085;&#1072;\Desktop\&#1051;&#1080;&#1089;&#1090;%20Microsoft%20Office%20Excel.xlsx" TargetMode="External"/><Relationship Id="rId149"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hyperlink" Target="file:///C:\Users\&#1040;&#1083;&#1105;&#1085;&#1072;\Desktop\&#1051;&#1080;&#1089;&#1090;%20Microsoft%20Office%20Excel.xlsx" TargetMode="External"/><Relationship Id="rId95" Type="http://schemas.openxmlformats.org/officeDocument/2006/relationships/image" Target="media/image12.jpeg"/><Relationship Id="rId22" Type="http://schemas.openxmlformats.org/officeDocument/2006/relationships/hyperlink" Target="consultantplus://offline/ref=4C89DE9E74339771D8823913A7A10F71F788440E51BD40FE0BFDDBF796o8bFL" TargetMode="External"/><Relationship Id="rId27" Type="http://schemas.openxmlformats.org/officeDocument/2006/relationships/hyperlink" Target="consultantplus://offline/ref=545176078DB50ED92AB6E90E75A38216D8D476510FEEB59BBAB1A7085E865D95E3C33831D6774FA54944161934P" TargetMode="External"/><Relationship Id="rId43" Type="http://schemas.openxmlformats.org/officeDocument/2006/relationships/hyperlink" Target="consultantplus://offline/ref=DB05F72BBB33D6CDEC184F4F8A66EA6559CE1DB9A5C634976DB0E1661C4E588FCD543A014E403B30jFdCJ" TargetMode="External"/><Relationship Id="rId48" Type="http://schemas.openxmlformats.org/officeDocument/2006/relationships/hyperlink" Target="consultantplus://offline/ref=DB05F72BBB33D6CDEC184F4F8A66EA6559CE1DB9A5C634976DB0E1661C4E588FCD543A014E403032jFd5J" TargetMode="External"/><Relationship Id="rId64" Type="http://schemas.openxmlformats.org/officeDocument/2006/relationships/image" Target="media/image7.jpeg"/><Relationship Id="rId69" Type="http://schemas.openxmlformats.org/officeDocument/2006/relationships/hyperlink" Target="consultantplus://offline/ref=341F3C888D195952121446F885522318D5F44106503B207A843F4CD62D70C5275FAA14891F1D04AAkAH" TargetMode="External"/><Relationship Id="rId113" Type="http://schemas.openxmlformats.org/officeDocument/2006/relationships/hyperlink" Target="consultantplus://offline/ref=9A755634600498C6009EC00012DE13E32EAE2E104D97C89BAF72F2AB2602DFC9453592DF4DE842A486B034D9F6i7I" TargetMode="External"/><Relationship Id="rId118" Type="http://schemas.openxmlformats.org/officeDocument/2006/relationships/image" Target="media/image15.tiff"/><Relationship Id="rId134" Type="http://schemas.openxmlformats.org/officeDocument/2006/relationships/hyperlink" Target="consultantplus://offline/ref=6380D849C2210D2EF96FC6242DE77C68E317E30C0D2C57355004F10F6734128A0EF7852140287718DA9AE0J6PCK" TargetMode="External"/><Relationship Id="rId139" Type="http://schemas.openxmlformats.org/officeDocument/2006/relationships/hyperlink" Target="file:///C:\Users\&#1040;&#1083;&#1105;&#1085;&#1072;\Desktop\&#1051;&#1080;&#1089;&#1090;%20Microsoft%20Office%20Excel.xlsx" TargetMode="External"/><Relationship Id="rId80" Type="http://schemas.openxmlformats.org/officeDocument/2006/relationships/image" Target="media/image10.jpeg"/><Relationship Id="rId85" Type="http://schemas.openxmlformats.org/officeDocument/2006/relationships/hyperlink" Target="file:///C:\Users\&#1040;&#1083;&#1105;&#1085;&#1072;\Desktop\&#1051;&#1080;&#1089;&#1090;%20Microsoft%20Office%20Excel.xlsx" TargetMode="External"/><Relationship Id="rId150" Type="http://schemas.openxmlformats.org/officeDocument/2006/relationships/fontTable" Target="fontTable.xml"/><Relationship Id="rId12" Type="http://schemas.openxmlformats.org/officeDocument/2006/relationships/hyperlink" Target="consultantplus://offline/ref=6380D849C2210D2EF96FC6242DE77C68E317E30C0D2C57355004F10F6734128A0EF7852140287718DB93E6J6PEK" TargetMode="External"/><Relationship Id="rId17" Type="http://schemas.openxmlformats.org/officeDocument/2006/relationships/hyperlink" Target="consultantplus://offline/ref=7FDB581712D96631131363AEDE202774D18C9A91A89842E0EE2AE82E55eA05H" TargetMode="External"/><Relationship Id="rId25" Type="http://schemas.openxmlformats.org/officeDocument/2006/relationships/hyperlink" Target="consultantplus://offline/ref=545176078DB50ED92AB6E90E75A38216D8D476510FEEB59BBAB1A7085E865D95E3C33831D6774FA54843131935P" TargetMode="External"/><Relationship Id="rId33" Type="http://schemas.openxmlformats.org/officeDocument/2006/relationships/hyperlink" Target="consultantplus://offline/ref=DB05F72BBB33D6CDEC1851429C0AB4615ECC41B4A0C43BC437E0E731431E5EDA8Dj1d4J" TargetMode="External"/><Relationship Id="rId38" Type="http://schemas.openxmlformats.org/officeDocument/2006/relationships/hyperlink" Target="consultantplus://offline/ref=DB05F72BBB33D6CDEC184F4F8A66EA655ACF18BCAA9263953CE5EF63141E109F831137004F4Bj3dEJ" TargetMode="External"/><Relationship Id="rId46" Type="http://schemas.openxmlformats.org/officeDocument/2006/relationships/hyperlink" Target="consultantplus://offline/ref=DB05F72BBB33D6CDEC184F4F8A66EA655ACF18BCAA9263953CE5EF63141E109F831137004F4Bj3dEJ" TargetMode="External"/><Relationship Id="rId59" Type="http://schemas.openxmlformats.org/officeDocument/2006/relationships/hyperlink" Target="consultantplus://offline/ref=B29A10DAB57C3809E8C7FE17DBAF8AFD4BB2F3ABCFD458D744DBB8F8644F052BF02488B796U4y1J" TargetMode="External"/><Relationship Id="rId67" Type="http://schemas.openxmlformats.org/officeDocument/2006/relationships/hyperlink" Target="consultantplus://offline/ref=341F3C888D195952121446F885522318D0F6450054347D708C6640D42AA7kFH" TargetMode="External"/><Relationship Id="rId103" Type="http://schemas.openxmlformats.org/officeDocument/2006/relationships/hyperlink" Target="consultantplus://offline/ref=6380D849C2210D2EF96FC6242DE77C68E317E30C0D2C57355004F10F6734128A0EF7852140287718DA9AE0J6PCK" TargetMode="External"/><Relationship Id="rId108" Type="http://schemas.openxmlformats.org/officeDocument/2006/relationships/hyperlink" Target="consultantplus://offline/ref=D31ED8392118EC7EB7B4B2301679781EE0B9B8AE6E7BCBDA3F996E9E7C212E9DD78A63ECqEkDG" TargetMode="External"/><Relationship Id="rId116" Type="http://schemas.openxmlformats.org/officeDocument/2006/relationships/hyperlink" Target="consultantplus://offline/ref=D31ED8392118EC7EB7B4AC3D0015261AE7B6EEA6627DC98F63C635C32B2824CA90C53AABA8012C12AFCE20q2k1G" TargetMode="External"/><Relationship Id="rId124" Type="http://schemas.openxmlformats.org/officeDocument/2006/relationships/hyperlink" Target="consultantplus://offline/ref=CF6C827867748F0290B38800890B3E3F209E2565FFBF2E6589AEC31840E824CC77BE5C069C6913BAFDE67CNFPAP" TargetMode="External"/><Relationship Id="rId129" Type="http://schemas.openxmlformats.org/officeDocument/2006/relationships/hyperlink" Target="consultantplus://offline/ref=54E165B33BC3AA8C0D712A2E5EB17F874DC2C9A96E740F66062D66BACF78o7K" TargetMode="External"/><Relationship Id="rId137" Type="http://schemas.openxmlformats.org/officeDocument/2006/relationships/hyperlink" Target="consultantplus://offline/ref=9A64E575D2C5C47B0B080437D305139F42359160594335DA1689D38237O7z4F" TargetMode="External"/><Relationship Id="rId20" Type="http://schemas.openxmlformats.org/officeDocument/2006/relationships/hyperlink" Target="consultantplus://offline/ref=2C4D00D6D44496DEE70B2A5A00C4967F5B651365889C40F16A961CD426b3sDK" TargetMode="External"/><Relationship Id="rId41" Type="http://schemas.openxmlformats.org/officeDocument/2006/relationships/hyperlink" Target="consultantplus://offline/ref=DB05F72BBB33D6CDEC184F4F8A66EA6559CE1DB9A5C634976DB0E1661Cj4dEJ" TargetMode="External"/><Relationship Id="rId54" Type="http://schemas.openxmlformats.org/officeDocument/2006/relationships/hyperlink" Target="consultantplus://offline/ref=B29A10DAB57C3809E8C7FE17DBAF8AFD4BB2F3ABCFD458D744DBB8F8644F052BF02488B791U4y9J" TargetMode="External"/><Relationship Id="rId62" Type="http://schemas.openxmlformats.org/officeDocument/2006/relationships/hyperlink" Target="consultantplus://offline/ref=B29A10DAB57C3809E8C7FE17DBAF8AFD4BB3FAABC6D758D744DBB8F864U4yFJ" TargetMode="External"/><Relationship Id="rId70" Type="http://schemas.openxmlformats.org/officeDocument/2006/relationships/hyperlink" Target="consultantplus://offline/ref=341F3C888D195952121446F885522318D0F6470757377D708C6640D42AA7kFH" TargetMode="External"/><Relationship Id="rId75" Type="http://schemas.openxmlformats.org/officeDocument/2006/relationships/hyperlink" Target="consultantplus://offline/ref=341F3C888D195952121458F5933E7D1CD7FE180852307E22D9391B897D7690671FAC41CA5B1004A87523F2ABk0H" TargetMode="External"/><Relationship Id="rId83" Type="http://schemas.openxmlformats.org/officeDocument/2006/relationships/hyperlink" Target="consultantplus://offline/ref=6380D849C2210D2EF96FC6242DE77C68E317E30C0D2C57355004F10F6734128A0EF7852140287718DA9AE0J6PCK" TargetMode="External"/><Relationship Id="rId88" Type="http://schemas.openxmlformats.org/officeDocument/2006/relationships/hyperlink" Target="file:///C:\Users\&#1040;&#1083;&#1105;&#1085;&#1072;\Desktop\&#1051;&#1080;&#1089;&#1090;%20Microsoft%20Office%20Excel.xlsx" TargetMode="External"/><Relationship Id="rId91" Type="http://schemas.openxmlformats.org/officeDocument/2006/relationships/hyperlink" Target="file:///C:\Users\&#1040;&#1083;&#1105;&#1085;&#1072;\Desktop\&#1051;&#1080;&#1089;&#1090;%20Microsoft%20Office%20Excel.xlsx" TargetMode="External"/><Relationship Id="rId96" Type="http://schemas.openxmlformats.org/officeDocument/2006/relationships/hyperlink" Target="consultantplus://offline/ref=BFD6D2F4F6A9571D14EA183EBB044CD3A7D026C9C1ABC8EDB0ADCB35070B125D7BEFC5D2CCA4DCx9H" TargetMode="External"/><Relationship Id="rId111" Type="http://schemas.openxmlformats.org/officeDocument/2006/relationships/hyperlink" Target="consultantplus://offline/ref=ACF5516FB3E59EAB4755B2AD6E0BB40218FFC5419F525D382CAE1380636C44EDB130563636BDE37A64669D32c7K7I" TargetMode="External"/><Relationship Id="rId132" Type="http://schemas.openxmlformats.org/officeDocument/2006/relationships/hyperlink" Target="consultantplus://offline/ref=19A6C200FA37A00A60644554E628B60A6E17F7BDB867DA3B7E7464666644470416Y2I" TargetMode="External"/><Relationship Id="rId140" Type="http://schemas.openxmlformats.org/officeDocument/2006/relationships/hyperlink" Target="file:///C:\Users\&#1040;&#1083;&#1105;&#1085;&#1072;\Desktop\&#1051;&#1080;&#1089;&#1090;%20Microsoft%20Office%20Excel.xlsx" TargetMode="External"/><Relationship Id="rId145" Type="http://schemas.openxmlformats.org/officeDocument/2006/relationships/hyperlink" Target="file:///C:\Users\&#1040;&#1083;&#1105;&#1085;&#1072;\Desktop\&#1051;&#1080;&#1089;&#1090;%20Microsoft%20Office%20Excel.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26AC695F41B83C681A292C43BD6A24D371EC5A866103CBEB95EE90406A8F1F3B2A22D2D0149F55AAC5B11rFK9H" TargetMode="External"/><Relationship Id="rId23" Type="http://schemas.openxmlformats.org/officeDocument/2006/relationships/hyperlink" Target="consultantplus://offline/ref=C1B7A0E71BC2CFFA9ADFBA04CBBD8F487511E313B9A30C1F933DE9D7D9fFbBL" TargetMode="External"/><Relationship Id="rId28" Type="http://schemas.openxmlformats.org/officeDocument/2006/relationships/image" Target="media/image5.jpeg"/><Relationship Id="rId36" Type="http://schemas.openxmlformats.org/officeDocument/2006/relationships/hyperlink" Target="consultantplus://offline/ref=DB05F72BBB33D6CDEC184F4F8A66EA6559CE1DB9A5C634976DB0E1661C4E588FCD543A014E403D3BjFd4J" TargetMode="External"/><Relationship Id="rId49" Type="http://schemas.openxmlformats.org/officeDocument/2006/relationships/hyperlink" Target="consultantplus://offline/ref=DB05F72BBB33D6CDEC184F4F8A66EA6559CE1DB9A5C634976DB0E1661Cj4dEJ" TargetMode="External"/><Relationship Id="rId57" Type="http://schemas.openxmlformats.org/officeDocument/2006/relationships/hyperlink" Target="consultantplus://offline/ref=B29A10DAB57C3809E8C7FE17DBAF8AFD4BB2F3ABCFD458D744DBB8F864U4yFJ" TargetMode="External"/><Relationship Id="rId106" Type="http://schemas.openxmlformats.org/officeDocument/2006/relationships/image" Target="media/image14.jpeg"/><Relationship Id="rId114" Type="http://schemas.openxmlformats.org/officeDocument/2006/relationships/hyperlink" Target="consultantplus://offline/ref=D31ED8392118EC7EB7B4B2301679781EE0B8B6A26872CBDA3F996E9E7Cq2k1G" TargetMode="External"/><Relationship Id="rId119" Type="http://schemas.openxmlformats.org/officeDocument/2006/relationships/image" Target="media/image16.jpeg"/><Relationship Id="rId127" Type="http://schemas.openxmlformats.org/officeDocument/2006/relationships/hyperlink" Target="consultantplus://offline/ref=CF6C827867748F0290B38800890B3E3F209E2565FFBF2E6589AEC31840E824CC77BE5C069C6913BAFDE67DNFP1P" TargetMode="External"/><Relationship Id="rId10" Type="http://schemas.openxmlformats.org/officeDocument/2006/relationships/hyperlink" Target="consultantplus://offline/ref=6380D849C2210D2EF96FC6242DE77C68E317E30C0D2C57355004F10F6734128A0EF7852140287718DB93E6J6PEK" TargetMode="External"/><Relationship Id="rId31" Type="http://schemas.openxmlformats.org/officeDocument/2006/relationships/hyperlink" Target="consultantplus://offline/ref=DB05F72BBB33D6CDEC1851429C0AB4615ECC41B4A0C53CC530E5E731431E5EDA8D143C540D063532jFd9J" TargetMode="External"/><Relationship Id="rId44" Type="http://schemas.openxmlformats.org/officeDocument/2006/relationships/hyperlink" Target="consultantplus://offline/ref=DB05F72BBB33D6CDEC184F4F8A66EA6559CE1DB9A5C634976DB0E1661C4E588FCD543A014E403D3BjFd4J" TargetMode="External"/><Relationship Id="rId52" Type="http://schemas.openxmlformats.org/officeDocument/2006/relationships/hyperlink" Target="consultantplus://offline/ref=4C83C3EEDB0094E053020A7FC3009D9E0110CE3C3CA9925FC6DB4C95E536AF8AB4C29809169DF455F3690Ca4aFF" TargetMode="External"/><Relationship Id="rId60" Type="http://schemas.openxmlformats.org/officeDocument/2006/relationships/hyperlink" Target="consultantplus://offline/ref=B29A10DAB57C3809E8C7FE17DBAF8AFD4BB2F3ABCFD458D744DBB8F8644F052BF02488B796U4y1J" TargetMode="External"/><Relationship Id="rId65" Type="http://schemas.openxmlformats.org/officeDocument/2006/relationships/image" Target="media/image8.jpeg"/><Relationship Id="rId73" Type="http://schemas.openxmlformats.org/officeDocument/2006/relationships/hyperlink" Target="consultantplus://offline/ref=341F3C888D195952121458F5933E7D1CD7FE180852307E22D9391B897D7690671FAC41CA5B1004A87523F2ABk0H" TargetMode="External"/><Relationship Id="rId78" Type="http://schemas.openxmlformats.org/officeDocument/2006/relationships/hyperlink" Target="consultantplus://offline/ref=80A90D49640B3F1AFFF80FC019260E30C048F7C2C3F49CC3E7613F4431D99A0EhEr4L" TargetMode="External"/><Relationship Id="rId81" Type="http://schemas.openxmlformats.org/officeDocument/2006/relationships/image" Target="media/image11.jpeg"/><Relationship Id="rId86" Type="http://schemas.openxmlformats.org/officeDocument/2006/relationships/hyperlink" Target="file:///C:\Users\&#1040;&#1083;&#1105;&#1085;&#1072;\Desktop\&#1051;&#1080;&#1089;&#1090;%20Microsoft%20Office%20Excel.xlsx" TargetMode="External"/><Relationship Id="rId94" Type="http://schemas.openxmlformats.org/officeDocument/2006/relationships/hyperlink" Target="file:///C:\Users\&#1040;&#1083;&#1105;&#1085;&#1072;\Desktop\&#1051;&#1080;&#1089;&#1090;%20Microsoft%20Office%20Excel.xlsx" TargetMode="External"/><Relationship Id="rId99" Type="http://schemas.openxmlformats.org/officeDocument/2006/relationships/hyperlink" Target="file:///D:\&#1056;&#1072;&#1073;&#1086;&#1090;&#1072;\&#1055;&#1088;&#1086;&#1075;&#1088;&#1072;&#1084;&#1084;&#1072;%20&#1088;&#1072;&#1079;&#1074;&#1080;&#1090;&#1080;&#1103;%20&#1085;&#1072;%202013-2020%20&#1075;&#1086;&#1076;&#1099;\&#1055;&#1088;&#1086;&#1075;&#1088;&#1072;&#1084;&#1084;&#1072;%20&#1085;&#1072;%202015-2020%20&#1075;&#1086;&#1076;&#1099;\&#1048;&#1079;&#1084;&#1077;&#1085;&#1077;&#1085;&#1080;&#1103;%20&#1074;%20&#1087;&#1088;&#1086;&#1075;&#1088;&#1072;&#1084;&#1084;&#1091;%202015%20&#1075;\&#1085;&#1086;&#1103;&#1073;&#1088;&#1100;%202015\1005%20&#1055;&#1088;&#1086;&#1075;&#1088;&#1072;&#1084;&#1084;&#1072;%20&#1056;&#1072;&#1079;&#1074;&#1080;&#1090;&#1080;&#1077;%20&#1086;&#1073;&#1088;&#1072;&#1079;&#1086;&#1074;&#1072;&#1085;&#1080;&#1103;%20.doc" TargetMode="External"/><Relationship Id="rId101" Type="http://schemas.openxmlformats.org/officeDocument/2006/relationships/image" Target="media/image13.jpeg"/><Relationship Id="rId122" Type="http://schemas.openxmlformats.org/officeDocument/2006/relationships/hyperlink" Target="consultantplus://offline/ref=54E165B33BC3AA8C0D71342348DD21834ACC97A46779003659723DE7988EAE13807E5F00CF71C9E1F4AB8577o7K" TargetMode="External"/><Relationship Id="rId130" Type="http://schemas.openxmlformats.org/officeDocument/2006/relationships/hyperlink" Target="consultantplus://offline/ref=19A6C200FA37A00A60644542E544E80E6914AFB2B466D96A222B3F3B3114YDI" TargetMode="External"/><Relationship Id="rId135" Type="http://schemas.openxmlformats.org/officeDocument/2006/relationships/hyperlink" Target="consultantplus://offline/ref=6380D849C2210D2EF96FC6242DE77C68E317E30C0D2C57355004F10F6734128A0EF7852140287718DB93E6J6PEK" TargetMode="External"/><Relationship Id="rId143" Type="http://schemas.openxmlformats.org/officeDocument/2006/relationships/hyperlink" Target="file:///C:\Users\&#1040;&#1083;&#1105;&#1085;&#1072;\Desktop\&#1051;&#1080;&#1089;&#1090;%20Microsoft%20Office%20Excel.xlsx" TargetMode="External"/><Relationship Id="rId148" Type="http://schemas.openxmlformats.org/officeDocument/2006/relationships/hyperlink" Target="file:///C:\Users\&#1040;&#1083;&#1105;&#1085;&#1072;\Desktop\&#1051;&#1080;&#1089;&#1090;%20Microsoft%20Office%20Excel.xlsx"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consultantplus://offline/ref=9AAB4CBA7EB51F4761EE180E854658D8AC5FEED1463EB8C9367C4EA3272CB20BF3063C5DF98CwAZ2G" TargetMode="External"/><Relationship Id="rId39" Type="http://schemas.openxmlformats.org/officeDocument/2006/relationships/hyperlink" Target="consultantplus://offline/ref=DB05F72BBB33D6CDEC184F4F8A66EA6559CE1DB9A5C634976DB0E1661C4E588FCD543A014E403B33jFdEJ" TargetMode="External"/><Relationship Id="rId109" Type="http://schemas.openxmlformats.org/officeDocument/2006/relationships/hyperlink" Target="consultantplus://offline/ref=D31ED8392118EC7EB7B4AC3D0015261AE7B6EEA6627DC98F63C635C32B2824CA90C53AABA8012C12AFCE20q2k1G" TargetMode="External"/><Relationship Id="rId34" Type="http://schemas.openxmlformats.org/officeDocument/2006/relationships/hyperlink" Target="consultantplus://offline/ref=DB05F72BBB33D6CDEC1851429C0AB4615ECC41B4A0C53CC530E5E731431E5EDA8D143C540D063532FCDE375DjDd6J" TargetMode="External"/><Relationship Id="rId50" Type="http://schemas.openxmlformats.org/officeDocument/2006/relationships/hyperlink" Target="consultantplus://offline/ref=DB05F72BBB33D6CDEC184F4F8A66EA655ACF18BCAA9263953CE5EF63141E109F831137004F4Bj3dEJ" TargetMode="External"/><Relationship Id="rId55" Type="http://schemas.openxmlformats.org/officeDocument/2006/relationships/hyperlink" Target="consultantplus://offline/ref=B29A10DAB57C3809E8C7FE17DBAF8AFD4BB2F3ABCFD458D744DBB8F8644F052BF02488B4U9y0J" TargetMode="External"/><Relationship Id="rId76" Type="http://schemas.openxmlformats.org/officeDocument/2006/relationships/image" Target="media/image9.jpeg"/><Relationship Id="rId97" Type="http://schemas.openxmlformats.org/officeDocument/2006/relationships/hyperlink" Target="consultantplus://offline/ref=BFD6D2F4F6A9571D14EA0633AD6812D7A0D379C3C5A7C5BBEBF290685002180A3CA09C908CADC835010005D4x3H" TargetMode="External"/><Relationship Id="rId104" Type="http://schemas.openxmlformats.org/officeDocument/2006/relationships/hyperlink" Target="consultantplus://offline/ref=6380D849C2210D2EF96FC6242DE77C68E317E30C0D2C57355004F10F6734128A0EF7852140287718DB93E6J6PEK" TargetMode="External"/><Relationship Id="rId120" Type="http://schemas.openxmlformats.org/officeDocument/2006/relationships/hyperlink" Target="consultantplus://offline/ref=58816D2947CE50DA68C83DB1186D8798815D54938C92D2DDE063D4A6E5ED40B05BA5BD297DCCBE85FA7CCDn4YCK" TargetMode="External"/><Relationship Id="rId125" Type="http://schemas.openxmlformats.org/officeDocument/2006/relationships/hyperlink" Target="consultantplus://offline/ref=CF6C827867748F0290B38800890B3E3F209E2565FFBF2E6589AEC31840E824CC77BE5C069C6913BAFDE67DNFP1P" TargetMode="External"/><Relationship Id="rId141" Type="http://schemas.openxmlformats.org/officeDocument/2006/relationships/hyperlink" Target="consultantplus://offline/ref=E22D0FC0A9BA0636FA11DFCE4E2536860F7DCAA5282BFF4E3774BC8B2F10F2910D3AcBT6H" TargetMode="External"/><Relationship Id="rId146" Type="http://schemas.openxmlformats.org/officeDocument/2006/relationships/hyperlink" Target="consultantplus://offline/ref=E22D0FC0A9BA0636FA11DFCE4E2536860F7DCAA5282BFF4E3774BC8B2F10F2910D3AcBT6H" TargetMode="External"/><Relationship Id="rId7" Type="http://schemas.openxmlformats.org/officeDocument/2006/relationships/endnotes" Target="endnotes.xml"/><Relationship Id="rId71" Type="http://schemas.openxmlformats.org/officeDocument/2006/relationships/hyperlink" Target="consultantplus://offline/ref=341F3C888D195952121446F885522318D5F44106503B207A843F4CD62D70C5275FAA14891F1D04AAkAH" TargetMode="External"/><Relationship Id="rId92" Type="http://schemas.openxmlformats.org/officeDocument/2006/relationships/hyperlink" Target="consultantplus://offline/ref=E22D0FC0A9BA0636FA11DFCE4E2536860F7DCAA5282BFF4E3774BC8B2F10F2910D3AcBT6H" TargetMode="External"/><Relationship Id="rId2" Type="http://schemas.openxmlformats.org/officeDocument/2006/relationships/numbering" Target="numbering.xml"/><Relationship Id="rId29" Type="http://schemas.openxmlformats.org/officeDocument/2006/relationships/hyperlink" Target="consultantplus://offline/ref=E22D0FC0A9BA0636FA11DFCE4E2536860F7DCAA5282BFF4E3774BC8B2F10F2910D3AcBT6H" TargetMode="External"/><Relationship Id="rId24" Type="http://schemas.openxmlformats.org/officeDocument/2006/relationships/hyperlink" Target="consultantplus://offline/ref=4C89DE9E74339771D8823913A7A10F71F788440E51BD40FE0BFDDBF796o8bFL" TargetMode="External"/><Relationship Id="rId40" Type="http://schemas.openxmlformats.org/officeDocument/2006/relationships/hyperlink" Target="consultantplus://offline/ref=DB05F72BBB33D6CDEC184F4F8A66EA6559CE1DB9A5C634976DB0E1661C4E588FCD543A014E403032jFd5J" TargetMode="External"/><Relationship Id="rId45" Type="http://schemas.openxmlformats.org/officeDocument/2006/relationships/hyperlink" Target="consultantplus://offline/ref=DB05F72BBB33D6CDEC1851429C0AB4615ECC41B4A0C53CC530E5E731431E5EDA8Dj1d4J" TargetMode="External"/><Relationship Id="rId66" Type="http://schemas.openxmlformats.org/officeDocument/2006/relationships/hyperlink" Target="consultantplus://offline/ref=341F3C888D195952121446F885522318D0F1460652377D708C6640D42AA7kFH" TargetMode="External"/><Relationship Id="rId87" Type="http://schemas.openxmlformats.org/officeDocument/2006/relationships/hyperlink" Target="consultantplus://offline/ref=E22D0FC0A9BA0636FA11DFCE4E2536860F7DCAA5282BFF4E3774BC8B2F10F2910D3AcBT6H" TargetMode="External"/><Relationship Id="rId110" Type="http://schemas.openxmlformats.org/officeDocument/2006/relationships/hyperlink" Target="consultantplus://offline/ref=D31ED8392118EC7EB7B4AC3D0015261AE7B6EEA6627FC58A64C635C32B2824CA90C53AABA8012C12AFC725q2k3G" TargetMode="External"/><Relationship Id="rId115" Type="http://schemas.openxmlformats.org/officeDocument/2006/relationships/hyperlink" Target="consultantplus://offline/ref=D31ED8392118EC7EB7B4B2301679781EE0B9B8AE6E7BCBDA3F996E9E7C212E9DD78A63ECqEkDG" TargetMode="External"/><Relationship Id="rId131" Type="http://schemas.openxmlformats.org/officeDocument/2006/relationships/hyperlink" Target="consultantplus://offline/ref=19A6C200FA37A00A60644554E628B60A6E17F7BDB965D43D777464666644470416Y2I" TargetMode="External"/><Relationship Id="rId136" Type="http://schemas.openxmlformats.org/officeDocument/2006/relationships/hyperlink" Target="consultantplus://offline/ref=6380D849C2210D2EF96FC6242DE77C68E317E30C0D2C57355004F10F6734128A0EF7852140287718DA9AE0J6PCK" TargetMode="External"/><Relationship Id="rId61" Type="http://schemas.openxmlformats.org/officeDocument/2006/relationships/hyperlink" Target="consultantplus://offline/ref=B29A10DAB57C3809E8C7FE17DBAF8AFD4BB2F3ABCFD458D744DBB8F8644F052BF02488B791U4y6J" TargetMode="External"/><Relationship Id="rId82" Type="http://schemas.openxmlformats.org/officeDocument/2006/relationships/hyperlink" Target="consultantplus://offline/ref=6380D849C2210D2EF96FC6242DE77C68E317E30C0D2C57355004F10F6734128A0EF7852140287718DB93E6J6PEK" TargetMode="External"/><Relationship Id="rId19" Type="http://schemas.openxmlformats.org/officeDocument/2006/relationships/hyperlink" Target="consultantplus://offline/ref=545176078DB50ED92AB6E90E75A38216D8D476510FEEB59BBAB1A7085E865D95E3C33831D6774FA54843131935P" TargetMode="External"/><Relationship Id="rId14" Type="http://schemas.openxmlformats.org/officeDocument/2006/relationships/image" Target="media/image4.jpeg"/><Relationship Id="rId30" Type="http://schemas.openxmlformats.org/officeDocument/2006/relationships/hyperlink" Target="consultantplus://offline/ref=E22D0FC0A9BA0636FA11DFCE4E2536860B78CFA02C26A2443F2DB089281FAD860A73B8B3F6EA92A4cCT1H" TargetMode="External"/><Relationship Id="rId35" Type="http://schemas.openxmlformats.org/officeDocument/2006/relationships/hyperlink" Target="consultantplus://offline/ref=DB05F72BBB33D6CDEC1851429C0AB4615ECC41B4A0C53CC530E5E731431E5EDA8D143C540D063532FCDE375DjDd6J" TargetMode="External"/><Relationship Id="rId56" Type="http://schemas.openxmlformats.org/officeDocument/2006/relationships/hyperlink" Target="consultantplus://offline/ref=B29A10DAB57C3809E8C7FE17DBAF8AFD4BB2F3ABCFD458D744DBB8F8644F052BF02488B791U4y9J" TargetMode="External"/><Relationship Id="rId77" Type="http://schemas.openxmlformats.org/officeDocument/2006/relationships/hyperlink" Target="consultantplus://offline/ref=80A90D49640B3F1AFFF80FC019260E30C048F7C2C3F794C2E4613F4431D99A0EhEr4L" TargetMode="External"/><Relationship Id="rId100" Type="http://schemas.openxmlformats.org/officeDocument/2006/relationships/hyperlink" Target="file:///D:\&#1056;&#1072;&#1073;&#1086;&#1090;&#1072;\&#1055;&#1088;&#1086;&#1075;&#1088;&#1072;&#1084;&#1084;&#1072;%20&#1088;&#1072;&#1079;&#1074;&#1080;&#1090;&#1080;&#1103;%20&#1085;&#1072;%202013-2020%20&#1075;&#1086;&#1076;&#1099;\&#1055;&#1088;&#1086;&#1075;&#1088;&#1072;&#1084;&#1084;&#1072;%20&#1085;&#1072;%202015-2020%20&#1075;&#1086;&#1076;&#1099;\&#1048;&#1079;&#1084;&#1077;&#1085;&#1077;&#1085;&#1080;&#1103;%20&#1074;%20&#1087;&#1088;&#1086;&#1075;&#1088;&#1072;&#1084;&#1084;&#1091;%202015%20&#1075;\&#1085;&#1086;&#1103;&#1073;&#1088;&#1100;%202015\1005%20&#1055;&#1088;&#1086;&#1075;&#1088;&#1072;&#1084;&#1084;&#1072;%20&#1056;&#1072;&#1079;&#1074;&#1080;&#1090;&#1080;&#1077;%20&#1086;&#1073;&#1088;&#1072;&#1079;&#1086;&#1074;&#1072;&#1085;&#1080;&#1103;%20.doc" TargetMode="External"/><Relationship Id="rId105" Type="http://schemas.openxmlformats.org/officeDocument/2006/relationships/hyperlink" Target="consultantplus://offline/ref=6380D849C2210D2EF96FC6242DE77C68E317E30C0D2C57355004F10F6734128A0EF7852140287718DA9AE0J6PCK" TargetMode="External"/><Relationship Id="rId126" Type="http://schemas.openxmlformats.org/officeDocument/2006/relationships/hyperlink" Target="consultantplus://offline/ref=CF6C827867748F0290B38800890B3E3F209E2565FFBF2E6589AEC31840E824CC77BE5C069C6913BAFDE67CNFPAP" TargetMode="External"/><Relationship Id="rId147" Type="http://schemas.openxmlformats.org/officeDocument/2006/relationships/hyperlink" Target="file:///C:\Users\&#1040;&#1083;&#1105;&#1085;&#1072;\Desktop\&#1051;&#1080;&#1089;&#1090;%20Microsoft%20Office%20Excel.xlsx" TargetMode="External"/><Relationship Id="rId8" Type="http://schemas.openxmlformats.org/officeDocument/2006/relationships/image" Target="media/image1.jpeg"/><Relationship Id="rId51" Type="http://schemas.openxmlformats.org/officeDocument/2006/relationships/hyperlink" Target="consultantplus://offline/ref=DB05F72BBB33D6CDEC184F4F8A66EA6559CE1DB9A5C634976DB0E1661C4E588FCD543A014E403B30jFdCJ" TargetMode="External"/><Relationship Id="rId72" Type="http://schemas.openxmlformats.org/officeDocument/2006/relationships/hyperlink" Target="consultantplus://offline/ref=341F3C888D195952121458F5933E7D1CD7FE18085230712ED3391B897D769067A1kFH" TargetMode="External"/><Relationship Id="rId93" Type="http://schemas.openxmlformats.org/officeDocument/2006/relationships/hyperlink" Target="file:///C:\Users\&#1040;&#1083;&#1105;&#1085;&#1072;\Desktop\&#1051;&#1080;&#1089;&#1090;%20Microsoft%20Office%20Excel.xlsx" TargetMode="External"/><Relationship Id="rId98" Type="http://schemas.openxmlformats.org/officeDocument/2006/relationships/footer" Target="footer1.xml"/><Relationship Id="rId121" Type="http://schemas.openxmlformats.org/officeDocument/2006/relationships/hyperlink" Target="consultantplus://offline/ref=54E165B33BC3AA8C0D712A2E5EB17F874DC2C9A96E740F66062D66BACF78o7K" TargetMode="External"/><Relationship Id="rId142" Type="http://schemas.openxmlformats.org/officeDocument/2006/relationships/hyperlink" Target="file:///C:\Users\&#1040;&#1083;&#1105;&#1085;&#1072;\Desktop\&#1051;&#1080;&#1089;&#1090;%20Microsoft%20Office%20Excel.xlsx"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F61DE-CB52-4C64-91D6-890BE521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98716</Words>
  <Characters>562684</Characters>
  <Application>Microsoft Office Word</Application>
  <DocSecurity>0</DocSecurity>
  <Lines>4689</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3</cp:revision>
  <dcterms:created xsi:type="dcterms:W3CDTF">2016-04-08T11:48:00Z</dcterms:created>
  <dcterms:modified xsi:type="dcterms:W3CDTF">2016-04-08T12:48:00Z</dcterms:modified>
</cp:coreProperties>
</file>