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A7C" w:rsidRDefault="00F03A7C" w:rsidP="00F03A7C">
      <w:pPr>
        <w:spacing w:after="0"/>
        <w:jc w:val="center"/>
        <w:rPr>
          <w:rFonts w:ascii="Times New Roman" w:hAnsi="Times New Roman" w:cs="Times New Roman"/>
          <w:b/>
          <w:sz w:val="28"/>
          <w:szCs w:val="28"/>
        </w:rPr>
      </w:pPr>
      <w:r>
        <w:rPr>
          <w:rFonts w:ascii="Times New Roman" w:hAnsi="Times New Roman" w:cs="Times New Roman"/>
          <w:b/>
          <w:sz w:val="28"/>
          <w:szCs w:val="28"/>
        </w:rPr>
        <w:t>Совет муниципального района «Ижемский»</w:t>
      </w:r>
    </w:p>
    <w:p w:rsidR="00F03A7C" w:rsidRDefault="00F03A7C" w:rsidP="00F03A7C">
      <w:pPr>
        <w:spacing w:after="0"/>
        <w:jc w:val="center"/>
        <w:rPr>
          <w:rFonts w:ascii="Times New Roman" w:hAnsi="Times New Roman" w:cs="Times New Roman"/>
          <w:b/>
          <w:sz w:val="28"/>
          <w:szCs w:val="28"/>
        </w:rPr>
      </w:pPr>
      <w:r>
        <w:rPr>
          <w:rFonts w:ascii="Times New Roman" w:hAnsi="Times New Roman" w:cs="Times New Roman"/>
          <w:b/>
          <w:sz w:val="28"/>
          <w:szCs w:val="28"/>
        </w:rPr>
        <w:t>и</w:t>
      </w:r>
    </w:p>
    <w:p w:rsidR="00F03A7C" w:rsidRDefault="00F03A7C" w:rsidP="00F03A7C">
      <w:pPr>
        <w:spacing w:after="0"/>
        <w:jc w:val="center"/>
        <w:rPr>
          <w:rFonts w:ascii="Times New Roman" w:hAnsi="Times New Roman" w:cs="Times New Roman"/>
          <w:b/>
          <w:sz w:val="28"/>
          <w:szCs w:val="28"/>
        </w:rPr>
      </w:pPr>
      <w:r>
        <w:rPr>
          <w:rFonts w:ascii="Times New Roman" w:hAnsi="Times New Roman" w:cs="Times New Roman"/>
          <w:b/>
          <w:sz w:val="28"/>
          <w:szCs w:val="28"/>
        </w:rPr>
        <w:t>Администрация муниципального района «Ижемский»</w:t>
      </w:r>
    </w:p>
    <w:p w:rsidR="00F03A7C" w:rsidRDefault="00F03A7C" w:rsidP="00F03A7C">
      <w:pPr>
        <w:spacing w:after="0"/>
        <w:jc w:val="center"/>
        <w:rPr>
          <w:rFonts w:ascii="Times New Roman" w:hAnsi="Times New Roman" w:cs="Times New Roman"/>
          <w:b/>
          <w:sz w:val="28"/>
          <w:szCs w:val="28"/>
        </w:rPr>
      </w:pPr>
    </w:p>
    <w:p w:rsidR="00F03A7C" w:rsidRDefault="00F03A7C" w:rsidP="00F03A7C">
      <w:pPr>
        <w:spacing w:after="0"/>
        <w:jc w:val="center"/>
        <w:rPr>
          <w:rFonts w:ascii="Times New Roman" w:hAnsi="Times New Roman" w:cs="Times New Roman"/>
          <w:b/>
          <w:sz w:val="28"/>
          <w:szCs w:val="28"/>
        </w:rPr>
      </w:pPr>
    </w:p>
    <w:p w:rsidR="00F03A7C" w:rsidRDefault="00F03A7C" w:rsidP="00F03A7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216025" cy="1527175"/>
            <wp:effectExtent l="19050" t="0" r="3175" b="0"/>
            <wp:docPr id="27" name="Рисунок 45"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ерб"/>
                    <pic:cNvPicPr>
                      <a:picLocks noChangeAspect="1" noChangeArrowheads="1"/>
                    </pic:cNvPicPr>
                  </pic:nvPicPr>
                  <pic:blipFill>
                    <a:blip r:embed="rId7" cstate="print"/>
                    <a:srcRect/>
                    <a:stretch>
                      <a:fillRect/>
                    </a:stretch>
                  </pic:blipFill>
                  <pic:spPr bwMode="auto">
                    <a:xfrm>
                      <a:off x="0" y="0"/>
                      <a:ext cx="1216025" cy="1527175"/>
                    </a:xfrm>
                    <a:prstGeom prst="rect">
                      <a:avLst/>
                    </a:prstGeom>
                    <a:noFill/>
                    <a:ln w="9525">
                      <a:noFill/>
                      <a:miter lim="800000"/>
                      <a:headEnd/>
                      <a:tailEnd/>
                    </a:ln>
                  </pic:spPr>
                </pic:pic>
              </a:graphicData>
            </a:graphic>
          </wp:inline>
        </w:drawing>
      </w:r>
    </w:p>
    <w:p w:rsidR="00F03A7C" w:rsidRDefault="00F03A7C" w:rsidP="00F03A7C">
      <w:pPr>
        <w:spacing w:after="0"/>
        <w:jc w:val="center"/>
        <w:rPr>
          <w:rFonts w:ascii="Times New Roman" w:hAnsi="Times New Roman" w:cs="Times New Roman"/>
          <w:b/>
          <w:sz w:val="28"/>
          <w:szCs w:val="28"/>
        </w:rPr>
      </w:pPr>
    </w:p>
    <w:p w:rsidR="00F03A7C" w:rsidRDefault="00F03A7C" w:rsidP="00F03A7C">
      <w:pPr>
        <w:spacing w:after="0"/>
        <w:jc w:val="center"/>
        <w:rPr>
          <w:rFonts w:ascii="Times New Roman" w:hAnsi="Times New Roman" w:cs="Times New Roman"/>
          <w:b/>
          <w:sz w:val="28"/>
          <w:szCs w:val="28"/>
        </w:rPr>
      </w:pPr>
    </w:p>
    <w:p w:rsidR="00F03A7C" w:rsidRDefault="00F03A7C" w:rsidP="00F03A7C">
      <w:pPr>
        <w:spacing w:after="0"/>
        <w:jc w:val="center"/>
        <w:rPr>
          <w:rFonts w:ascii="Times New Roman" w:hAnsi="Times New Roman" w:cs="Times New Roman"/>
          <w:b/>
          <w:sz w:val="72"/>
          <w:szCs w:val="72"/>
        </w:rPr>
      </w:pPr>
      <w:r>
        <w:rPr>
          <w:rFonts w:ascii="Times New Roman" w:hAnsi="Times New Roman" w:cs="Times New Roman"/>
          <w:b/>
          <w:sz w:val="72"/>
          <w:szCs w:val="72"/>
        </w:rPr>
        <w:t>ИНФОРМАЦИОННЫЙ</w:t>
      </w:r>
    </w:p>
    <w:p w:rsidR="00F03A7C" w:rsidRDefault="00F03A7C" w:rsidP="00F03A7C">
      <w:pPr>
        <w:spacing w:after="0"/>
        <w:jc w:val="center"/>
        <w:rPr>
          <w:rFonts w:ascii="Times New Roman" w:hAnsi="Times New Roman" w:cs="Times New Roman"/>
          <w:b/>
          <w:sz w:val="72"/>
          <w:szCs w:val="72"/>
        </w:rPr>
      </w:pPr>
      <w:r>
        <w:rPr>
          <w:rFonts w:ascii="Times New Roman" w:hAnsi="Times New Roman" w:cs="Times New Roman"/>
          <w:b/>
          <w:sz w:val="72"/>
          <w:szCs w:val="72"/>
        </w:rPr>
        <w:t>ВЕСТНИК</w:t>
      </w:r>
    </w:p>
    <w:p w:rsidR="00F03A7C" w:rsidRDefault="00F03A7C" w:rsidP="00F03A7C">
      <w:pPr>
        <w:spacing w:after="0"/>
        <w:jc w:val="center"/>
        <w:rPr>
          <w:rFonts w:ascii="Times New Roman" w:hAnsi="Times New Roman" w:cs="Times New Roman"/>
          <w:b/>
          <w:sz w:val="72"/>
          <w:szCs w:val="72"/>
        </w:rPr>
      </w:pPr>
    </w:p>
    <w:p w:rsidR="00F03A7C" w:rsidRDefault="00F03A7C" w:rsidP="00F03A7C">
      <w:pPr>
        <w:spacing w:after="0"/>
        <w:jc w:val="center"/>
        <w:rPr>
          <w:rFonts w:ascii="Times New Roman" w:hAnsi="Times New Roman" w:cs="Times New Roman"/>
          <w:b/>
          <w:sz w:val="28"/>
          <w:szCs w:val="28"/>
        </w:rPr>
      </w:pPr>
    </w:p>
    <w:p w:rsidR="00F03A7C" w:rsidRDefault="00F03A7C" w:rsidP="00F03A7C">
      <w:pPr>
        <w:autoSpaceDE w:val="0"/>
        <w:autoSpaceDN w:val="0"/>
        <w:adjustRightInd w:val="0"/>
        <w:spacing w:after="0"/>
        <w:jc w:val="center"/>
        <w:rPr>
          <w:rFonts w:ascii="Times New Roman" w:hAnsi="Times New Roman" w:cs="Times New Roman"/>
          <w:b/>
          <w:sz w:val="32"/>
          <w:szCs w:val="32"/>
        </w:rPr>
      </w:pPr>
      <w:r>
        <w:rPr>
          <w:rFonts w:ascii="Times New Roman" w:hAnsi="Times New Roman" w:cs="Times New Roman"/>
          <w:b/>
          <w:sz w:val="32"/>
          <w:szCs w:val="32"/>
        </w:rPr>
        <w:t>Совета и администрации</w:t>
      </w:r>
    </w:p>
    <w:p w:rsidR="00F03A7C" w:rsidRDefault="00F03A7C" w:rsidP="00F03A7C">
      <w:pPr>
        <w:autoSpaceDE w:val="0"/>
        <w:autoSpaceDN w:val="0"/>
        <w:adjustRightInd w:val="0"/>
        <w:spacing w:after="0"/>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w:t>
      </w:r>
    </w:p>
    <w:p w:rsidR="00F03A7C" w:rsidRDefault="00F03A7C" w:rsidP="00F03A7C">
      <w:pPr>
        <w:spacing w:after="0"/>
        <w:jc w:val="center"/>
        <w:rPr>
          <w:rFonts w:ascii="Times New Roman" w:hAnsi="Times New Roman" w:cs="Times New Roman"/>
          <w:b/>
          <w:sz w:val="32"/>
          <w:szCs w:val="32"/>
        </w:rPr>
      </w:pPr>
      <w:r>
        <w:rPr>
          <w:rFonts w:ascii="Times New Roman" w:hAnsi="Times New Roman" w:cs="Times New Roman"/>
          <w:b/>
          <w:sz w:val="32"/>
          <w:szCs w:val="32"/>
        </w:rPr>
        <w:t>муниципального района «Ижемский»</w:t>
      </w:r>
    </w:p>
    <w:p w:rsidR="00F03A7C" w:rsidRDefault="00F03A7C" w:rsidP="00F03A7C">
      <w:pPr>
        <w:spacing w:after="0"/>
        <w:jc w:val="center"/>
        <w:rPr>
          <w:rFonts w:ascii="Times New Roman" w:hAnsi="Times New Roman" w:cs="Times New Roman"/>
          <w:b/>
          <w:sz w:val="32"/>
          <w:szCs w:val="32"/>
        </w:rPr>
      </w:pPr>
    </w:p>
    <w:p w:rsidR="00F03A7C" w:rsidRDefault="00F03A7C" w:rsidP="00F03A7C">
      <w:pPr>
        <w:spacing w:after="0"/>
        <w:jc w:val="center"/>
        <w:rPr>
          <w:rFonts w:ascii="Times New Roman" w:hAnsi="Times New Roman" w:cs="Times New Roman"/>
          <w:b/>
          <w:sz w:val="32"/>
          <w:szCs w:val="32"/>
        </w:rPr>
      </w:pPr>
    </w:p>
    <w:p w:rsidR="00F03A7C" w:rsidRDefault="00F03A7C" w:rsidP="00F03A7C">
      <w:pPr>
        <w:spacing w:after="0"/>
        <w:jc w:val="center"/>
        <w:rPr>
          <w:rFonts w:ascii="Times New Roman" w:hAnsi="Times New Roman" w:cs="Times New Roman"/>
          <w:b/>
          <w:sz w:val="32"/>
          <w:szCs w:val="32"/>
        </w:rPr>
      </w:pPr>
    </w:p>
    <w:p w:rsidR="00F03A7C" w:rsidRDefault="00F03A7C" w:rsidP="00F03A7C">
      <w:pPr>
        <w:autoSpaceDE w:val="0"/>
        <w:autoSpaceDN w:val="0"/>
        <w:adjustRightInd w:val="0"/>
        <w:spacing w:after="0"/>
        <w:jc w:val="center"/>
        <w:rPr>
          <w:rFonts w:ascii="Times New Roman" w:hAnsi="Times New Roman" w:cs="Times New Roman"/>
          <w:sz w:val="28"/>
          <w:szCs w:val="28"/>
        </w:rPr>
      </w:pPr>
    </w:p>
    <w:p w:rsidR="00F03A7C" w:rsidRDefault="00F03A7C" w:rsidP="00F03A7C">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20</w:t>
      </w:r>
    </w:p>
    <w:p w:rsidR="00F03A7C" w:rsidRDefault="00F03A7C" w:rsidP="00F03A7C">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30.12.2016</w:t>
      </w:r>
    </w:p>
    <w:p w:rsidR="00F03A7C" w:rsidRDefault="00F03A7C" w:rsidP="00F03A7C">
      <w:pPr>
        <w:spacing w:after="0"/>
        <w:jc w:val="center"/>
        <w:rPr>
          <w:rFonts w:ascii="Times New Roman" w:hAnsi="Times New Roman" w:cs="Times New Roman"/>
          <w:sz w:val="28"/>
          <w:szCs w:val="28"/>
        </w:rPr>
      </w:pPr>
    </w:p>
    <w:p w:rsidR="00F03A7C" w:rsidRDefault="00F03A7C" w:rsidP="00F03A7C">
      <w:pPr>
        <w:spacing w:after="0"/>
        <w:rPr>
          <w:rFonts w:ascii="Times New Roman" w:hAnsi="Times New Roman" w:cs="Times New Roman"/>
          <w:sz w:val="28"/>
          <w:szCs w:val="28"/>
        </w:rPr>
      </w:pPr>
    </w:p>
    <w:p w:rsidR="00F03A7C" w:rsidRDefault="00F03A7C" w:rsidP="00F03A7C">
      <w:pPr>
        <w:spacing w:after="0"/>
        <w:rPr>
          <w:rFonts w:ascii="Times New Roman" w:hAnsi="Times New Roman" w:cs="Times New Roman"/>
          <w:sz w:val="28"/>
          <w:szCs w:val="28"/>
        </w:rPr>
      </w:pPr>
    </w:p>
    <w:p w:rsidR="00F03A7C" w:rsidRDefault="00F03A7C" w:rsidP="00F03A7C">
      <w:pPr>
        <w:spacing w:after="0"/>
        <w:rPr>
          <w:rFonts w:ascii="Times New Roman" w:hAnsi="Times New Roman" w:cs="Times New Roman"/>
          <w:sz w:val="28"/>
          <w:szCs w:val="28"/>
        </w:rPr>
      </w:pPr>
    </w:p>
    <w:p w:rsidR="00F03A7C" w:rsidRDefault="00F03A7C" w:rsidP="00F03A7C">
      <w:pPr>
        <w:spacing w:after="0"/>
        <w:rPr>
          <w:rFonts w:ascii="Times New Roman" w:hAnsi="Times New Roman" w:cs="Times New Roman"/>
          <w:sz w:val="28"/>
          <w:szCs w:val="28"/>
        </w:rPr>
      </w:pPr>
    </w:p>
    <w:p w:rsidR="00F03A7C" w:rsidRPr="00EE51A9" w:rsidRDefault="00F03A7C" w:rsidP="00F03A7C">
      <w:pPr>
        <w:spacing w:after="0"/>
        <w:jc w:val="center"/>
        <w:rPr>
          <w:rFonts w:ascii="Times New Roman" w:hAnsi="Times New Roman" w:cs="Times New Roman"/>
          <w:b/>
          <w:bCs/>
          <w:sz w:val="28"/>
          <w:szCs w:val="28"/>
        </w:rPr>
      </w:pPr>
    </w:p>
    <w:p w:rsidR="00F03A7C" w:rsidRPr="00EE51A9" w:rsidRDefault="00F03A7C" w:rsidP="00F03A7C">
      <w:pPr>
        <w:spacing w:after="0"/>
        <w:jc w:val="center"/>
        <w:rPr>
          <w:rFonts w:ascii="Times New Roman" w:hAnsi="Times New Roman" w:cs="Times New Roman"/>
          <w:b/>
          <w:bCs/>
          <w:sz w:val="28"/>
          <w:szCs w:val="28"/>
        </w:rPr>
      </w:pPr>
    </w:p>
    <w:p w:rsidR="00F03A7C" w:rsidRDefault="00F03A7C" w:rsidP="00F03A7C">
      <w:pPr>
        <w:spacing w:after="0"/>
        <w:jc w:val="center"/>
        <w:rPr>
          <w:rFonts w:ascii="Times New Roman" w:hAnsi="Times New Roman" w:cs="Times New Roman"/>
          <w:b/>
          <w:bCs/>
          <w:sz w:val="28"/>
          <w:szCs w:val="28"/>
        </w:rPr>
      </w:pPr>
      <w:r>
        <w:rPr>
          <w:rFonts w:ascii="Times New Roman" w:hAnsi="Times New Roman" w:cs="Times New Roman"/>
          <w:b/>
          <w:bCs/>
          <w:sz w:val="28"/>
          <w:szCs w:val="28"/>
        </w:rPr>
        <w:t>Ижма 2016 г.</w:t>
      </w:r>
    </w:p>
    <w:p w:rsidR="00425200" w:rsidRPr="00425200" w:rsidRDefault="00425200"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425200" w:rsidRDefault="00425200"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F03A7C" w:rsidRDefault="00F03A7C"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F03A7C" w:rsidRDefault="00F03A7C"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tbl>
      <w:tblPr>
        <w:tblpPr w:leftFromText="180" w:rightFromText="180" w:vertAnchor="page" w:horzAnchor="margin" w:tblpXSpec="center" w:tblpY="1128"/>
        <w:tblW w:w="9858" w:type="dxa"/>
        <w:tblLayout w:type="fixed"/>
        <w:tblLook w:val="04A0"/>
      </w:tblPr>
      <w:tblGrid>
        <w:gridCol w:w="3828"/>
        <w:gridCol w:w="2250"/>
        <w:gridCol w:w="3780"/>
      </w:tblGrid>
      <w:tr w:rsidR="00F03A7C" w:rsidRPr="00425200" w:rsidTr="00F03A7C">
        <w:trPr>
          <w:cantSplit/>
        </w:trPr>
        <w:tc>
          <w:tcPr>
            <w:tcW w:w="3828" w:type="dxa"/>
          </w:tcPr>
          <w:p w:rsidR="00F03A7C" w:rsidRPr="00425200" w:rsidRDefault="00F03A7C" w:rsidP="00F03A7C">
            <w:pPr>
              <w:spacing w:after="0" w:line="240" w:lineRule="auto"/>
              <w:jc w:val="center"/>
              <w:rPr>
                <w:rFonts w:ascii="Times New Roman" w:hAnsi="Times New Roman" w:cs="Times New Roman"/>
                <w:b/>
                <w:bCs/>
                <w:sz w:val="20"/>
                <w:szCs w:val="20"/>
              </w:rPr>
            </w:pP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F03A7C" w:rsidRPr="00425200" w:rsidRDefault="00F03A7C" w:rsidP="00F03A7C">
            <w:pPr>
              <w:spacing w:after="0" w:line="240" w:lineRule="auto"/>
              <w:jc w:val="center"/>
              <w:rPr>
                <w:rFonts w:ascii="Times New Roman" w:hAnsi="Times New Roman" w:cs="Times New Roman"/>
                <w:sz w:val="20"/>
                <w:szCs w:val="20"/>
              </w:rPr>
            </w:pPr>
          </w:p>
        </w:tc>
        <w:tc>
          <w:tcPr>
            <w:tcW w:w="2250" w:type="dxa"/>
          </w:tcPr>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noProof/>
                <w:sz w:val="20"/>
                <w:szCs w:val="20"/>
                <w:lang w:eastAsia="ru-RU"/>
              </w:rPr>
              <w:drawing>
                <wp:inline distT="0" distB="0" distL="0" distR="0">
                  <wp:extent cx="714375" cy="876300"/>
                  <wp:effectExtent l="19050" t="0" r="9525" b="0"/>
                  <wp:docPr id="2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F03A7C" w:rsidRPr="00425200" w:rsidRDefault="00F03A7C" w:rsidP="00F03A7C">
            <w:pPr>
              <w:spacing w:after="0" w:line="240" w:lineRule="auto"/>
              <w:jc w:val="center"/>
              <w:rPr>
                <w:rFonts w:ascii="Times New Roman" w:hAnsi="Times New Roman" w:cs="Times New Roman"/>
                <w:b/>
                <w:bCs/>
                <w:sz w:val="20"/>
                <w:szCs w:val="20"/>
              </w:rPr>
            </w:pP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F03A7C" w:rsidRPr="00425200" w:rsidRDefault="00F03A7C" w:rsidP="00F03A7C">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F03A7C" w:rsidRDefault="00F03A7C"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F03A7C" w:rsidRPr="00425200" w:rsidRDefault="00F03A7C" w:rsidP="00425200">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rsidR="00425200" w:rsidRPr="00425200" w:rsidRDefault="00425200" w:rsidP="00425200">
      <w:pPr>
        <w:keepNext/>
        <w:spacing w:after="120" w:line="240" w:lineRule="auto"/>
        <w:jc w:val="center"/>
        <w:outlineLvl w:val="0"/>
        <w:rPr>
          <w:rFonts w:ascii="Times New Roman" w:hAnsi="Times New Roman" w:cs="Times New Roman"/>
          <w:b/>
          <w:bCs/>
          <w:sz w:val="20"/>
          <w:szCs w:val="20"/>
        </w:rPr>
      </w:pPr>
      <w:r w:rsidRPr="00425200">
        <w:rPr>
          <w:rFonts w:ascii="Times New Roman" w:hAnsi="Times New Roman" w:cs="Times New Roman"/>
          <w:b/>
          <w:bCs/>
          <w:sz w:val="20"/>
          <w:szCs w:val="20"/>
        </w:rPr>
        <w:t>Ш У Ö М</w:t>
      </w:r>
    </w:p>
    <w:p w:rsidR="00425200" w:rsidRPr="00425200" w:rsidRDefault="00425200" w:rsidP="00425200">
      <w:pPr>
        <w:spacing w:after="12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П О С Т А Н О В Л Е Н И Е </w:t>
      </w:r>
    </w:p>
    <w:p w:rsidR="00425200" w:rsidRPr="00425200" w:rsidRDefault="00425200" w:rsidP="00425200">
      <w:pPr>
        <w:spacing w:after="120" w:line="240" w:lineRule="auto"/>
        <w:jc w:val="center"/>
        <w:rPr>
          <w:rFonts w:ascii="Times New Roman" w:hAnsi="Times New Roman" w:cs="Times New Roman"/>
          <w:b/>
          <w:bCs/>
          <w:sz w:val="20"/>
          <w:szCs w:val="20"/>
        </w:rPr>
      </w:pP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от 16 декабря 2016 года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824  Республика Коми, Ижемский район, с. Ижма</w:t>
      </w:r>
      <w:r w:rsidRPr="00425200">
        <w:rPr>
          <w:rFonts w:ascii="Times New Roman" w:hAnsi="Times New Roman" w:cs="Times New Roman"/>
          <w:sz w:val="20"/>
          <w:szCs w:val="20"/>
        </w:rPr>
        <w:tab/>
      </w:r>
    </w:p>
    <w:p w:rsidR="00425200" w:rsidRPr="00425200" w:rsidRDefault="00425200" w:rsidP="00425200">
      <w:pPr>
        <w:spacing w:after="120" w:line="240" w:lineRule="auto"/>
        <w:jc w:val="center"/>
        <w:rPr>
          <w:rFonts w:ascii="Times New Roman" w:hAnsi="Times New Roman" w:cs="Times New Roman"/>
          <w:b/>
          <w:bCs/>
          <w:sz w:val="20"/>
          <w:szCs w:val="20"/>
        </w:rPr>
      </w:pPr>
    </w:p>
    <w:p w:rsidR="00425200" w:rsidRPr="00425200" w:rsidRDefault="00425200" w:rsidP="00425200">
      <w:pPr>
        <w:autoSpaceDE w:val="0"/>
        <w:autoSpaceDN w:val="0"/>
        <w:adjustRightInd w:val="0"/>
        <w:spacing w:after="0" w:line="240" w:lineRule="auto"/>
        <w:ind w:firstLine="540"/>
        <w:jc w:val="center"/>
        <w:rPr>
          <w:rFonts w:ascii="Times New Roman" w:hAnsi="Times New Roman" w:cs="Times New Roman"/>
          <w:sz w:val="20"/>
          <w:szCs w:val="20"/>
        </w:rPr>
      </w:pPr>
      <w:r w:rsidRPr="00425200">
        <w:rPr>
          <w:rFonts w:ascii="Times New Roman" w:hAnsi="Times New Roman" w:cs="Times New Roman"/>
          <w:sz w:val="20"/>
          <w:szCs w:val="20"/>
        </w:rPr>
        <w:t>Об утверждении административного регламента предоставления муниципальной услуги «</w:t>
      </w:r>
      <w:r w:rsidRPr="00425200">
        <w:rPr>
          <w:rFonts w:ascii="Times New Roman" w:hAnsi="Times New Roman" w:cs="Times New Roman"/>
          <w:bCs/>
          <w:sz w:val="20"/>
          <w:szCs w:val="20"/>
        </w:rPr>
        <w:t xml:space="preserve">Выдача </w:t>
      </w:r>
      <w:r w:rsidRPr="00425200">
        <w:rPr>
          <w:rFonts w:ascii="Times New Roman" w:hAnsi="Times New Roman" w:cs="Times New Roman"/>
          <w:sz w:val="20"/>
          <w:szCs w:val="20"/>
        </w:rPr>
        <w:t xml:space="preserve">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w:t>
      </w:r>
    </w:p>
    <w:p w:rsidR="00425200" w:rsidRPr="00425200" w:rsidRDefault="00425200" w:rsidP="00425200">
      <w:pPr>
        <w:autoSpaceDE w:val="0"/>
        <w:autoSpaceDN w:val="0"/>
        <w:adjustRightInd w:val="0"/>
        <w:spacing w:after="0" w:line="240" w:lineRule="auto"/>
        <w:ind w:firstLine="540"/>
        <w:jc w:val="center"/>
        <w:rPr>
          <w:rFonts w:ascii="Times New Roman" w:hAnsi="Times New Roman" w:cs="Times New Roman"/>
          <w:sz w:val="20"/>
          <w:szCs w:val="20"/>
        </w:rPr>
      </w:pPr>
      <w:r w:rsidRPr="00425200">
        <w:rPr>
          <w:rFonts w:ascii="Times New Roman" w:hAnsi="Times New Roman" w:cs="Times New Roman"/>
          <w:sz w:val="20"/>
          <w:szCs w:val="20"/>
        </w:rPr>
        <w:t>материнского (семейного) капитала»</w:t>
      </w:r>
    </w:p>
    <w:p w:rsidR="00425200" w:rsidRPr="00425200" w:rsidRDefault="00425200" w:rsidP="00425200">
      <w:pPr>
        <w:spacing w:after="120" w:line="240" w:lineRule="auto"/>
        <w:jc w:val="center"/>
        <w:rPr>
          <w:rFonts w:ascii="Times New Roman" w:hAnsi="Times New Roman" w:cs="Times New Roman"/>
          <w:bCs/>
          <w:sz w:val="20"/>
          <w:szCs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Руководствуясь Федеральным Законом № 210-ФЗ от 27 июля 2010 года «Об организации предоставления государственных и муниципальных услуг», Уставом муниципального образования муниципального района «Ижемский» </w:t>
      </w:r>
    </w:p>
    <w:p w:rsidR="00425200" w:rsidRPr="00425200" w:rsidRDefault="00425200" w:rsidP="00425200">
      <w:pPr>
        <w:ind w:firstLine="709"/>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 Утвердить административный </w:t>
      </w:r>
      <w:hyperlink w:anchor="P32" w:history="1">
        <w:r w:rsidRPr="00425200">
          <w:rPr>
            <w:rFonts w:ascii="Times New Roman" w:hAnsi="Times New Roman" w:cs="Times New Roman"/>
            <w:sz w:val="20"/>
          </w:rPr>
          <w:t>регламент</w:t>
        </w:r>
      </w:hyperlink>
      <w:r w:rsidRPr="00425200">
        <w:rPr>
          <w:rFonts w:ascii="Times New Roman" w:hAnsi="Times New Roman" w:cs="Times New Roman"/>
          <w:sz w:val="20"/>
        </w:rPr>
        <w:t xml:space="preserve">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w:t>
      </w:r>
    </w:p>
    <w:p w:rsidR="00425200" w:rsidRPr="00425200" w:rsidRDefault="00425200">
      <w:pPr>
        <w:pStyle w:val="ConsPlusNormal"/>
        <w:ind w:firstLine="540"/>
        <w:jc w:val="both"/>
        <w:rPr>
          <w:rFonts w:ascii="Times New Roman" w:hAnsi="Times New Roman" w:cs="Times New Roman"/>
          <w:bCs/>
          <w:sz w:val="20"/>
        </w:rPr>
      </w:pPr>
      <w:r w:rsidRPr="00425200">
        <w:rPr>
          <w:rFonts w:ascii="Times New Roman" w:hAnsi="Times New Roman" w:cs="Times New Roman"/>
          <w:sz w:val="20"/>
        </w:rPr>
        <w:t xml:space="preserve">2. </w:t>
      </w:r>
      <w:r w:rsidRPr="00425200">
        <w:rPr>
          <w:rFonts w:ascii="Times New Roman" w:hAnsi="Times New Roman" w:cs="Times New Roman"/>
          <w:bCs/>
          <w:sz w:val="20"/>
        </w:rPr>
        <w:t>Контроль за исполнением настоящего постановления возложить на заместителя руководителя администрации муниципального района «Ижемский» Л.В. Юрьеву.</w:t>
      </w:r>
    </w:p>
    <w:p w:rsidR="00425200" w:rsidRPr="00425200" w:rsidRDefault="00425200" w:rsidP="00425200">
      <w:pPr>
        <w:pStyle w:val="ConsPlusNormal"/>
        <w:ind w:firstLine="540"/>
        <w:jc w:val="both"/>
        <w:rPr>
          <w:rFonts w:ascii="Times New Roman" w:hAnsi="Times New Roman" w:cs="Times New Roman"/>
          <w:bCs/>
          <w:sz w:val="20"/>
        </w:rPr>
      </w:pPr>
      <w:r w:rsidRPr="00425200">
        <w:rPr>
          <w:rFonts w:ascii="Times New Roman" w:hAnsi="Times New Roman" w:cs="Times New Roman"/>
          <w:sz w:val="20"/>
        </w:rPr>
        <w:t xml:space="preserve">3. </w:t>
      </w:r>
      <w:r w:rsidRPr="00425200">
        <w:rPr>
          <w:rFonts w:ascii="Times New Roman" w:hAnsi="Times New Roman" w:cs="Times New Roman"/>
          <w:bCs/>
          <w:sz w:val="20"/>
        </w:rPr>
        <w:t>Настоящее постановление вступает в силу со дня официального опубликования (обнародования).</w:t>
      </w:r>
    </w:p>
    <w:p w:rsidR="00425200" w:rsidRPr="00425200" w:rsidRDefault="00425200" w:rsidP="00425200">
      <w:pPr>
        <w:pStyle w:val="ConsPlusNormal"/>
        <w:ind w:firstLine="540"/>
        <w:jc w:val="both"/>
        <w:rPr>
          <w:rFonts w:ascii="Times New Roman" w:hAnsi="Times New Roman" w:cs="Times New Roman"/>
          <w:bCs/>
          <w:sz w:val="20"/>
        </w:rPr>
      </w:pPr>
    </w:p>
    <w:p w:rsidR="00425200" w:rsidRPr="00425200" w:rsidRDefault="00425200" w:rsidP="00425200">
      <w:pPr>
        <w:pStyle w:val="ConsPlusNormal"/>
        <w:ind w:firstLine="540"/>
        <w:jc w:val="both"/>
        <w:rPr>
          <w:rFonts w:ascii="Times New Roman" w:hAnsi="Times New Roman" w:cs="Times New Roman"/>
          <w:bCs/>
          <w:sz w:val="20"/>
        </w:rPr>
      </w:pPr>
    </w:p>
    <w:p w:rsidR="00425200" w:rsidRPr="00425200" w:rsidRDefault="00425200" w:rsidP="00425200">
      <w:pPr>
        <w:pStyle w:val="ConsPlusNormal"/>
        <w:jc w:val="both"/>
        <w:rPr>
          <w:rFonts w:ascii="Times New Roman" w:hAnsi="Times New Roman" w:cs="Times New Roman"/>
          <w:bCs/>
          <w:sz w:val="20"/>
        </w:rPr>
      </w:pPr>
      <w:r w:rsidRPr="00425200">
        <w:rPr>
          <w:rFonts w:ascii="Times New Roman" w:hAnsi="Times New Roman" w:cs="Times New Roman"/>
          <w:bCs/>
          <w:sz w:val="20"/>
        </w:rPr>
        <w:t>Заместитель руководителя администрации</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bCs/>
          <w:sz w:val="20"/>
        </w:rPr>
        <w:t>муниципального района «Ижемский»                                         Р.Е. Селиверстов</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r w:rsidRPr="00425200">
        <w:rPr>
          <w:rFonts w:ascii="Times New Roman" w:hAnsi="Times New Roman" w:cs="Times New Roman"/>
          <w:sz w:val="20"/>
        </w:rPr>
        <w:t>Приложение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постановлению</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администрации муниципального</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района «Ижемский»</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                                                                                                  от 16 декабря 2016 г. № 824</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Title"/>
        <w:jc w:val="center"/>
        <w:rPr>
          <w:rFonts w:ascii="Times New Roman" w:hAnsi="Times New Roman" w:cs="Times New Roman"/>
          <w:sz w:val="20"/>
        </w:rPr>
      </w:pPr>
      <w:bookmarkStart w:id="0" w:name="P32"/>
      <w:bookmarkEnd w:id="0"/>
      <w:r w:rsidRPr="00425200">
        <w:rPr>
          <w:rFonts w:ascii="Times New Roman" w:hAnsi="Times New Roman" w:cs="Times New Roman"/>
          <w:sz w:val="20"/>
        </w:rPr>
        <w:t>АДМИНИСТРАТИВНЫЙ РЕГЛАМЕНТ</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ПРЕДОСТАВЛЕНИЯ МУНИЦИПАЛЬНОЙ УСЛУГИ «ВЫДАЧА АКТА</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ОСВИДЕТЕЛЬСТВОВАНИЯ ПРОВЕДЕНИЯ ОСНОВНЫХ РАБОТ</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ПО СТРОИТЕЛЬСТВУ (РЕКОНСТРУКЦИИ) ОБЪЕКТА ИНДИВИДУАЛЬНОГО</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ЖИЛИЩНОГО СТРОИТЕЛЬСТВА С ПРИВЛЕЧЕНИЕМ СРЕДСТВ</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МАТЕРИНСКОГО (СЕМЕЙНОГО) КАПИТАЛА»</w:t>
      </w:r>
    </w:p>
    <w:p w:rsidR="00425200" w:rsidRPr="00425200" w:rsidRDefault="00425200">
      <w:pPr>
        <w:pStyle w:val="ConsPlusNormal"/>
        <w:jc w:val="center"/>
        <w:outlineLvl w:val="1"/>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b/>
          <w:sz w:val="20"/>
        </w:rPr>
      </w:pPr>
      <w:r w:rsidRPr="00425200">
        <w:rPr>
          <w:rFonts w:ascii="Times New Roman" w:hAnsi="Times New Roman" w:cs="Times New Roman"/>
          <w:b/>
          <w:sz w:val="20"/>
        </w:rPr>
        <w:t>I. Общие положения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Предмет регулирования административного регламента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1.1.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w:t>
      </w:r>
      <w:r w:rsidRPr="00425200">
        <w:rPr>
          <w:rFonts w:ascii="Times New Roman" w:hAnsi="Times New Roman" w:cs="Times New Roman"/>
          <w:sz w:val="20"/>
        </w:rPr>
        <w:lastRenderedPageBreak/>
        <w:t xml:space="preserve">«Ижемский» (далее - Администрация), </w:t>
      </w:r>
      <w:r w:rsidRPr="00425200">
        <w:rPr>
          <w:rFonts w:ascii="Times New Roman" w:eastAsia="Calibri" w:hAnsi="Times New Roman" w:cs="Times New Roman"/>
          <w:sz w:val="20"/>
        </w:rPr>
        <w:t>многофункциональных центров предоставления государственных и муниципальных услуг</w:t>
      </w:r>
      <w:r w:rsidRPr="00425200">
        <w:rPr>
          <w:rFonts w:ascii="Times New Roman" w:hAnsi="Times New Roman" w:cs="Times New Roman"/>
          <w:sz w:val="20"/>
        </w:rPr>
        <w:t xml:space="preserve"> (далее - МФЦ), формы контроля за исполнением административного регламента, ответственность должностных лиц Администрации, МФЦ,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муниципальная услуга).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Круг заявителей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1.2. Заявителями являются физические лица, получившие государственный сертификат на материнский (семейный) капитал.</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Требования к порядку информирования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о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1.4. Информация о порядке предоставления муниципальной услуги размещается: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 информационных стендах, расположенных в Администрации, в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 электронном виде в информационно-телекоммуникационной сети Интернет (далее - сеть Интернет):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на официальном сайте Администрации (</w:t>
      </w:r>
      <w:r w:rsidRPr="00425200">
        <w:rPr>
          <w:rFonts w:ascii="Times New Roman" w:eastAsia="Calibri" w:hAnsi="Times New Roman" w:cs="Times New Roman"/>
          <w:sz w:val="20"/>
          <w:lang w:val="en-US"/>
        </w:rPr>
        <w:t>www</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izhma</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ru</w:t>
      </w:r>
      <w:r w:rsidRPr="00425200">
        <w:rPr>
          <w:rFonts w:ascii="Times New Roman" w:hAnsi="Times New Roman" w:cs="Times New Roman"/>
          <w:sz w:val="20"/>
        </w:rPr>
        <w:t xml:space="preserve">), МФЦ </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www</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mydocuments</w:t>
      </w:r>
      <w:r w:rsidRPr="00425200">
        <w:rPr>
          <w:rFonts w:ascii="Times New Roman" w:eastAsia="Calibri" w:hAnsi="Times New Roman" w:cs="Times New Roman"/>
          <w:sz w:val="20"/>
        </w:rPr>
        <w:t>11.</w:t>
      </w:r>
      <w:r w:rsidRPr="00425200">
        <w:rPr>
          <w:rFonts w:ascii="Times New Roman" w:eastAsia="Calibri" w:hAnsi="Times New Roman" w:cs="Times New Roman"/>
          <w:sz w:val="20"/>
          <w:lang w:val="en-US"/>
        </w:rPr>
        <w:t>ru</w:t>
      </w:r>
      <w:r w:rsidRPr="00425200">
        <w:rPr>
          <w:rFonts w:ascii="Times New Roman" w:eastAsia="Calibri" w:hAnsi="Times New Roman" w:cs="Times New Roman"/>
          <w:sz w:val="20"/>
        </w:rPr>
        <w:t>)</w:t>
      </w:r>
      <w:r w:rsidRPr="00425200">
        <w:rPr>
          <w:rFonts w:ascii="Times New Roman" w:hAnsi="Times New Roman" w:cs="Times New Roman"/>
          <w:sz w:val="20"/>
        </w:rPr>
        <w:t>;</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(http://pgu.rkomi.ru/) (далее - порталы государственных и муниципальных услуг (функций)).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Информацию о порядке предоставления муниципальной услуги можно получить:</w:t>
      </w:r>
    </w:p>
    <w:p w:rsidR="00425200" w:rsidRPr="00425200" w:rsidRDefault="00425200" w:rsidP="00425200">
      <w:pPr>
        <w:widowControl w:val="0"/>
        <w:autoSpaceDE w:val="0"/>
        <w:autoSpaceDN w:val="0"/>
        <w:adjustRightInd w:val="0"/>
        <w:spacing w:after="0" w:line="240" w:lineRule="auto"/>
        <w:ind w:firstLine="709"/>
        <w:jc w:val="both"/>
        <w:rPr>
          <w:rFonts w:ascii="Times New Roman" w:eastAsia="Calibri" w:hAnsi="Times New Roman" w:cs="Times New Roman"/>
          <w:i/>
          <w:sz w:val="20"/>
          <w:szCs w:val="20"/>
          <w:lang w:eastAsia="ru-RU"/>
        </w:rPr>
      </w:pPr>
      <w:r w:rsidRPr="00425200">
        <w:rPr>
          <w:rFonts w:ascii="Times New Roman" w:hAnsi="Times New Roman" w:cs="Times New Roman"/>
          <w:sz w:val="20"/>
          <w:szCs w:val="20"/>
        </w:rPr>
        <w:t xml:space="preserve">- </w:t>
      </w:r>
      <w:r w:rsidRPr="00425200">
        <w:rPr>
          <w:rFonts w:ascii="Times New Roman" w:eastAsia="Calibri" w:hAnsi="Times New Roman" w:cs="Times New Roman"/>
          <w:sz w:val="20"/>
          <w:szCs w:val="20"/>
          <w:lang w:eastAsia="ru-RU"/>
        </w:rPr>
        <w:t>посредством телефонной связи по номеру Администрации (телефон: 88214098280), МФЦ (телефон: 88214094454), в том числе центра телефонного обслуживания (далее – ЦТО) (телефон: 8-800-200-8212);</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посредством факсимильного сообщения;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 личном обращении в Администрацию,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 письменном обращении в Администрацию, МФЦ, в том числе по электронной почте;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путем публичного информирования.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Информация о порядке предоставления муниципальной услуги должна содержать: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сведения о порядке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категории заявителей;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адрес Администрации, МФЦ для приема документов, необходимых для предоставления муниципальной услуги, режим работы Администрации,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порядок передачи результата заявителю;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сведения, которые необходимо указать в заявлении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срок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сведения о порядке обжалования действий (бездействия) и решений должностных лиц;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источник получения документов, необходимых для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время приема и выдачи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любое время с момента приема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Консультации по процедуре предоставления муниципальной услуги осуществляются специалистами Администрации, МФЦ, в том числе ЦТО в соответствии с должностными инструкциями.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ответах на телефонные звонки и личные обращения специалисты ответственные за информирование, подробно, четко и в вежливой форме информируют обратившихся заявителей по интересующим их вопросам.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Устное информирование каждого обратившегося за информацией заявителя осуществляется не более 15 минут.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случае если для подготовки ответа на устное обращение требуется более продолжительное время, специалист Администрации,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w:t>
      </w:r>
      <w:r w:rsidRPr="00425200">
        <w:rPr>
          <w:rFonts w:ascii="Times New Roman" w:hAnsi="Times New Roman" w:cs="Times New Roman"/>
          <w:sz w:val="20"/>
        </w:rPr>
        <w:lastRenderedPageBreak/>
        <w:t>подготовлен. В случае необходимости ответ готовится при взаимодействии Администрации и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предоставление информации, необходимой заявителю, не представляется возможным посредством телефона, специалиста Администрации, МФЦ, принявший телефонный звонок, разъясняет заявителю право обратиться с письменным обращением в Администрацию, МФЦ и требования к оформлению обращения.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Ответ на письменное обращение, поступившее в Администрацию, МФЦ, направляется заявителю в срок, не превышающий 30 календарных дней со дня регистрации обращения.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425200">
        <w:rPr>
          <w:rFonts w:ascii="Times New Roman" w:eastAsia="Calibri" w:hAnsi="Times New Roman" w:cs="Times New Roman"/>
          <w:sz w:val="20"/>
          <w:szCs w:val="20"/>
          <w:lang w:eastAsia="ru-RU"/>
        </w:rPr>
        <w:t>Публичное информирование о порядке предоставления муниципальной услуги осуществляется посредством размещения соответствующей информации в информационном Вестнике Совета и Администрации муниципального района «Ижемский», на официальном сайте Администрации,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Прием документов, необходимых для предоставления муниципальной услуги, осуществляется в Администрации, МФЦ.</w:t>
      </w:r>
    </w:p>
    <w:p w:rsidR="00425200" w:rsidRPr="00425200" w:rsidRDefault="00425200">
      <w:pPr>
        <w:pStyle w:val="ConsPlusNormal"/>
        <w:ind w:firstLine="540"/>
        <w:jc w:val="both"/>
        <w:rPr>
          <w:rFonts w:ascii="Times New Roman" w:hAnsi="Times New Roman" w:cs="Times New Roman"/>
          <w:sz w:val="20"/>
        </w:rPr>
      </w:pPr>
      <w:hyperlink w:anchor="P605" w:history="1">
        <w:r w:rsidRPr="00425200">
          <w:rPr>
            <w:rFonts w:ascii="Times New Roman" w:hAnsi="Times New Roman" w:cs="Times New Roman"/>
            <w:sz w:val="20"/>
          </w:rPr>
          <w:t>Информация</w:t>
        </w:r>
      </w:hyperlink>
      <w:r w:rsidRPr="00425200">
        <w:rPr>
          <w:rFonts w:ascii="Times New Roman" w:hAnsi="Times New Roman" w:cs="Times New Roman"/>
          <w:sz w:val="20"/>
        </w:rPr>
        <w:t xml:space="preserve"> о справочных телефонах, адресах электронной почты, адресах местонахождения, режиме работы и приеме заявителей в Администрации, МФЦ содержится в Приложении № 1 к настоящему административному регламенту.</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b/>
          <w:sz w:val="20"/>
        </w:rPr>
      </w:pPr>
      <w:r w:rsidRPr="00425200">
        <w:rPr>
          <w:rFonts w:ascii="Times New Roman" w:hAnsi="Times New Roman" w:cs="Times New Roman"/>
          <w:b/>
          <w:sz w:val="20"/>
        </w:rPr>
        <w:t>II. Стандарт предоставления муниципальной услуги</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Наименование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Наименование органа, предоставляющего муниципальную услугу</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2.2. Предоставление муниципальной услуги осуществляется отделом архитектуры и градостроительства администрации муниципального района «Ижемский» (далее - Отдел).</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Органы и организации, участвующие в предоставлении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 обращение в которые необходимо</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2.3.1. МФЦ - в части приема и регистрации документов у заявителя, уведомления и выдачи результата муниципальной услуги заявителю.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2.3.2. Администрация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принятия решения, выдачи результата предоставления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2.3.3. Органы и организации, участвующие в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2.3.3.1. Федеральная служба государственной регистрации, кадастра и картографии - в части предоставления: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кадастрового паспорта здания, сооружения, объекта незавершенного строительства или кадастровой выписки об объекте недвижимости.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Запрещается требовать от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Описание результата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2.4. Результатом предоставления муниципальной услуги является: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выдача акта), уведомление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решение об отказе в выдаче акта), уведомление об отказе в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Срок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2.5. Максимальный срок предоставления муниципальной услуги составляет не более 10 рабочих дней, исчисляемых со дня получения заявления с документами, необходимыми для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Перечень нормативных правовых актов,</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регулирующих отношения, возникающие в связи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 предоставлением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2.6. Предоставление муниципальной услуги осуществляется в соответствии со следующими нормативными правовыми актами: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r:id="rId9" w:history="1">
        <w:r w:rsidRPr="00425200">
          <w:rPr>
            <w:rFonts w:ascii="Times New Roman" w:hAnsi="Times New Roman" w:cs="Times New Roman"/>
            <w:sz w:val="20"/>
          </w:rPr>
          <w:t>Конституцией</w:t>
        </w:r>
      </w:hyperlink>
      <w:r w:rsidRPr="00425200">
        <w:rPr>
          <w:rFonts w:ascii="Times New Roman" w:hAnsi="Times New Roman" w:cs="Times New Roman"/>
          <w:sz w:val="20"/>
        </w:rPr>
        <w:t xml:space="preserve"> Российской Федерации (принята всенародным голосованием 12.12.1993) («Собрание законодательства Российской Федерации», 04.08.2014, № 31, ст. 4398);</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r:id="rId10" w:history="1">
        <w:r w:rsidRPr="00425200">
          <w:rPr>
            <w:rFonts w:ascii="Times New Roman" w:hAnsi="Times New Roman" w:cs="Times New Roman"/>
            <w:sz w:val="20"/>
          </w:rPr>
          <w:t>Конституцией</w:t>
        </w:r>
      </w:hyperlink>
      <w:r w:rsidRPr="00425200">
        <w:rPr>
          <w:rFonts w:ascii="Times New Roman" w:hAnsi="Times New Roman" w:cs="Times New Roman"/>
          <w:sz w:val="20"/>
        </w:rPr>
        <w:t xml:space="preserve"> Республики Коми (принята Верховным Советом Республики Коми 17.02.1994) («Ведомости Верховного Совета Республики Коми», 1994, № 2, ст. 21);</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Федеральным </w:t>
      </w:r>
      <w:hyperlink r:id="rId11"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от 27.07.2010 № 210-ФЗ «Об организации предоставления государственных и муниципальных услуг» («Российская газета», № 168, 30.07.2010);</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Федеральным </w:t>
      </w:r>
      <w:hyperlink r:id="rId12"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от 24.07.2007 № 221-ФЗ «О государственном кадастре недвижимости» («Российская газета», № 165, 01.08.2007);</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Федеральным </w:t>
      </w:r>
      <w:hyperlink r:id="rId13"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Федеральным </w:t>
      </w:r>
      <w:hyperlink r:id="rId14"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от 06.04.2011 № 63-ФЗ «Об электронной подписи» («Российская газета», № 75, 08.04.2011);</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Федеральным </w:t>
      </w:r>
      <w:hyperlink r:id="rId15"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от 27.07.2006 № 152-ФЗ «О персональных данных» («Российская газета», № 165, 29.07.2006);</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r:id="rId16" w:history="1">
        <w:r w:rsidRPr="00425200">
          <w:rPr>
            <w:rFonts w:ascii="Times New Roman" w:hAnsi="Times New Roman" w:cs="Times New Roman"/>
            <w:sz w:val="20"/>
          </w:rPr>
          <w:t>Постановлением</w:t>
        </w:r>
      </w:hyperlink>
      <w:r w:rsidRPr="00425200">
        <w:rPr>
          <w:rFonts w:ascii="Times New Roman" w:hAnsi="Times New Roman" w:cs="Times New Roman"/>
          <w:sz w:val="20"/>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r:id="rId17" w:history="1">
        <w:r w:rsidRPr="00425200">
          <w:rPr>
            <w:rFonts w:ascii="Times New Roman" w:hAnsi="Times New Roman" w:cs="Times New Roman"/>
            <w:sz w:val="20"/>
          </w:rPr>
          <w:t>Постановлением</w:t>
        </w:r>
      </w:hyperlink>
      <w:r w:rsidRPr="00425200">
        <w:rPr>
          <w:rFonts w:ascii="Times New Roman" w:hAnsi="Times New Roman" w:cs="Times New Roman"/>
          <w:sz w:val="20"/>
        </w:rPr>
        <w:t xml:space="preserve">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(«Собрание законодательства Российской Федерации», 22.08.2011, № 34, ст. 4990);</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r:id="rId18" w:history="1">
        <w:r w:rsidRPr="00425200">
          <w:rPr>
            <w:rFonts w:ascii="Times New Roman" w:hAnsi="Times New Roman" w:cs="Times New Roman"/>
            <w:sz w:val="20"/>
          </w:rPr>
          <w:t>Приказом</w:t>
        </w:r>
      </w:hyperlink>
      <w:r w:rsidRPr="00425200">
        <w:rPr>
          <w:rFonts w:ascii="Times New Roman" w:hAnsi="Times New Roman" w:cs="Times New Roman"/>
          <w:sz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 («Российская газета», № 293, 28.12.2011);</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Настоящим регламентом. </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Исчерпывающий перечень документов, необходимых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соответствии с нормативными правовыми актами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предоставления муниципальной услуги, подлежащих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представлению заявителем, способы их получения заявителем,</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том числе в электронной форме, порядок их представления</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bookmarkStart w:id="1" w:name="P148"/>
      <w:bookmarkEnd w:id="1"/>
      <w:r w:rsidRPr="00425200">
        <w:rPr>
          <w:rFonts w:ascii="Times New Roman" w:hAnsi="Times New Roman" w:cs="Times New Roman"/>
          <w:sz w:val="20"/>
        </w:rPr>
        <w:t xml:space="preserve">2.7. Для получения муниципальной услуги заявители подают в Администрацию, МФЦ </w:t>
      </w:r>
      <w:hyperlink w:anchor="P800" w:history="1">
        <w:r w:rsidRPr="00425200">
          <w:rPr>
            <w:rFonts w:ascii="Times New Roman" w:hAnsi="Times New Roman" w:cs="Times New Roman"/>
            <w:sz w:val="20"/>
          </w:rPr>
          <w:t>заявление</w:t>
        </w:r>
      </w:hyperlink>
      <w:r w:rsidRPr="00425200">
        <w:rPr>
          <w:rFonts w:ascii="Times New Roman" w:hAnsi="Times New Roman" w:cs="Times New Roman"/>
          <w:sz w:val="20"/>
        </w:rPr>
        <w:t xml:space="preserve"> о предоставлении муниципальной услуги (по форме согласно Приложению № 2 к настоящему административному регламенту).</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2.7.1. Документы, необходимые для предоставления муниципальной услуги, предоставляются заявителем следующими способами: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лично (в Администрацию,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посредством почтового отправления (в Администрацию).</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Исчерпывающий перечень документов, необходимых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соответствии с нормативными правовыми актами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предоставления муниципальной услуги, которые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находятся в распоряжении государственных органов,</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органов местного самоуправления и иных органов,</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участвующих в предоставлении государственных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или муниципальных услуг, и которые заявитель</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вправе представить, а также способы их получения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заявителями, в том числе в электронной форме,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порядок их представления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bookmarkStart w:id="2" w:name="P166"/>
      <w:bookmarkEnd w:id="2"/>
      <w:r w:rsidRPr="00425200">
        <w:rPr>
          <w:rFonts w:ascii="Times New Roman" w:hAnsi="Times New Roman" w:cs="Times New Roman"/>
          <w:sz w:val="20"/>
        </w:rPr>
        <w:t>2.8. Документом, необходимым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документ, подтверждающий факт создания объекта индивидуального жилищного строительства (кадастровый </w:t>
      </w:r>
      <w:r w:rsidRPr="00425200">
        <w:rPr>
          <w:rFonts w:ascii="Times New Roman" w:hAnsi="Times New Roman" w:cs="Times New Roman"/>
          <w:sz w:val="20"/>
        </w:rPr>
        <w:lastRenderedPageBreak/>
        <w:t>паспорт здания, сооружения, объекта незавершенного строительства или кадастровая выписка об объекте недвижимости).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2.8.1. Документ, указанный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настоящего административного регламента, заявитель вправе представить по собственной инициативе.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Указание на запрет требовать от заявителя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2.9. Запрещается требовать от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w:t>
      </w:r>
      <w:hyperlink r:id="rId19" w:history="1">
        <w:r w:rsidRPr="00425200">
          <w:rPr>
            <w:rFonts w:ascii="Times New Roman" w:hAnsi="Times New Roman" w:cs="Times New Roman"/>
            <w:sz w:val="20"/>
          </w:rPr>
          <w:t>частью 6 статьи 7</w:t>
        </w:r>
      </w:hyperlink>
      <w:r w:rsidRPr="00425200">
        <w:rPr>
          <w:rFonts w:ascii="Times New Roman" w:hAnsi="Times New Roman" w:cs="Times New Roman"/>
          <w:sz w:val="20"/>
        </w:rPr>
        <w:t xml:space="preserve">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 w:history="1">
        <w:r w:rsidRPr="00425200">
          <w:rPr>
            <w:rFonts w:ascii="Times New Roman" w:hAnsi="Times New Roman" w:cs="Times New Roman"/>
            <w:sz w:val="20"/>
          </w:rPr>
          <w:t>части 1 статьи 9</w:t>
        </w:r>
      </w:hyperlink>
      <w:r w:rsidRPr="00425200">
        <w:rPr>
          <w:rFonts w:ascii="Times New Roman" w:hAnsi="Times New Roman" w:cs="Times New Roman"/>
          <w:sz w:val="20"/>
        </w:rPr>
        <w:t xml:space="preserve"> Федерального закона от 27 июля 2010 г. № 210-ФЗ «Об организации предоставления государственных и муниципальных услуг».</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Исчерпывающий перечень оснований для отказа в приеме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документов, необходимых для предоставления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Исчерпывающий перечень оснований для приостановления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или отказа в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2.11. Приостановление предоставления муниципальной услуги не предусмотрено.</w:t>
      </w:r>
    </w:p>
    <w:p w:rsidR="00425200" w:rsidRPr="00425200" w:rsidRDefault="00425200">
      <w:pPr>
        <w:pStyle w:val="ConsPlusNormal"/>
        <w:ind w:firstLine="540"/>
        <w:jc w:val="both"/>
        <w:rPr>
          <w:rFonts w:ascii="Times New Roman" w:hAnsi="Times New Roman" w:cs="Times New Roman"/>
          <w:sz w:val="20"/>
        </w:rPr>
      </w:pPr>
      <w:bookmarkStart w:id="3" w:name="P186"/>
      <w:bookmarkEnd w:id="3"/>
      <w:r w:rsidRPr="00425200">
        <w:rPr>
          <w:rFonts w:ascii="Times New Roman" w:hAnsi="Times New Roman" w:cs="Times New Roman"/>
          <w:sz w:val="20"/>
        </w:rPr>
        <w:t>2.12. Основаниями для отказа в предоставлении муниципальной услуги являются: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2.12.1. После устранения оснований для отказа в предоставлении муниципальной услуги в случаях, предусмотренных </w:t>
      </w:r>
      <w:hyperlink w:anchor="P186" w:history="1">
        <w:r w:rsidRPr="00425200">
          <w:rPr>
            <w:rFonts w:ascii="Times New Roman" w:hAnsi="Times New Roman" w:cs="Times New Roman"/>
            <w:sz w:val="20"/>
          </w:rPr>
          <w:t>пунктом 2.12</w:t>
        </w:r>
      </w:hyperlink>
      <w:r w:rsidRPr="00425200">
        <w:rPr>
          <w:rFonts w:ascii="Times New Roman" w:hAnsi="Times New Roman" w:cs="Times New Roman"/>
          <w:sz w:val="20"/>
        </w:rPr>
        <w:t xml:space="preserve"> настоящего административного регламента, заявитель вправе обратиться повторно за получением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Перечень услуг, которые являются необходимыми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обязательными для предоставления муниципальной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том числе сведения о документе (документах), выдаваемом</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(выдаваемых) организациями, участвующими в предоставлении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2.13. Услуги, необходимые и обязательные для предоставления муниципальной услуги, отсутствуют.</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Исчерпывающий перечень документов, необходимых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соответствии с нормативными правовыми актами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предоставления услуг, которые являются необходимыми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обязательными для предоставления муниципальной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способы их получения заявителем, в том числе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электронной форме, порядок их представления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размер и основания взимания государственной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пошлины или иной платы, взимаемой за предоставление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lastRenderedPageBreak/>
        <w:t>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2.15. Муниципальная услуга предоставляется бесплатно.</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размер и основания взимания платы</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за предоставление услуг, необходимых и обязательных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предоставления муниципальной услуги, включая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информацию о методике расчета такой платы</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2.16. В связи с отсутствием необходимых и обязательных услуг для предоставления муниципальной услуги плата не взимается.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Максимальный срок ожидания в очереди при подаче запроса</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о предоставлении муниципальной услуги и при получении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результата предоставления муниципальной услуги</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Срок и порядок регистрации запроса заявителя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о предоставлении муниципальной услуги и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предоставляемой организацией, участвующей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предоставлении муниципальной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том числе в электронной форме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2.18. Заявление и прилагаемые к нему документы, необходимые для предоставления муниципальной услуги, регистрируются в день их поступления.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Требования к помещениям, в которых предоставляются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государственные и муниципальные услуги, к залу ожидания,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местам для заполнения запросов о предоставлении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государственной или муниципальной услуги, информационным</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стендам с образцами их заполнения и перечнем документов,</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необходимых для предоставления каждой государственной или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 в том числе к обеспечению доступности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для инвалидов указанных объектов в соответствии с</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законодательством Российской Федерации о</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социальной защите инвалидов</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2.19. Здание (помещение) Администрации оборудуется информационной табличкой (вывеской) с указанием полного наименования.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Информационные стенды должны содержать: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контактную информацию (телефон, адрес электронной почты, номер кабинета) специалистов, ответственных за прием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контактную информацию (телефон, адрес электронной почты) специалистов, ответственных за информирование;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w:t>
      </w:r>
      <w:r w:rsidRPr="00425200">
        <w:rPr>
          <w:rFonts w:ascii="Times New Roman" w:hAnsi="Times New Roman" w:cs="Times New Roman"/>
          <w:sz w:val="20"/>
        </w:rPr>
        <w:lastRenderedPageBreak/>
        <w:t>(бездействия) и решений, осуществляемых и принимаемых в ходе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2.20. Требования к помещениям МФЦ определены </w:t>
      </w:r>
      <w:hyperlink r:id="rId21" w:history="1">
        <w:r w:rsidRPr="00425200">
          <w:rPr>
            <w:rFonts w:ascii="Times New Roman" w:hAnsi="Times New Roman" w:cs="Times New Roman"/>
            <w:sz w:val="20"/>
          </w:rPr>
          <w:t>Правилами</w:t>
        </w:r>
      </w:hyperlink>
      <w:r w:rsidRPr="00425200">
        <w:rPr>
          <w:rFonts w:ascii="Times New Roman" w:hAnsi="Times New Roman" w:cs="Times New Roman"/>
          <w:sz w:val="20"/>
        </w:rPr>
        <w:t xml:space="preserve">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Показатели доступности и качества муниципальных услуг</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2.21. Показатели доступности и качества муниципальных услуг:</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406"/>
        <w:gridCol w:w="1247"/>
        <w:gridCol w:w="1765"/>
      </w:tblGrid>
      <w:tr w:rsidR="00425200" w:rsidRPr="00425200" w:rsidTr="00425200">
        <w:tc>
          <w:tcPr>
            <w:tcW w:w="6406" w:type="dxa"/>
          </w:tcPr>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Показатели</w:t>
            </w:r>
          </w:p>
        </w:tc>
        <w:tc>
          <w:tcPr>
            <w:tcW w:w="1247" w:type="dxa"/>
          </w:tcPr>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Единица измерения</w:t>
            </w:r>
          </w:p>
        </w:tc>
        <w:tc>
          <w:tcPr>
            <w:tcW w:w="1765" w:type="dxa"/>
          </w:tcPr>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Нормативное значение показателя</w:t>
            </w:r>
          </w:p>
        </w:tc>
      </w:tr>
      <w:tr w:rsidR="00425200" w:rsidRPr="00425200" w:rsidTr="00425200">
        <w:tc>
          <w:tcPr>
            <w:tcW w:w="9418" w:type="dxa"/>
            <w:gridSpan w:val="3"/>
          </w:tcPr>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Показатели доступности</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Наличие возможности получения муниципальной услуги в электронном виде (в соответствии с этапами перевода муниципальной услуги на предоставление в электронном виде)</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да/нет</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да</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Наличие возможности получения муниципальной услуги через МФЦ</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да/нет</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да</w:t>
            </w:r>
          </w:p>
        </w:tc>
      </w:tr>
      <w:tr w:rsidR="00425200" w:rsidRPr="00425200" w:rsidTr="00425200">
        <w:tc>
          <w:tcPr>
            <w:tcW w:w="9418" w:type="dxa"/>
            <w:gridSpan w:val="3"/>
          </w:tcPr>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Показатели качества</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Удельный вес заявлений граждан, рассмотренных в установленный срок, в общем количестве обращений граждан в Органе</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100</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100</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Удельный вес обоснованных жалоб в общем количестве заявлений на предоставление муниципальной услуги в Органе</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r>
      <w:tr w:rsidR="00425200" w:rsidRPr="00425200" w:rsidTr="00425200">
        <w:tc>
          <w:tcPr>
            <w:tcW w:w="6406"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Удельный вес количества обоснованных жалоб в общем количестве заявлений на предоставление услуги через МФЦ</w:t>
            </w:r>
          </w:p>
        </w:tc>
        <w:tc>
          <w:tcPr>
            <w:tcW w:w="124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76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Иные требования, в том числе учитывающие особенности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предоставления муниципальной услуги в многофункциональных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центрах предоставления государственных и муниципальных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услуг и особенности предоставления муниципальной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услуги в электронной форме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2.22. Сведения о предоставлении муниципальной услуги и форма заявления для предоставления муниципальной услуги находятся на Интернет-сайте Администрации (</w:t>
      </w:r>
      <w:hyperlink r:id="rId22" w:history="1">
        <w:r w:rsidRPr="00425200">
          <w:rPr>
            <w:rStyle w:val="a5"/>
            <w:rFonts w:eastAsia="Calibri"/>
            <w:sz w:val="20"/>
            <w:lang w:val="en-US"/>
          </w:rPr>
          <w:t>www</w:t>
        </w:r>
        <w:r w:rsidRPr="00425200">
          <w:rPr>
            <w:rStyle w:val="a5"/>
            <w:rFonts w:eastAsia="Calibri"/>
            <w:sz w:val="20"/>
          </w:rPr>
          <w:t>.</w:t>
        </w:r>
        <w:r w:rsidRPr="00425200">
          <w:rPr>
            <w:rStyle w:val="a5"/>
            <w:rFonts w:eastAsia="Calibri"/>
            <w:sz w:val="20"/>
            <w:lang w:val="en-US"/>
          </w:rPr>
          <w:t>izhma</w:t>
        </w:r>
        <w:r w:rsidRPr="00425200">
          <w:rPr>
            <w:rStyle w:val="a5"/>
            <w:rFonts w:eastAsia="Calibri"/>
            <w:sz w:val="20"/>
          </w:rPr>
          <w:t>.</w:t>
        </w:r>
        <w:r w:rsidRPr="00425200">
          <w:rPr>
            <w:rStyle w:val="a5"/>
            <w:rFonts w:eastAsia="Calibri"/>
            <w:sz w:val="20"/>
            <w:lang w:val="en-US"/>
          </w:rPr>
          <w:t>ru</w:t>
        </w:r>
      </w:hyperlink>
      <w:r w:rsidRPr="00425200">
        <w:rPr>
          <w:rFonts w:ascii="Times New Roman" w:hAnsi="Times New Roman" w:cs="Times New Roman"/>
          <w:sz w:val="20"/>
        </w:rPr>
        <w:t>), порталах государственных и муниципальных услуг (функций).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2.23.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Администрацией осуществляется без участия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Заявление о предоставлении муниципальной услуги подается заявителем через МФЦ лично.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МФЦ обеспечиваются: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а) функционирование автоматизированной информационной системы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б) бесплатный доступ заявителей к порталам государственных и муниципальных услуг (функций).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b/>
          <w:sz w:val="20"/>
        </w:rPr>
      </w:pPr>
      <w:r w:rsidRPr="00425200">
        <w:rPr>
          <w:rFonts w:ascii="Times New Roman" w:hAnsi="Times New Roman" w:cs="Times New Roman"/>
          <w:b/>
          <w:sz w:val="20"/>
        </w:rPr>
        <w:t>III. Состав, последовательность и сроки выполнения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административных процедур, требования к порядку</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их выполнения, в том числе особенности выполнения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административных процедур в электронной форме,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 также особенности выполнения административных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процедур в многофункциональных центрах</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3.1. Предоставление муниципальной услуги включает в себя следующие административные процедуры: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1) прием и регистрация заявления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осуществление межведомственного информационного взаимодействия в рамках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принятие решения о предоставлении муниципальной услуги или решения об отказе в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выдача заявителю результата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Основанием для начала предоставления муниципальной услуги служит поступившее заявление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hyperlink w:anchor="P949" w:history="1">
        <w:r w:rsidRPr="00425200">
          <w:rPr>
            <w:rFonts w:ascii="Times New Roman" w:hAnsi="Times New Roman" w:cs="Times New Roman"/>
            <w:sz w:val="20"/>
          </w:rPr>
          <w:t>Блок-схема</w:t>
        </w:r>
      </w:hyperlink>
      <w:r w:rsidRPr="00425200">
        <w:rPr>
          <w:rFonts w:ascii="Times New Roman" w:hAnsi="Times New Roman" w:cs="Times New Roman"/>
          <w:sz w:val="20"/>
        </w:rPr>
        <w:t xml:space="preserve"> предоставления муниципальной услуги приведена в Приложении № 3 к настоящему административному регламенту.</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Прием и регистрация заявления о предоставлении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3.2. Основанием для начала исполнения административной процедуры является обращение заявителя в Администрацию, МФЦ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Обращение заявителя в Администрацию может осуществляться в очной и заочной форме путем подачи заявления и иных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w:t>
      </w:r>
      <w:hyperlink w:anchor="P148" w:history="1">
        <w:r w:rsidRPr="00425200">
          <w:rPr>
            <w:rFonts w:ascii="Times New Roman" w:hAnsi="Times New Roman" w:cs="Times New Roman"/>
            <w:sz w:val="20"/>
          </w:rPr>
          <w:t>пункте 2.7</w:t>
        </w:r>
      </w:hyperlink>
      <w:r w:rsidRPr="00425200">
        <w:rPr>
          <w:rFonts w:ascii="Times New Roman" w:hAnsi="Times New Roman" w:cs="Times New Roman"/>
          <w:sz w:val="20"/>
        </w:rPr>
        <w:t xml:space="preserve"> настоящего административного регламента,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МФЦ предусмотрена только очная форма подачи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При заочной форме подачи документов заявитель может направить заявление и документы, указанные в </w:t>
      </w:r>
      <w:hyperlink w:anchor="P148" w:history="1">
        <w:r w:rsidRPr="00425200">
          <w:rPr>
            <w:rFonts w:ascii="Times New Roman" w:hAnsi="Times New Roman" w:cs="Times New Roman"/>
            <w:sz w:val="20"/>
          </w:rPr>
          <w:t>пункте 2.7</w:t>
        </w:r>
      </w:hyperlink>
      <w:r w:rsidRPr="00425200">
        <w:rPr>
          <w:rFonts w:ascii="Times New Roman" w:hAnsi="Times New Roman" w:cs="Times New Roman"/>
          <w:sz w:val="20"/>
        </w:rPr>
        <w:t xml:space="preserve"> административного регламента,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Администрацией.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При направлении заявления и документов, указанных в </w:t>
      </w:r>
      <w:hyperlink w:anchor="P148" w:history="1">
        <w:r w:rsidRPr="00425200">
          <w:rPr>
            <w:rFonts w:ascii="Times New Roman" w:hAnsi="Times New Roman" w:cs="Times New Roman"/>
            <w:sz w:val="20"/>
          </w:rPr>
          <w:t>пунктах 2.7</w:t>
        </w:r>
      </w:hyperlink>
      <w:r w:rsidRPr="00425200">
        <w:rPr>
          <w:rFonts w:ascii="Times New Roman" w:hAnsi="Times New Roman" w:cs="Times New Roman"/>
          <w:sz w:val="20"/>
        </w:rPr>
        <w:t xml:space="preserve"> настоящего административного регламента,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административного регламента (в случае, если заявитель представляет данные документы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очной форме подачи документов заявление о предоставлении муниципальной услуги оформляется заявителем в ходе приема в Администрации, МФЦ либо оформлено заранее.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 просьбе обратившегося лица заявление оформляется специалистом Администрации,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Администрации, ответственный за прием документов, осуществляет следующие действия в ходе приема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устанавливает предмет обращения, проверяет документ, удостоверяющий личность;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проверяет полномочия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w:t>
      </w:r>
      <w:hyperlink w:anchor="P148" w:history="1">
        <w:r w:rsidRPr="00425200">
          <w:rPr>
            <w:rFonts w:ascii="Times New Roman" w:hAnsi="Times New Roman" w:cs="Times New Roman"/>
            <w:sz w:val="20"/>
          </w:rPr>
          <w:t>пунктом 2.7</w:t>
        </w:r>
      </w:hyperlink>
      <w:r w:rsidRPr="00425200">
        <w:rPr>
          <w:rFonts w:ascii="Times New Roman" w:hAnsi="Times New Roman" w:cs="Times New Roman"/>
          <w:sz w:val="20"/>
        </w:rPr>
        <w:t xml:space="preserve"> настоящего административного регламента, а также документов, указанных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административного регламента (в случае, если заявитель представил данные документы самостоятельно);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проверяет соответствие представленных документов требованиям, удостоверяясь, что: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тексты документов написаны разборчиво, наименования юридических лиц - без сокращения, с указанием их мест нахождения;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фамилии, имена и отчества физических лиц, контактные телефоны, адреса их мест жительства написаны полностью;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в документах нет подчисток, приписок, зачеркнутых слов и иных неоговоренных исправлений;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 документы не исполнены карандашом;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6. документы не имеют серьезных повреждений, наличие которых не позволяет однозначно истолковать их содержание;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принимает решение о приеме у заявителя представленных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при необходимости изготавливает копии представленных заявителем документов, выполняет на них надпись об </w:t>
      </w:r>
      <w:r w:rsidRPr="00425200">
        <w:rPr>
          <w:rFonts w:ascii="Times New Roman" w:hAnsi="Times New Roman" w:cs="Times New Roman"/>
          <w:sz w:val="20"/>
        </w:rPr>
        <w:lastRenderedPageBreak/>
        <w:t>их соответствии подлинным экземплярам, заверяет своей подписью с указанием фамилии и инициалов.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Длительность осуществления всех необходимых действий не может превышать 15 минут.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Если заявитель обратился заочно, специалист Администрации, ответственный за прием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регистрирует его под индивидуальным порядковым номером в день поступления документов в информационную систему;</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проверяет правильность оформления заявления и правильность оформления иных документов, поступивших от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проверяет представленные документы на предмет комплектности;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отправляет заявителю уведомление с описью принятых документов и указанием даты их принятия, подтверждающее принятие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поступлении заявления и документов, необходимых для предоставления муниципальной услуги в МФЦ специалист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место, дата и время приема запроса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фамилия, имя, отчество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перечень принятых документов от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фамилия, имя, отчество специалиста, принявшего запрос;</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срок предоставления муниципальной услуги в соответствии с настоящим административным регламентом.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 итогам исполнения административной процедуры по приему документов в Администрации, специалист ответственный за прием документов, формирует документы (дело) и передает его специалисту ответственному за принятие решения о предоставлении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Отдел.</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3.2.1. Критерием принятия решения является наличие заявления и прилагаемых к нему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3.2.2. Максимальный срок исполнения административной процедуры составляет 2 рабочих дня с момента обращения заявителя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3.2.3. Результатом административной процедуры является прием и регистрация заявления (документов) и передача заявления (документов) специалисту ответственному за принятие решения.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Осуществление межведомственного информационного</w:t>
      </w:r>
    </w:p>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b/>
          <w:sz w:val="20"/>
        </w:rPr>
        <w:t>взаимодействия в рамках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3.3. Основанием для начала осуществления административной процедуры является получение специалистом Отдела,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w:t>
      </w:r>
      <w:hyperlink w:anchor="P166" w:history="1">
        <w:r w:rsidRPr="00425200">
          <w:rPr>
            <w:rFonts w:ascii="Times New Roman" w:hAnsi="Times New Roman" w:cs="Times New Roman"/>
            <w:sz w:val="20"/>
          </w:rPr>
          <w:t>пункте 2.8</w:t>
        </w:r>
      </w:hyperlink>
      <w:r w:rsidRPr="00425200">
        <w:rPr>
          <w:rFonts w:ascii="Times New Roman" w:hAnsi="Times New Roman" w:cs="Times New Roman"/>
          <w:sz w:val="20"/>
        </w:rPr>
        <w:t xml:space="preserve"> настоящего административного регламента.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Отдела, ответственный за межведомственное взаимодействие, не позднее дня, следующего за днем поступления ему заявления: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оформляет межведомственные запросы;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подписывает оформленный межведомственный запрос у лица ответственного за подписание межведомственных запросов;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регистрирует межведомственный запрос в соответствующем реестре;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направляет межведомственный запрос в соответствующий орган или организацию.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Межведомственный запрос содержит: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наименование Органа направляющего межведомственный запрос;</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наименование органа или организации, в адрес которых направляется межведомственный запрос;</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сведения, необходимые для представления документа и (или) информации, изложенные заявителем в поданном заявлении;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контактная информация для направления ответа на межведомственный запрос;</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дата направления межведомственного запроса и срок ожидаемого ответа на межведомственный запрос;</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информация о факте получения согласия, предусмотренного </w:t>
      </w:r>
      <w:hyperlink r:id="rId23" w:history="1">
        <w:r w:rsidRPr="00425200">
          <w:rPr>
            <w:rFonts w:ascii="Times New Roman" w:hAnsi="Times New Roman" w:cs="Times New Roman"/>
            <w:sz w:val="20"/>
          </w:rPr>
          <w:t>частью 5</w:t>
        </w:r>
        <w:r w:rsidRPr="00425200">
          <w:rPr>
            <w:rFonts w:ascii="Times New Roman" w:hAnsi="Times New Roman" w:cs="Times New Roman"/>
            <w:color w:val="0000FF"/>
            <w:sz w:val="20"/>
          </w:rPr>
          <w:t xml:space="preserve"> </w:t>
        </w:r>
        <w:r w:rsidRPr="00425200">
          <w:rPr>
            <w:rFonts w:ascii="Times New Roman" w:hAnsi="Times New Roman" w:cs="Times New Roman"/>
            <w:sz w:val="20"/>
          </w:rPr>
          <w:t>статьи 7</w:t>
        </w:r>
      </w:hyperlink>
      <w:r w:rsidRPr="00425200">
        <w:rPr>
          <w:rFonts w:ascii="Times New Roman" w:hAnsi="Times New Roman" w:cs="Times New Roman"/>
          <w:sz w:val="20"/>
        </w:rPr>
        <w:t xml:space="preserve">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w:t>
      </w:r>
      <w:hyperlink r:id="rId24" w:history="1">
        <w:r w:rsidRPr="00425200">
          <w:rPr>
            <w:rFonts w:ascii="Times New Roman" w:hAnsi="Times New Roman" w:cs="Times New Roman"/>
            <w:sz w:val="20"/>
          </w:rPr>
          <w:t>частью 5 статьи 7</w:t>
        </w:r>
      </w:hyperlink>
      <w:r w:rsidRPr="00425200">
        <w:rPr>
          <w:rFonts w:ascii="Times New Roman" w:hAnsi="Times New Roman" w:cs="Times New Roman"/>
          <w:sz w:val="20"/>
        </w:rPr>
        <w:t xml:space="preserve"> вышеуказанного Федерального закона).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Направление межведомственного запроса осуществляется одним из следующих способов: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почтовым отправлением;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через СМЭВ (систему межведомственного электронного взаимодействия).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Межведомственный запрос, направляемый с использованием СМЭВ, подписывается электронной подписью специалиста Отдела, МФЦ, ответственного за межведомственное взаимодействие.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Направление запросов, контроль за получением ответов на запросы и своевременной передачей указанных ответов в Отдел, осуществляет специалист, ответственный за межведомственное взаимодействие.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день получения всех требуемых ответов на межведомственные запросы специалист Отдела,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ответственному за принятие решения о предоставлении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3.3.1. Критерием принятия решения является отсутствие документов, необходимых для предоставления муниципальной услуги, указанных в </w:t>
      </w:r>
      <w:hyperlink w:anchor="P148" w:history="1">
        <w:r w:rsidRPr="00425200">
          <w:rPr>
            <w:rFonts w:ascii="Times New Roman" w:hAnsi="Times New Roman" w:cs="Times New Roman"/>
            <w:sz w:val="20"/>
          </w:rPr>
          <w:t>пункте 2.7</w:t>
        </w:r>
      </w:hyperlink>
      <w:r w:rsidRPr="00425200">
        <w:rPr>
          <w:rFonts w:ascii="Times New Roman" w:hAnsi="Times New Roman" w:cs="Times New Roman"/>
          <w:sz w:val="20"/>
        </w:rPr>
        <w:t xml:space="preserve"> настоящего административного регламента.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3.3.2. Максимальный срок исполнения административной процедуры составляет 5 рабочих дней с момента получения специалистом Отдела, МФЦ, ответственным за межведомственное взаимодействие, документов и информации для направления межведомственных запросов.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3.3.3. Результатом исполнения административной процедуры является получение документов, и их направление специалисту Отдела, ответственному за принятие решения о предоставлении муниципальной услуги, для принятия решения о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Принятие решения о предоставлении муниципальной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или решения об отказе в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3.4. Основанием для начала исполнения административной процедуры является передача в Отдел документов, необходимых для принятия решения.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Специалист, ответственный за принятие решения о предоставлении услуги, проверяет документы на предмет наличия всех документов,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w:t>
      </w:r>
      <w:hyperlink w:anchor="P186" w:history="1">
        <w:r w:rsidRPr="00425200">
          <w:rPr>
            <w:rFonts w:ascii="Times New Roman" w:hAnsi="Times New Roman" w:cs="Times New Roman"/>
            <w:sz w:val="20"/>
          </w:rPr>
          <w:t>пунктом 2.12</w:t>
        </w:r>
      </w:hyperlink>
      <w:r w:rsidRPr="00425200">
        <w:rPr>
          <w:rFonts w:ascii="Times New Roman" w:hAnsi="Times New Roman" w:cs="Times New Roman"/>
          <w:sz w:val="20"/>
        </w:rPr>
        <w:t xml:space="preserve"> настоящего административного регламента.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ответственный за принятие решения о предоставлении услуги, по результатам проверки принимает одно из следующих решений: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о выдаче акта;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об отказе в выдаче акта (в случае наличия оснований, предусмотренных </w:t>
      </w:r>
      <w:hyperlink w:anchor="P186" w:history="1">
        <w:r w:rsidRPr="00425200">
          <w:rPr>
            <w:rFonts w:ascii="Times New Roman" w:hAnsi="Times New Roman" w:cs="Times New Roman"/>
            <w:sz w:val="20"/>
          </w:rPr>
          <w:t>пунктом 2.12</w:t>
        </w:r>
      </w:hyperlink>
      <w:r w:rsidRPr="00425200">
        <w:rPr>
          <w:rFonts w:ascii="Times New Roman" w:hAnsi="Times New Roman" w:cs="Times New Roman"/>
          <w:sz w:val="20"/>
        </w:rPr>
        <w:t xml:space="preserve"> настоящего административного регламента).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Отдела, ответственный за принятие решения о предоставлении услуги, в двух экземплярах осуществляет оформление акта, либо решения об отказе в предоставлении муниципальной услуги и передает его на подпись руководителю Администрации.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заявитель изъявил желание получить результат услуги в Администрации, специалист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Администрации, ответственному за выдачу результата предоставления муниципальной услуги, для выдачи его заявителю.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заявитель изъявил желание получить результат услуги в МФЦ, специалист Отдела,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подшивается в дело.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3.4.2. Максимальный срок исполнения административной процедуры составляет 1 рабочий день со дня получения документов, необходимых для принятия решения.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3.4.3. Результатом административной процедуры является оформление Отделом акта или решения об отказе в выдаче акта, и направление принятого решения специалисту Администрации, ответственному за выдачу результата предоставления услуги, или специалисту МФЦ, ответственному за межведомственное взаимодействие.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Выдача заявителю результата предоставления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3.5. Основанием начала исполнения административной процедуры является поступление специалисту </w:t>
      </w:r>
      <w:r w:rsidRPr="00425200">
        <w:rPr>
          <w:rFonts w:ascii="Times New Roman" w:hAnsi="Times New Roman" w:cs="Times New Roman"/>
          <w:sz w:val="20"/>
        </w:rPr>
        <w:lastRenderedPageBreak/>
        <w:t>Администрации, ответственному за выдачу результата предоставления услуги, или специалисту МФЦ, ответственному за межведомственное взаимодействие, оформленного разрешения, решения о продлении срока действия разрешения, решения о внесении изменений в разрешение или решения об отказе в предоставлении муниципальной услуги (далее - документ, являющийся результатом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заявитель изъявил желание получить результат услуги в Администрации при поступлении документа, являющегося результатом предоставления услуги специалист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Выдачу документа, являющегося результатом предоставления услуги, осуществляет специалист Администрации, ответственный за выдачу результата предоставления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документ, являющийся результатом предоставления услуги, направляется по почте заказным письмом с уведомлением.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МФЦ, ответственный за межведомственное взаимодействие в день поступления от Администрации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Выдачу документа, являющегося результатом предоставления услуги, осуществляет специалист МФЦ,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3.5.2. Максимальный срок исполнения административной процедуры составляет 2 рабочих дня с момента поступления специалисту Администрации, ответственному за выдачу результата предоставления услуги, специалисту МФЦ, ответственному за межведомственное взаимодействие, документа, являющегося результатом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3.5.3. Результатом исполнения административной процедуры является уведомление заявителя о принятом решении, выдача заявителю оформленного акта, или решения об отказе в выдаче акта.</w:t>
      </w:r>
    </w:p>
    <w:p w:rsidR="00425200" w:rsidRPr="00425200" w:rsidRDefault="00425200">
      <w:pPr>
        <w:pStyle w:val="ConsPlusNormal"/>
        <w:jc w:val="center"/>
        <w:outlineLvl w:val="1"/>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b/>
          <w:sz w:val="20"/>
        </w:rPr>
      </w:pPr>
      <w:r w:rsidRPr="00425200">
        <w:rPr>
          <w:rFonts w:ascii="Times New Roman" w:hAnsi="Times New Roman" w:cs="Times New Roman"/>
          <w:b/>
          <w:sz w:val="20"/>
        </w:rPr>
        <w:t>IV. Формы контроля за исполнением</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административного регламента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осуществления текущего контроля за соблюдением</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исполнением ответственными должностными лицами положений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административного регламента предоставления муниципальной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услуги и иных нормативных правовых актов, устанавливающих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требования к предоставлению муниципальной услуги,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а также принятием ими решений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Администрации.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Контроль за деятельностью отдела архитектуры и градостроительства по предоставлению муниципальной услуги осуществляется заместителем руководителя Администрации, курирующим работу Отдела.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Контроль за исполнением настоящего административного регламента специалистами МФЦ осуществляется руководителем МФЦ.</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и периодичность осуществления плановых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внеплановых проверок полноты и качества предоставления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муниципальной услуги, в том числе порядок и формы контроля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за полнотой и качеством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Плановые проверки проводятся в соответствии с планом работы Администрации, но не реже 1 раза в 3 года.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Внеплановые проверки проводятся в случае поступления в Администрацию обращений физических и юридических лиц с жалобами на нарушения их прав и законных интересов.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Ответственность должностных лиц за решения и действия</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(бездействия), принимаемые (осуществляемые) ими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ходе предоставления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4.3. Должностные лица Администрации несут персональную ответственность за соблюдение сроков и последовательности действий (административных процедур) при предоставлении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МФЦ и его специалисты несут ответственность, установленную законодательством Российской Федерации: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за полноту передаваемых Администрации запросов, иных документов, принятых от заявителя в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за своевременную передачу запросов, иных документов, принятых от заявителя, а также за своевременную выдачу заявителю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за решения и действие (бездействие), принимаемые (осуществляемые) ими в ходе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Жалоба на нарушение порядка предоставления муниципальной услуги МФЦ рассматривается Администрацией.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Положения, характеризующие требования к порядку</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формам контроля за предоставлением муниципальной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услуги, в том числе со стороны граждан,</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их объединений и организаций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органы и органы государственной власти.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Администрацией,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1"/>
        <w:rPr>
          <w:rFonts w:ascii="Times New Roman" w:hAnsi="Times New Roman" w:cs="Times New Roman"/>
          <w:b/>
          <w:sz w:val="20"/>
        </w:rPr>
      </w:pPr>
      <w:r w:rsidRPr="00425200">
        <w:rPr>
          <w:rFonts w:ascii="Times New Roman" w:hAnsi="Times New Roman" w:cs="Times New Roman"/>
          <w:b/>
          <w:sz w:val="20"/>
        </w:rPr>
        <w:t>V. Досудебный (внесудебный) порядок обжалования решений</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действий (бездействия) органа, предоставляющего</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муниципальную услугу, а также должностных лиц,</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муниципальных служащих</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Информация для заявителя о его праве подать жалобу</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на решение и (или) действие (бездействие) органа местного</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самоуправления и (или) его должностных лиц, муниципальных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служащих при предоставлении муниципальной услуги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 Заявители имеют право на обжалование решений, принятых в ходе предоставления муниципальной услуги, действий или бездействия должностных лиц Администрации в досудебном порядке.</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Предмет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5.2. Заявитель может обратиться с жалобой, в том числе в следующих случаях:</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нарушение срока регистрации запроса заявителя о предоставлении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нарушение срока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Органы местного самоуправления и уполномоченные</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на рассмотрение жалобы должностные лица,</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которым может быть направлена жалоба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5.3. Жалоба подается в письменной форме на бумажном носителе, в электронной форме в Администрацию. Жалобы на решения, принятые руководителем Администрации, рассматриваются непосредственно руководителем Администрации, предоставляющего муниципальную услугу.</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подачи и рассмотрения жалобы</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5.4. Жалоба направляется через организацию почтовой связи, иную организацию, осуществляющую доставку почтовой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а также принимается при личном приеме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5.5. Жалоба должна содержать: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5.6. В случае если жалоба подается через представителя, им также представляется документ, подтверждающий полномочия на осуществление соответствующих действий. В качестве документа, подтверждающего полномочия представителя, представляется: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а) оформленная в соответствии с законодательством Российской Федерации доверенность (для физических лиц);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5.7. Регистрация жалобы осуществляется администрацией муниципального района «Ижемский»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Ведение Журнала осуществляется по форме и в порядке, установленными правовым актом Администрации.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5.8. При поступлении жалобы через МФЦ обеспечивается ее передача по защищенной информационной системе или курьерской доставкой в уполномоченную на ее рассмотрение в Администрацию, но не позднее следующего рабочего дня со дня поступления жалобы.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место, дата и время приема жалобы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фамилия, имя, отчество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перечень принятых документов от заявителя;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фамилия, имя, отчество специалиста, принявшего жалобу;</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срок рассмотрения жалобы в соответствии с настоящим административным регламентом.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При этом срок рассмотрения жалобы исчисляется со дня регистрации жалобы в уполномоченном на ее рассмотрение органе.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Сроки рассмотрения жалоб</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5.11. 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 в течение пяти рабочих дней со дня ее регистрации.</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Перечень оснований для приостановления рассмотрения жалобы</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в случае, если возможность приостановления предусмотрена</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законодательством Российской Федерации</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5.12. Основания для приостановления рассмотрения жалобы не предусмотрены.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Результат рассмотрения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bookmarkStart w:id="4" w:name="P550"/>
      <w:bookmarkEnd w:id="4"/>
      <w:r w:rsidRPr="00425200">
        <w:rPr>
          <w:rFonts w:ascii="Times New Roman" w:hAnsi="Times New Roman" w:cs="Times New Roman"/>
          <w:sz w:val="20"/>
        </w:rPr>
        <w:t>5.13. По результатам рассмотрения жалобы Администрацией принимается одно из следующих решений: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отказать в удовлетворении жалобы.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Администрация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5.14. Уполномоченный на рассмотрение жалобы орган отказывает в удовлетворении жалобы в следующих случаях:</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а) наличие вступившего в законную силу решения суда, арбитражного суда по жалобе о том же предмете и по тем же основаниям;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б) подача жалобы лицом, полномочия которого не подтверждены в порядке, установленном законодательством Российской Федерации;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информирования заявителя о результатах</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рассмотрения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5.15. Не позднее дня, следующего за днем принятия указанного в </w:t>
      </w:r>
      <w:hyperlink w:anchor="P550" w:history="1">
        <w:r w:rsidRPr="00425200">
          <w:rPr>
            <w:rFonts w:ascii="Times New Roman" w:hAnsi="Times New Roman" w:cs="Times New Roman"/>
            <w:sz w:val="20"/>
          </w:rPr>
          <w:t>пункте 5.13</w:t>
        </w:r>
      </w:hyperlink>
      <w:r w:rsidRPr="00425200">
        <w:rPr>
          <w:rFonts w:ascii="Times New Roman" w:hAnsi="Times New Roman" w:cs="Times New Roman"/>
          <w:sz w:val="20"/>
        </w:rPr>
        <w:t xml:space="preserve">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Порядок обжалования решения по жалобе</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Право заявителя на получение информации и документов,</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необходимых для обоснования и рассмотрения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5.17. Заявитель вправе запрашивать и получать информацию и документы, необходимые для обоснования и рассмотрения жалобы.</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Способы информирования заявителя о порядке подачи</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и рассмотрения жалобы</w:t>
      </w:r>
    </w:p>
    <w:p w:rsidR="00425200" w:rsidRPr="00425200" w:rsidRDefault="00425200">
      <w:pPr>
        <w:pStyle w:val="ConsPlusNormal"/>
        <w:rPr>
          <w:rFonts w:ascii="Times New Roman" w:hAnsi="Times New Roman" w:cs="Times New Roman"/>
          <w:b/>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5.18. Информация о порядке подачи и рассмотрения жалобы размещается: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 информационных стендах, расположенных в Администрации, в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на официальном сайте Администрации </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www</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izhma</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ru</w:t>
      </w:r>
      <w:r w:rsidRPr="00425200">
        <w:rPr>
          <w:rFonts w:ascii="Times New Roman" w:eastAsia="Calibri" w:hAnsi="Times New Roman" w:cs="Times New Roman"/>
          <w:sz w:val="20"/>
        </w:rPr>
        <w:t>)</w:t>
      </w:r>
      <w:r w:rsidRPr="00425200">
        <w:rPr>
          <w:rFonts w:ascii="Times New Roman" w:hAnsi="Times New Roman" w:cs="Times New Roman"/>
          <w:sz w:val="20"/>
        </w:rPr>
        <w:t xml:space="preserve">, МФЦ </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www</w:t>
      </w:r>
      <w:r w:rsidRPr="00425200">
        <w:rPr>
          <w:rFonts w:ascii="Times New Roman" w:eastAsia="Calibri" w:hAnsi="Times New Roman" w:cs="Times New Roman"/>
          <w:sz w:val="20"/>
        </w:rPr>
        <w:t>.</w:t>
      </w:r>
      <w:r w:rsidRPr="00425200">
        <w:rPr>
          <w:rFonts w:ascii="Times New Roman" w:eastAsia="Calibri" w:hAnsi="Times New Roman" w:cs="Times New Roman"/>
          <w:sz w:val="20"/>
          <w:lang w:val="en-US"/>
        </w:rPr>
        <w:t>mydocuments</w:t>
      </w:r>
      <w:r w:rsidRPr="00425200">
        <w:rPr>
          <w:rFonts w:ascii="Times New Roman" w:eastAsia="Calibri" w:hAnsi="Times New Roman" w:cs="Times New Roman"/>
          <w:sz w:val="20"/>
        </w:rPr>
        <w:t>11.</w:t>
      </w:r>
      <w:r w:rsidRPr="00425200">
        <w:rPr>
          <w:rFonts w:ascii="Times New Roman" w:eastAsia="Calibri" w:hAnsi="Times New Roman" w:cs="Times New Roman"/>
          <w:sz w:val="20"/>
          <w:lang w:val="en-US"/>
        </w:rPr>
        <w:t>ru</w:t>
      </w:r>
      <w:r w:rsidRPr="00425200">
        <w:rPr>
          <w:rFonts w:ascii="Times New Roman" w:eastAsia="Calibri" w:hAnsi="Times New Roman" w:cs="Times New Roman"/>
          <w:sz w:val="20"/>
        </w:rPr>
        <w:t>)</w:t>
      </w:r>
      <w:r w:rsidRPr="00425200">
        <w:rPr>
          <w:rFonts w:ascii="Times New Roman" w:hAnsi="Times New Roman" w:cs="Times New Roman"/>
          <w:sz w:val="20"/>
        </w:rPr>
        <w:t>;</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на порталах государственных и муниципальных услуг (функций).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5.19. Информацию о порядке подачи и рассмотрения жалобы можно получить: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посредством телефонной связи по номеру Администрации,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посредством факсимильного сообщения;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 личном обращении в Администрацию, МФЦ, в том числе по электронной почте;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при письменном обращении в Администрацию, МФЦ;</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путем публичного информирования.</w:t>
      </w: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t>Приложение № 1</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административному регламенту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муниципальной услуги</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«Выдача акта освидетельствования проведения основных работ</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по строительству (реконструкции) объекта индивидуального</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жилищного строительства с привлечением средств</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материнского (семейного) капитала»</w:t>
      </w:r>
    </w:p>
    <w:p w:rsidR="00425200" w:rsidRPr="00425200" w:rsidRDefault="00425200">
      <w:pPr>
        <w:pStyle w:val="ConsPlusNormal"/>
        <w:rPr>
          <w:rFonts w:ascii="Times New Roman" w:hAnsi="Times New Roman" w:cs="Times New Roman"/>
          <w:sz w:val="20"/>
        </w:rPr>
      </w:pPr>
    </w:p>
    <w:p w:rsidR="00425200" w:rsidRPr="00425200" w:rsidRDefault="00425200" w:rsidP="00425200">
      <w:pPr>
        <w:widowControl w:val="0"/>
        <w:spacing w:after="0" w:line="240" w:lineRule="auto"/>
        <w:jc w:val="center"/>
        <w:rPr>
          <w:rFonts w:ascii="Times New Roman" w:eastAsia="SimSun" w:hAnsi="Times New Roman" w:cs="Times New Roman"/>
          <w:b/>
          <w:sz w:val="20"/>
          <w:szCs w:val="20"/>
          <w:lang w:eastAsia="ru-RU"/>
        </w:rPr>
      </w:pPr>
      <w:bookmarkStart w:id="5" w:name="P605"/>
      <w:bookmarkEnd w:id="5"/>
      <w:r w:rsidRPr="00425200">
        <w:rPr>
          <w:rFonts w:ascii="Times New Roman" w:eastAsia="SimSun" w:hAnsi="Times New Roman" w:cs="Times New Roman"/>
          <w:b/>
          <w:sz w:val="20"/>
          <w:szCs w:val="20"/>
          <w:lang w:eastAsia="ru-RU"/>
        </w:rPr>
        <w:t xml:space="preserve">Общая информация о МАУ «Многофункциональный центр предоставления государственных и муниципальных услуг» </w:t>
      </w:r>
    </w:p>
    <w:p w:rsidR="00425200" w:rsidRPr="00425200" w:rsidRDefault="00425200" w:rsidP="00425200">
      <w:pPr>
        <w:widowControl w:val="0"/>
        <w:spacing w:after="0" w:line="240" w:lineRule="auto"/>
        <w:jc w:val="center"/>
        <w:rPr>
          <w:rFonts w:ascii="Times New Roman" w:eastAsia="SimSun" w:hAnsi="Times New Roman" w:cs="Times New Roman"/>
          <w:b/>
          <w:sz w:val="20"/>
          <w:szCs w:val="20"/>
          <w:lang w:eastAsia="ru-RU"/>
        </w:rPr>
      </w:pPr>
      <w:r w:rsidRPr="00425200">
        <w:rPr>
          <w:rFonts w:ascii="Times New Roman" w:eastAsia="SimSun" w:hAnsi="Times New Roman" w:cs="Times New Roman"/>
          <w:b/>
          <w:sz w:val="20"/>
          <w:szCs w:val="20"/>
          <w:lang w:eastAsia="ru-RU"/>
        </w:rPr>
        <w:t>МО МР «Ижемский»</w:t>
      </w:r>
    </w:p>
    <w:p w:rsidR="00425200" w:rsidRPr="00425200" w:rsidRDefault="00425200">
      <w:pPr>
        <w:pStyle w:val="ConsPlusNormal"/>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169460, Республика Коми, Ижемский район, с. Ижма, ул. Советская, д. 45</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169460, Республика Коми, Ижемский район, с. Ижма, ул. Советская, д. 45</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after="0" w:line="240" w:lineRule="auto"/>
              <w:rPr>
                <w:rFonts w:ascii="Times New Roman" w:eastAsia="Calibri" w:hAnsi="Times New Roman" w:cs="Times New Roman"/>
                <w:sz w:val="20"/>
                <w:szCs w:val="20"/>
                <w:lang w:val="en-US"/>
              </w:rPr>
            </w:pPr>
            <w:hyperlink r:id="rId25" w:history="1">
              <w:r w:rsidRPr="00425200">
                <w:rPr>
                  <w:rStyle w:val="a5"/>
                  <w:rFonts w:eastAsia="Calibri"/>
                  <w:sz w:val="20"/>
                  <w:szCs w:val="20"/>
                  <w:lang w:val="en-US"/>
                </w:rPr>
                <w:t>izhemsky@mydocuments11.ru</w:t>
              </w:r>
            </w:hyperlink>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val="en-US" w:eastAsia="ru-RU"/>
              </w:rPr>
            </w:pPr>
            <w:r w:rsidRPr="00425200">
              <w:rPr>
                <w:rFonts w:ascii="Times New Roman" w:eastAsia="SimSun" w:hAnsi="Times New Roman" w:cs="Times New Roman"/>
                <w:sz w:val="20"/>
                <w:szCs w:val="20"/>
                <w:lang w:val="en-US" w:eastAsia="ru-RU"/>
              </w:rPr>
              <w:t>(882140) 94454</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after="0" w:line="240" w:lineRule="auto"/>
              <w:rPr>
                <w:rFonts w:ascii="Times New Roman" w:eastAsia="Calibri" w:hAnsi="Times New Roman" w:cs="Times New Roman"/>
                <w:sz w:val="20"/>
                <w:szCs w:val="20"/>
                <w:lang w:val="en-US"/>
              </w:rPr>
            </w:pPr>
            <w:hyperlink r:id="rId26" w:history="1">
              <w:r w:rsidRPr="00425200">
                <w:rPr>
                  <w:rStyle w:val="a5"/>
                  <w:rFonts w:eastAsia="Calibri"/>
                  <w:sz w:val="20"/>
                  <w:szCs w:val="20"/>
                  <w:lang w:val="en-US"/>
                </w:rPr>
                <w:t>www.mydocuments11.ru</w:t>
              </w:r>
            </w:hyperlink>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after="0" w:line="240" w:lineRule="auto"/>
              <w:rPr>
                <w:rFonts w:ascii="Times New Roman" w:eastAsia="Calibri" w:hAnsi="Times New Roman" w:cs="Times New Roman"/>
                <w:sz w:val="20"/>
                <w:szCs w:val="20"/>
              </w:rPr>
            </w:pPr>
            <w:r w:rsidRPr="00425200">
              <w:rPr>
                <w:rFonts w:ascii="Times New Roman" w:eastAsia="Calibri" w:hAnsi="Times New Roman" w:cs="Times New Roman"/>
                <w:sz w:val="20"/>
                <w:szCs w:val="20"/>
              </w:rPr>
              <w:t>Трубина Виталия Леонидовна, директор</w:t>
            </w: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center"/>
        <w:outlineLvl w:val="2"/>
        <w:rPr>
          <w:rFonts w:ascii="Times New Roman" w:hAnsi="Times New Roman" w:cs="Times New Roman"/>
          <w:b/>
          <w:sz w:val="20"/>
        </w:rPr>
      </w:pPr>
      <w:r w:rsidRPr="00425200">
        <w:rPr>
          <w:rFonts w:ascii="Times New Roman" w:hAnsi="Times New Roman" w:cs="Times New Roman"/>
          <w:b/>
          <w:sz w:val="20"/>
        </w:rPr>
        <w:t>График работы</w:t>
      </w:r>
    </w:p>
    <w:p w:rsidR="00425200" w:rsidRPr="00425200" w:rsidRDefault="00425200">
      <w:pPr>
        <w:pStyle w:val="ConsPlusNormal"/>
        <w:jc w:val="center"/>
        <w:rPr>
          <w:rFonts w:ascii="Times New Roman" w:hAnsi="Times New Roman" w:cs="Times New Roman"/>
          <w:b/>
          <w:sz w:val="20"/>
        </w:rPr>
      </w:pPr>
      <w:r w:rsidRPr="00425200">
        <w:rPr>
          <w:rFonts w:ascii="Times New Roman" w:hAnsi="Times New Roman" w:cs="Times New Roman"/>
          <w:b/>
          <w:sz w:val="20"/>
        </w:rPr>
        <w:t>по приему заявителей на базе МФЦ</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25200">
              <w:rPr>
                <w:rFonts w:ascii="Times New Roman" w:eastAsia="Times New Roman" w:hAnsi="Times New Roman" w:cs="Times New Roman"/>
                <w:b/>
                <w:sz w:val="20"/>
                <w:szCs w:val="2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25200">
              <w:rPr>
                <w:rFonts w:ascii="Times New Roman" w:eastAsia="Times New Roman" w:hAnsi="Times New Roman" w:cs="Times New Roman"/>
                <w:b/>
                <w:sz w:val="20"/>
                <w:szCs w:val="20"/>
                <w:lang w:eastAsia="ru-RU"/>
              </w:rPr>
              <w:t>Часы работы</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 08.00 до 14.00</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 13.00 до 19.00</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 08.00 до 14.00</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 13.00 до 19.00</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 08.00 до 14.00</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выходной день</w:t>
            </w:r>
          </w:p>
        </w:tc>
      </w:tr>
      <w:tr w:rsidR="00425200" w:rsidRPr="00425200" w:rsidTr="00425200">
        <w:tc>
          <w:tcPr>
            <w:tcW w:w="4785" w:type="dxa"/>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25200">
              <w:rPr>
                <w:rFonts w:ascii="Times New Roman" w:eastAsia="Times New Roman" w:hAnsi="Times New Roman" w:cs="Times New Roman"/>
                <w:sz w:val="20"/>
                <w:szCs w:val="2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выходной день</w:t>
            </w: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rsidP="00425200">
      <w:pPr>
        <w:widowControl w:val="0"/>
        <w:spacing w:after="0" w:line="240" w:lineRule="auto"/>
        <w:ind w:firstLine="284"/>
        <w:jc w:val="center"/>
        <w:rPr>
          <w:rFonts w:ascii="Times New Roman" w:eastAsia="SimSun" w:hAnsi="Times New Roman" w:cs="Times New Roman"/>
          <w:b/>
          <w:sz w:val="20"/>
          <w:szCs w:val="20"/>
          <w:lang w:eastAsia="ru-RU"/>
        </w:rPr>
      </w:pPr>
      <w:r w:rsidRPr="00425200">
        <w:rPr>
          <w:rFonts w:ascii="Times New Roman" w:eastAsia="SimSun" w:hAnsi="Times New Roman" w:cs="Times New Roman"/>
          <w:b/>
          <w:sz w:val="20"/>
          <w:szCs w:val="20"/>
          <w:lang w:eastAsia="ru-RU"/>
        </w:rPr>
        <w:t xml:space="preserve">Общая информация об </w:t>
      </w:r>
    </w:p>
    <w:p w:rsidR="00425200" w:rsidRPr="00425200" w:rsidRDefault="00425200" w:rsidP="00425200">
      <w:pPr>
        <w:widowControl w:val="0"/>
        <w:spacing w:after="0" w:line="240" w:lineRule="auto"/>
        <w:ind w:firstLine="284"/>
        <w:jc w:val="center"/>
        <w:rPr>
          <w:rFonts w:ascii="Times New Roman" w:eastAsia="SimSun" w:hAnsi="Times New Roman" w:cs="Times New Roman"/>
          <w:b/>
          <w:i/>
          <w:sz w:val="20"/>
          <w:szCs w:val="20"/>
          <w:lang w:eastAsia="ru-RU"/>
        </w:rPr>
      </w:pPr>
      <w:r w:rsidRPr="00425200">
        <w:rPr>
          <w:rFonts w:ascii="Times New Roman" w:eastAsia="SimSun" w:hAnsi="Times New Roman" w:cs="Times New Roman"/>
          <w:b/>
          <w:i/>
          <w:sz w:val="20"/>
          <w:szCs w:val="20"/>
          <w:lang w:eastAsia="ru-RU"/>
        </w:rPr>
        <w:t>Администрации муниципального района «Ижемский»</w:t>
      </w:r>
    </w:p>
    <w:p w:rsidR="00425200" w:rsidRPr="00425200" w:rsidRDefault="00425200">
      <w:pPr>
        <w:pStyle w:val="ConsPlusNormal"/>
        <w:rPr>
          <w:rFonts w:ascii="Times New Roman" w:hAnsi="Times New Roman" w:cs="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2"/>
        <w:gridCol w:w="5110"/>
      </w:tblGrid>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169460, Республика Коми, Ижемский район, с. Ижма, ул. Советская, д. 45</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169460, Республика Коми, Ижемский район, с. Ижма, ул. Советская, д. 45</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line="240" w:lineRule="auto"/>
              <w:rPr>
                <w:rFonts w:ascii="Times New Roman" w:hAnsi="Times New Roman" w:cs="Times New Roman"/>
                <w:sz w:val="20"/>
                <w:szCs w:val="20"/>
              </w:rPr>
            </w:pPr>
            <w:hyperlink r:id="rId27" w:history="1">
              <w:r w:rsidRPr="00425200">
                <w:rPr>
                  <w:rStyle w:val="a5"/>
                  <w:sz w:val="20"/>
                  <w:szCs w:val="20"/>
                  <w:lang w:val="en-US"/>
                </w:rPr>
                <w:t>adminizhma</w:t>
              </w:r>
              <w:r w:rsidRPr="00425200">
                <w:rPr>
                  <w:rStyle w:val="a5"/>
                  <w:sz w:val="20"/>
                  <w:szCs w:val="20"/>
                </w:rPr>
                <w:t>@</w:t>
              </w:r>
              <w:r w:rsidRPr="00425200">
                <w:rPr>
                  <w:rStyle w:val="a5"/>
                  <w:sz w:val="20"/>
                  <w:szCs w:val="20"/>
                  <w:lang w:val="en-US"/>
                </w:rPr>
                <w:t>mail</w:t>
              </w:r>
              <w:r w:rsidRPr="00425200">
                <w:rPr>
                  <w:rStyle w:val="a5"/>
                  <w:sz w:val="20"/>
                  <w:szCs w:val="20"/>
                </w:rPr>
                <w:t>.</w:t>
              </w:r>
              <w:r w:rsidRPr="00425200">
                <w:rPr>
                  <w:rStyle w:val="a5"/>
                  <w:sz w:val="20"/>
                  <w:szCs w:val="20"/>
                  <w:lang w:val="en-US"/>
                </w:rPr>
                <w:t>ru</w:t>
              </w:r>
            </w:hyperlink>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a7"/>
              <w:widowControl w:val="0"/>
              <w:spacing w:after="0" w:line="240" w:lineRule="auto"/>
              <w:ind w:left="0"/>
              <w:rPr>
                <w:sz w:val="20"/>
              </w:rPr>
            </w:pPr>
            <w:r w:rsidRPr="00425200">
              <w:rPr>
                <w:sz w:val="20"/>
              </w:rPr>
              <w:t>(882140) 98280</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pStyle w:val="a7"/>
              <w:widowControl w:val="0"/>
              <w:spacing w:after="0" w:line="240" w:lineRule="auto"/>
              <w:ind w:left="0"/>
              <w:rPr>
                <w:sz w:val="20"/>
              </w:rPr>
            </w:pPr>
            <w:r w:rsidRPr="00425200">
              <w:rPr>
                <w:sz w:val="20"/>
              </w:rPr>
              <w:t>Приемная (882140) 94107</w:t>
            </w:r>
          </w:p>
          <w:p w:rsidR="00425200" w:rsidRPr="00425200" w:rsidRDefault="00425200" w:rsidP="00425200">
            <w:pPr>
              <w:pStyle w:val="a7"/>
              <w:widowControl w:val="0"/>
              <w:spacing w:after="0" w:line="240" w:lineRule="auto"/>
              <w:ind w:left="0"/>
              <w:rPr>
                <w:sz w:val="20"/>
              </w:rPr>
            </w:pPr>
            <w:r w:rsidRPr="00425200">
              <w:rPr>
                <w:sz w:val="20"/>
              </w:rPr>
              <w:t>Управление делами (882140) 94192</w:t>
            </w:r>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after="0" w:line="240" w:lineRule="auto"/>
              <w:rPr>
                <w:rFonts w:ascii="Times New Roman" w:eastAsia="Calibri" w:hAnsi="Times New Roman" w:cs="Times New Roman"/>
                <w:sz w:val="20"/>
                <w:szCs w:val="20"/>
              </w:rPr>
            </w:pPr>
            <w:hyperlink r:id="rId28" w:history="1">
              <w:r w:rsidRPr="00425200">
                <w:rPr>
                  <w:rStyle w:val="a5"/>
                  <w:sz w:val="20"/>
                  <w:szCs w:val="20"/>
                  <w:lang w:val="en-US"/>
                </w:rPr>
                <w:t>www</w:t>
              </w:r>
              <w:r w:rsidRPr="00425200">
                <w:rPr>
                  <w:rStyle w:val="a5"/>
                  <w:sz w:val="20"/>
                  <w:szCs w:val="20"/>
                </w:rPr>
                <w:t>.</w:t>
              </w:r>
              <w:r w:rsidRPr="00425200">
                <w:rPr>
                  <w:rStyle w:val="a5"/>
                  <w:sz w:val="20"/>
                  <w:szCs w:val="20"/>
                  <w:lang w:val="en-US"/>
                </w:rPr>
                <w:t>izhma</w:t>
              </w:r>
              <w:r w:rsidRPr="00425200">
                <w:rPr>
                  <w:rStyle w:val="a5"/>
                  <w:sz w:val="20"/>
                  <w:szCs w:val="20"/>
                </w:rPr>
                <w:t>.</w:t>
              </w:r>
              <w:r w:rsidRPr="00425200">
                <w:rPr>
                  <w:rStyle w:val="a5"/>
                  <w:sz w:val="20"/>
                  <w:szCs w:val="20"/>
                  <w:lang w:val="en-US"/>
                </w:rPr>
                <w:t>ru</w:t>
              </w:r>
            </w:hyperlink>
          </w:p>
        </w:tc>
      </w:tr>
      <w:tr w:rsidR="00425200" w:rsidRPr="00425200" w:rsidTr="00425200">
        <w:tc>
          <w:tcPr>
            <w:tcW w:w="2608"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hd w:val="clear" w:color="auto" w:fill="FFFFFF"/>
              <w:spacing w:after="0" w:line="240" w:lineRule="auto"/>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Терентьева Любовь Ивановна, руководитель Администрации </w:t>
            </w: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widowControl w:val="0"/>
        <w:spacing w:after="0" w:line="240" w:lineRule="auto"/>
        <w:ind w:firstLine="284"/>
        <w:jc w:val="center"/>
        <w:rPr>
          <w:rFonts w:ascii="Times New Roman" w:eastAsia="SimSun" w:hAnsi="Times New Roman" w:cs="Times New Roman"/>
          <w:b/>
          <w:sz w:val="20"/>
          <w:szCs w:val="20"/>
          <w:lang w:eastAsia="ru-RU"/>
        </w:rPr>
      </w:pPr>
      <w:r w:rsidRPr="00425200">
        <w:rPr>
          <w:rFonts w:ascii="Times New Roman" w:eastAsia="SimSun" w:hAnsi="Times New Roman" w:cs="Times New Roman"/>
          <w:b/>
          <w:sz w:val="20"/>
          <w:szCs w:val="20"/>
          <w:lang w:eastAsia="ru-RU"/>
        </w:rPr>
        <w:t>График работы</w:t>
      </w:r>
    </w:p>
    <w:p w:rsidR="00425200" w:rsidRPr="00425200" w:rsidRDefault="00425200" w:rsidP="00425200">
      <w:pPr>
        <w:widowControl w:val="0"/>
        <w:spacing w:after="0" w:line="240" w:lineRule="auto"/>
        <w:ind w:firstLine="284"/>
        <w:jc w:val="center"/>
        <w:rPr>
          <w:rFonts w:ascii="Times New Roman" w:eastAsia="SimSun" w:hAnsi="Times New Roman" w:cs="Times New Roman"/>
          <w:b/>
          <w:i/>
          <w:sz w:val="20"/>
          <w:szCs w:val="20"/>
          <w:lang w:eastAsia="ru-RU"/>
        </w:rPr>
      </w:pPr>
      <w:r w:rsidRPr="00425200">
        <w:rPr>
          <w:rFonts w:ascii="Times New Roman" w:eastAsia="SimSun" w:hAnsi="Times New Roman" w:cs="Times New Roman"/>
          <w:b/>
          <w:sz w:val="20"/>
          <w:szCs w:val="20"/>
          <w:lang w:eastAsia="ru-RU"/>
        </w:rPr>
        <w:t xml:space="preserve"> </w:t>
      </w:r>
      <w:r w:rsidRPr="00425200">
        <w:rPr>
          <w:rFonts w:ascii="Times New Roman" w:eastAsia="SimSun" w:hAnsi="Times New Roman" w:cs="Times New Roman"/>
          <w:b/>
          <w:i/>
          <w:sz w:val="20"/>
          <w:szCs w:val="20"/>
          <w:lang w:eastAsia="ru-RU"/>
        </w:rPr>
        <w:t>Администрации муниципального района «Ижемский»</w:t>
      </w:r>
    </w:p>
    <w:p w:rsidR="00425200" w:rsidRPr="00425200" w:rsidRDefault="00425200" w:rsidP="00425200">
      <w:pPr>
        <w:widowControl w:val="0"/>
        <w:spacing w:after="0" w:line="240" w:lineRule="auto"/>
        <w:ind w:firstLine="284"/>
        <w:jc w:val="center"/>
        <w:rPr>
          <w:rFonts w:ascii="Times New Roman" w:eastAsia="SimSun" w:hAnsi="Times New Roman" w:cs="Times New Roman"/>
          <w:b/>
          <w:i/>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8"/>
        <w:gridCol w:w="3576"/>
        <w:gridCol w:w="3508"/>
      </w:tblGrid>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Часы приема граждан</w:t>
            </w: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Понедельник</w:t>
            </w:r>
          </w:p>
        </w:tc>
        <w:tc>
          <w:tcPr>
            <w:tcW w:w="1674" w:type="pct"/>
            <w:vMerge w:val="restart"/>
            <w:tcBorders>
              <w:top w:val="single" w:sz="4" w:space="0" w:color="auto"/>
              <w:left w:val="single" w:sz="4" w:space="0" w:color="auto"/>
              <w:right w:val="single" w:sz="4" w:space="0" w:color="auto"/>
            </w:tcBorders>
            <w:vAlign w:val="center"/>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с 08.30 – 17.00</w:t>
            </w:r>
          </w:p>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(13.00 – 14.00)</w:t>
            </w:r>
          </w:p>
        </w:tc>
        <w:tc>
          <w:tcPr>
            <w:tcW w:w="1642" w:type="pct"/>
            <w:vMerge w:val="restart"/>
            <w:tcBorders>
              <w:top w:val="single" w:sz="4" w:space="0" w:color="auto"/>
              <w:left w:val="single" w:sz="4" w:space="0" w:color="auto"/>
              <w:right w:val="single" w:sz="4" w:space="0" w:color="auto"/>
            </w:tcBorders>
            <w:vAlign w:val="center"/>
          </w:tcPr>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08.</w:t>
            </w:r>
            <w:r w:rsidRPr="00425200">
              <w:rPr>
                <w:rFonts w:ascii="Times New Roman" w:hAnsi="Times New Roman" w:cs="Times New Roman"/>
                <w:lang w:val="en-US"/>
              </w:rPr>
              <w:t>3</w:t>
            </w:r>
            <w:r w:rsidRPr="00425200">
              <w:rPr>
                <w:rFonts w:ascii="Times New Roman" w:hAnsi="Times New Roman" w:cs="Times New Roman"/>
              </w:rPr>
              <w:t>0 – 17.00</w:t>
            </w:r>
          </w:p>
          <w:p w:rsidR="00425200" w:rsidRPr="00425200" w:rsidRDefault="00425200" w:rsidP="00425200">
            <w:pPr>
              <w:pStyle w:val="ConsPlusNonformat"/>
              <w:jc w:val="center"/>
              <w:rPr>
                <w:rFonts w:ascii="Times New Roman" w:hAnsi="Times New Roman" w:cs="Times New Roman"/>
              </w:rPr>
            </w:pP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Вторник</w:t>
            </w:r>
          </w:p>
        </w:tc>
        <w:tc>
          <w:tcPr>
            <w:tcW w:w="1674"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Среда</w:t>
            </w:r>
          </w:p>
        </w:tc>
        <w:tc>
          <w:tcPr>
            <w:tcW w:w="1674"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lastRenderedPageBreak/>
              <w:t>Четверг</w:t>
            </w:r>
          </w:p>
        </w:tc>
        <w:tc>
          <w:tcPr>
            <w:tcW w:w="1674"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c>
          <w:tcPr>
            <w:tcW w:w="1642" w:type="pct"/>
            <w:vMerge/>
            <w:tcBorders>
              <w:left w:val="single" w:sz="4" w:space="0" w:color="auto"/>
              <w:right w:val="single" w:sz="4" w:space="0" w:color="auto"/>
            </w:tcBorders>
          </w:tcPr>
          <w:p w:rsidR="00425200" w:rsidRPr="00425200" w:rsidRDefault="00425200" w:rsidP="00425200">
            <w:pPr>
              <w:widowControl w:val="0"/>
              <w:spacing w:after="0" w:line="240" w:lineRule="auto"/>
              <w:ind w:firstLine="284"/>
              <w:jc w:val="both"/>
              <w:rPr>
                <w:rFonts w:ascii="Times New Roman" w:eastAsia="SimSun" w:hAnsi="Times New Roman" w:cs="Times New Roman"/>
                <w:sz w:val="20"/>
                <w:szCs w:val="20"/>
                <w:lang w:eastAsia="ru-RU"/>
              </w:rPr>
            </w:pP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Пятница</w:t>
            </w:r>
          </w:p>
        </w:tc>
        <w:tc>
          <w:tcPr>
            <w:tcW w:w="1674" w:type="pct"/>
            <w:tcBorders>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с 09.00 – 16.00</w:t>
            </w:r>
          </w:p>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(13.00 – 14.00)</w:t>
            </w:r>
          </w:p>
        </w:tc>
        <w:tc>
          <w:tcPr>
            <w:tcW w:w="1642" w:type="pct"/>
            <w:tcBorders>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с 09.00 – 16.00</w:t>
            </w:r>
          </w:p>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Суббота</w:t>
            </w:r>
          </w:p>
        </w:tc>
        <w:tc>
          <w:tcPr>
            <w:tcW w:w="1674"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выходной день</w:t>
            </w:r>
          </w:p>
        </w:tc>
      </w:tr>
      <w:tr w:rsidR="00425200" w:rsidRPr="00425200" w:rsidTr="00425200">
        <w:tc>
          <w:tcPr>
            <w:tcW w:w="1684" w:type="pc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widowControl w:val="0"/>
              <w:spacing w:after="0" w:line="240" w:lineRule="auto"/>
              <w:jc w:val="both"/>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выходной день</w:t>
            </w:r>
          </w:p>
        </w:tc>
        <w:tc>
          <w:tcPr>
            <w:tcW w:w="1642" w:type="pc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spacing w:after="0" w:line="240" w:lineRule="auto"/>
              <w:ind w:firstLine="284"/>
              <w:jc w:val="center"/>
              <w:rPr>
                <w:rFonts w:ascii="Times New Roman" w:eastAsia="SimSun" w:hAnsi="Times New Roman" w:cs="Times New Roman"/>
                <w:sz w:val="20"/>
                <w:szCs w:val="20"/>
                <w:lang w:eastAsia="ru-RU"/>
              </w:rPr>
            </w:pPr>
            <w:r w:rsidRPr="00425200">
              <w:rPr>
                <w:rFonts w:ascii="Times New Roman" w:eastAsia="SimSun" w:hAnsi="Times New Roman" w:cs="Times New Roman"/>
                <w:sz w:val="20"/>
                <w:szCs w:val="20"/>
                <w:lang w:eastAsia="ru-RU"/>
              </w:rPr>
              <w:t>выходной день</w:t>
            </w: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t>Приложение № 2</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административному регламенту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муниципальной услуги</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«Выдача акта освидетельствования проведения основных работ</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по строительству (реконструкции) объекта индивидуального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жилищного строительства с привлечением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средств материнского (семейного) капитала»</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right"/>
        <w:rPr>
          <w:rFonts w:ascii="Times New Roman" w:hAnsi="Times New Roman" w:cs="Times New Roman"/>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Орган, обрабатывающий запрос</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на предоставление услуги</w:t>
      </w:r>
    </w:p>
    <w:p w:rsidR="00425200" w:rsidRPr="00425200" w:rsidRDefault="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Данные заявителя (физического лица, индивидуального предпринимателя)</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7540"/>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Фамилия</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Имя</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Отчество</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Дата рождения</w:t>
            </w:r>
          </w:p>
        </w:tc>
        <w:tc>
          <w:tcPr>
            <w:tcW w:w="7540"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18"/>
        <w:gridCol w:w="5953"/>
      </w:tblGrid>
      <w:tr w:rsidR="00425200" w:rsidRPr="00425200">
        <w:tc>
          <w:tcPr>
            <w:tcW w:w="3118"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Полное наименование индивидуального предпринимателя </w:t>
            </w:r>
            <w:hyperlink w:anchor="P926" w:history="1">
              <w:r w:rsidRPr="00425200">
                <w:rPr>
                  <w:rFonts w:ascii="Times New Roman" w:hAnsi="Times New Roman" w:cs="Times New Roman"/>
                  <w:color w:val="0000FF"/>
                  <w:sz w:val="20"/>
                </w:rPr>
                <w:t>&lt;1&gt;</w:t>
              </w:r>
            </w:hyperlink>
          </w:p>
        </w:tc>
        <w:tc>
          <w:tcPr>
            <w:tcW w:w="5953" w:type="dxa"/>
          </w:tcPr>
          <w:p w:rsidR="00425200" w:rsidRPr="00425200" w:rsidRDefault="00425200">
            <w:pPr>
              <w:pStyle w:val="ConsPlusNormal"/>
              <w:rPr>
                <w:rFonts w:ascii="Times New Roman" w:hAnsi="Times New Roman" w:cs="Times New Roman"/>
                <w:sz w:val="20"/>
              </w:rPr>
            </w:pPr>
          </w:p>
        </w:tc>
      </w:tr>
      <w:tr w:rsidR="00425200" w:rsidRPr="00425200">
        <w:tc>
          <w:tcPr>
            <w:tcW w:w="3118"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ОГРНИП </w:t>
            </w:r>
            <w:hyperlink w:anchor="P928" w:history="1">
              <w:r w:rsidRPr="00425200">
                <w:rPr>
                  <w:rFonts w:ascii="Times New Roman" w:hAnsi="Times New Roman" w:cs="Times New Roman"/>
                  <w:color w:val="0000FF"/>
                  <w:sz w:val="20"/>
                </w:rPr>
                <w:t>&lt;2&gt;</w:t>
              </w:r>
            </w:hyperlink>
          </w:p>
        </w:tc>
        <w:tc>
          <w:tcPr>
            <w:tcW w:w="5953"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Документ, удостоверяющий личность заявителя</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8"/>
        <w:gridCol w:w="1360"/>
        <w:gridCol w:w="1644"/>
        <w:gridCol w:w="2948"/>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Вид</w:t>
            </w:r>
          </w:p>
        </w:tc>
        <w:tc>
          <w:tcPr>
            <w:tcW w:w="7540" w:type="dxa"/>
            <w:gridSpan w:val="4"/>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Серия</w:t>
            </w:r>
          </w:p>
        </w:tc>
        <w:tc>
          <w:tcPr>
            <w:tcW w:w="1588" w:type="dxa"/>
          </w:tcPr>
          <w:p w:rsidR="00425200" w:rsidRPr="00425200" w:rsidRDefault="00425200">
            <w:pPr>
              <w:pStyle w:val="ConsPlusNormal"/>
              <w:rPr>
                <w:rFonts w:ascii="Times New Roman" w:hAnsi="Times New Roman" w:cs="Times New Roman"/>
                <w:sz w:val="20"/>
              </w:rPr>
            </w:pPr>
          </w:p>
        </w:tc>
        <w:tc>
          <w:tcPr>
            <w:tcW w:w="1360"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Номер</w:t>
            </w:r>
          </w:p>
        </w:tc>
        <w:tc>
          <w:tcPr>
            <w:tcW w:w="4592"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Выдан</w:t>
            </w:r>
          </w:p>
        </w:tc>
        <w:tc>
          <w:tcPr>
            <w:tcW w:w="2948" w:type="dxa"/>
            <w:gridSpan w:val="2"/>
          </w:tcPr>
          <w:p w:rsidR="00425200" w:rsidRPr="00425200" w:rsidRDefault="00425200">
            <w:pPr>
              <w:pStyle w:val="ConsPlusNormal"/>
              <w:rPr>
                <w:rFonts w:ascii="Times New Roman" w:hAnsi="Times New Roman" w:cs="Times New Roman"/>
                <w:sz w:val="20"/>
              </w:rPr>
            </w:pPr>
          </w:p>
        </w:tc>
        <w:tc>
          <w:tcPr>
            <w:tcW w:w="1644"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Дата выдачи</w:t>
            </w:r>
          </w:p>
        </w:tc>
        <w:tc>
          <w:tcPr>
            <w:tcW w:w="2948"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Адрес регистрации заявителя/Юридический адрес</w:t>
      </w: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 xml:space="preserve">(адрес регистрации) индивидуального предпринимателя </w:t>
      </w:r>
      <w:hyperlink w:anchor="P930" w:history="1">
        <w:r w:rsidRPr="00425200">
          <w:rPr>
            <w:rFonts w:ascii="Times New Roman" w:hAnsi="Times New Roman" w:cs="Times New Roman"/>
            <w:b/>
            <w:color w:val="0000FF"/>
          </w:rPr>
          <w:t>&lt;3&gt;</w:t>
        </w:r>
      </w:hyperlink>
    </w:p>
    <w:p w:rsidR="00425200" w:rsidRPr="00425200" w:rsidRDefault="00425200" w:rsidP="00425200">
      <w:pPr>
        <w:pStyle w:val="ConsPlusNormal"/>
        <w:jc w:val="center"/>
        <w:rPr>
          <w:rFonts w:ascii="Times New Roman" w:hAnsi="Times New Roman" w:cs="Times New Roman"/>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7"/>
        <w:gridCol w:w="1359"/>
        <w:gridCol w:w="1644"/>
        <w:gridCol w:w="1312"/>
        <w:gridCol w:w="1636"/>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Индекс</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Регион</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Район</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Населенный пункт</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Улица</w:t>
            </w:r>
          </w:p>
        </w:tc>
        <w:tc>
          <w:tcPr>
            <w:tcW w:w="7538" w:type="dxa"/>
            <w:gridSpan w:val="5"/>
          </w:tcPr>
          <w:p w:rsidR="00425200" w:rsidRPr="00425200" w:rsidRDefault="00425200">
            <w:pPr>
              <w:pStyle w:val="ConsPlusNormal"/>
              <w:rPr>
                <w:rFonts w:ascii="Times New Roman" w:hAnsi="Times New Roman" w:cs="Times New Roman"/>
                <w:sz w:val="20"/>
              </w:rPr>
            </w:pPr>
          </w:p>
        </w:tc>
      </w:tr>
      <w:tr w:rsidR="00425200" w:rsidRPr="00425200" w:rsidT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Дом</w:t>
            </w:r>
          </w:p>
        </w:tc>
        <w:tc>
          <w:tcPr>
            <w:tcW w:w="1587" w:type="dxa"/>
          </w:tcPr>
          <w:p w:rsidR="00425200" w:rsidRPr="00425200" w:rsidRDefault="00425200">
            <w:pPr>
              <w:pStyle w:val="ConsPlusNormal"/>
              <w:rPr>
                <w:rFonts w:ascii="Times New Roman" w:hAnsi="Times New Roman" w:cs="Times New Roman"/>
                <w:sz w:val="20"/>
              </w:rPr>
            </w:pPr>
          </w:p>
        </w:tc>
        <w:tc>
          <w:tcPr>
            <w:tcW w:w="1359"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Корпус</w:t>
            </w:r>
          </w:p>
        </w:tc>
        <w:tc>
          <w:tcPr>
            <w:tcW w:w="1644" w:type="dxa"/>
          </w:tcPr>
          <w:p w:rsidR="00425200" w:rsidRPr="00425200" w:rsidRDefault="00425200">
            <w:pPr>
              <w:pStyle w:val="ConsPlusNormal"/>
              <w:rPr>
                <w:rFonts w:ascii="Times New Roman" w:hAnsi="Times New Roman" w:cs="Times New Roman"/>
                <w:sz w:val="20"/>
              </w:rPr>
            </w:pPr>
          </w:p>
        </w:tc>
        <w:tc>
          <w:tcPr>
            <w:tcW w:w="131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Квартира</w:t>
            </w:r>
          </w:p>
        </w:tc>
        <w:tc>
          <w:tcPr>
            <w:tcW w:w="1636"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Адрес места жительства заявителя/Почтовый адрес</w:t>
      </w: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 xml:space="preserve">индивидуального предпринимателя </w:t>
      </w:r>
      <w:hyperlink w:anchor="P931" w:history="1">
        <w:r w:rsidRPr="00425200">
          <w:rPr>
            <w:rFonts w:ascii="Times New Roman" w:hAnsi="Times New Roman" w:cs="Times New Roman"/>
            <w:b/>
            <w:color w:val="0000FF"/>
          </w:rPr>
          <w:t>&lt;4&gt;</w:t>
        </w:r>
      </w:hyperlink>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7"/>
        <w:gridCol w:w="1359"/>
        <w:gridCol w:w="1644"/>
        <w:gridCol w:w="1312"/>
        <w:gridCol w:w="1636"/>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Индекс</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Регион</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Район</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Населенный пункт</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lastRenderedPageBreak/>
              <w:t>Улица</w:t>
            </w:r>
          </w:p>
        </w:tc>
        <w:tc>
          <w:tcPr>
            <w:tcW w:w="7538" w:type="dxa"/>
            <w:gridSpan w:val="5"/>
          </w:tcPr>
          <w:p w:rsidR="00425200" w:rsidRPr="00425200" w:rsidRDefault="00425200">
            <w:pPr>
              <w:pStyle w:val="ConsPlusNormal"/>
              <w:rPr>
                <w:rFonts w:ascii="Times New Roman" w:hAnsi="Times New Roman" w:cs="Times New Roman"/>
                <w:sz w:val="20"/>
              </w:rPr>
            </w:pPr>
          </w:p>
        </w:tc>
      </w:tr>
      <w:tr w:rsidR="00425200" w:rsidRPr="00425200" w:rsidT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Дом</w:t>
            </w:r>
          </w:p>
        </w:tc>
        <w:tc>
          <w:tcPr>
            <w:tcW w:w="1587" w:type="dxa"/>
          </w:tcPr>
          <w:p w:rsidR="00425200" w:rsidRPr="00425200" w:rsidRDefault="00425200">
            <w:pPr>
              <w:pStyle w:val="ConsPlusNormal"/>
              <w:rPr>
                <w:rFonts w:ascii="Times New Roman" w:hAnsi="Times New Roman" w:cs="Times New Roman"/>
                <w:sz w:val="20"/>
              </w:rPr>
            </w:pPr>
          </w:p>
        </w:tc>
        <w:tc>
          <w:tcPr>
            <w:tcW w:w="1359"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Корпус</w:t>
            </w:r>
          </w:p>
        </w:tc>
        <w:tc>
          <w:tcPr>
            <w:tcW w:w="1644" w:type="dxa"/>
          </w:tcPr>
          <w:p w:rsidR="00425200" w:rsidRPr="00425200" w:rsidRDefault="00425200">
            <w:pPr>
              <w:pStyle w:val="ConsPlusNormal"/>
              <w:rPr>
                <w:rFonts w:ascii="Times New Roman" w:hAnsi="Times New Roman" w:cs="Times New Roman"/>
                <w:sz w:val="20"/>
              </w:rPr>
            </w:pPr>
          </w:p>
        </w:tc>
        <w:tc>
          <w:tcPr>
            <w:tcW w:w="131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Квартира</w:t>
            </w:r>
          </w:p>
        </w:tc>
        <w:tc>
          <w:tcPr>
            <w:tcW w:w="1636"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7540"/>
      </w:tblGrid>
      <w:tr w:rsidR="00425200" w:rsidRPr="00425200">
        <w:tc>
          <w:tcPr>
            <w:tcW w:w="1531" w:type="dxa"/>
            <w:vMerge w:val="restart"/>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Контактные данные</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vMerge/>
          </w:tcPr>
          <w:p w:rsidR="00425200" w:rsidRPr="00425200" w:rsidRDefault="00425200">
            <w:pPr>
              <w:rPr>
                <w:rFonts w:ascii="Times New Roman" w:hAnsi="Times New Roman" w:cs="Times New Roman"/>
                <w:sz w:val="20"/>
                <w:szCs w:val="20"/>
              </w:rPr>
            </w:pPr>
          </w:p>
        </w:tc>
        <w:tc>
          <w:tcPr>
            <w:tcW w:w="7540"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bookmarkStart w:id="6" w:name="P800"/>
      <w:bookmarkEnd w:id="6"/>
      <w:r w:rsidRPr="00425200">
        <w:rPr>
          <w:rFonts w:ascii="Times New Roman" w:hAnsi="Times New Roman" w:cs="Times New Roman"/>
          <w:b/>
        </w:rPr>
        <w:t>ЗАЯВЛЕНИЕ</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Прошу  выдать  акт  освидетельствования  проведения  основных  работ по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строительству   объекта  индивидуального  жилищного  строительства  (монтаж фундамента,    возведение    стен    и   кровли);   реконструкции   объекта индивидуального жилищного строительства, в результате которой общая площадь жилого  помещения (жилых помещений) реконструируемого объекта увеличивается не менее чем на учетную норму площади жилого помещения (нужное подчеркнуть)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по адресу:</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(почтовый или строительный адрес объекта капитального строительства)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Сведения  о  застройщике  или  заказчике (представителе застройщика или</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заказчика) (нужное подчеркнуть):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фамилия, имя, отчество,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(паспортные данные, место проживания, телефон)</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(должность, фамилия, инициалы, реквизиты документа о представительстве </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заполняется при наличии представителя застройщика или заказчика)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Сведения о выданном разрешении на строительство: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(номер, дата выдачи разрешения, наименование органа исполнительной власти</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или органа местного самоуправления, выдавшего разрешение)</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Сведения  о  лице,  осуществляющем  строительство  (представителе лица,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осуществляющего         строительство),        (нужное        подчеркнуть):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номер и дата выдачи свидетельства о государственной</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регистрации, ОГРН, ИНН, почтовые реквизиты, телефон/факс -</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для юридических лиц; фамилия, имя, отчество, паспортные данные,</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место проживания, телефон/факс - для физических лиц,</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номер и дата договора)</w:t>
      </w:r>
    </w:p>
    <w:p w:rsidR="00425200" w:rsidRPr="00425200" w:rsidRDefault="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Представлены следующие документы</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42"/>
        <w:gridCol w:w="8617"/>
      </w:tblGrid>
      <w:tr w:rsidR="00425200" w:rsidRPr="00425200">
        <w:tc>
          <w:tcPr>
            <w:tcW w:w="44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1</w:t>
            </w:r>
          </w:p>
        </w:tc>
        <w:tc>
          <w:tcPr>
            <w:tcW w:w="8617" w:type="dxa"/>
          </w:tcPr>
          <w:p w:rsidR="00425200" w:rsidRPr="00425200" w:rsidRDefault="00425200">
            <w:pPr>
              <w:pStyle w:val="ConsPlusNormal"/>
              <w:rPr>
                <w:rFonts w:ascii="Times New Roman" w:hAnsi="Times New Roman" w:cs="Times New Roman"/>
                <w:sz w:val="20"/>
              </w:rPr>
            </w:pPr>
          </w:p>
        </w:tc>
      </w:tr>
      <w:tr w:rsidR="00425200" w:rsidRPr="00425200">
        <w:tc>
          <w:tcPr>
            <w:tcW w:w="44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2</w:t>
            </w:r>
          </w:p>
        </w:tc>
        <w:tc>
          <w:tcPr>
            <w:tcW w:w="8617" w:type="dxa"/>
          </w:tcPr>
          <w:p w:rsidR="00425200" w:rsidRPr="00425200" w:rsidRDefault="00425200">
            <w:pPr>
              <w:pStyle w:val="ConsPlusNormal"/>
              <w:rPr>
                <w:rFonts w:ascii="Times New Roman" w:hAnsi="Times New Roman" w:cs="Times New Roman"/>
                <w:sz w:val="20"/>
              </w:rPr>
            </w:pPr>
          </w:p>
        </w:tc>
      </w:tr>
      <w:tr w:rsidR="00425200" w:rsidRPr="00425200">
        <w:tc>
          <w:tcPr>
            <w:tcW w:w="44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3</w:t>
            </w:r>
          </w:p>
        </w:tc>
        <w:tc>
          <w:tcPr>
            <w:tcW w:w="8617"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18"/>
        <w:gridCol w:w="5953"/>
      </w:tblGrid>
      <w:tr w:rsidR="00425200" w:rsidRPr="00425200">
        <w:tc>
          <w:tcPr>
            <w:tcW w:w="3118"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Место получения результата предоставления услуги</w:t>
            </w:r>
          </w:p>
        </w:tc>
        <w:tc>
          <w:tcPr>
            <w:tcW w:w="5953" w:type="dxa"/>
          </w:tcPr>
          <w:p w:rsidR="00425200" w:rsidRPr="00425200" w:rsidRDefault="00425200">
            <w:pPr>
              <w:pStyle w:val="ConsPlusNormal"/>
              <w:rPr>
                <w:rFonts w:ascii="Times New Roman" w:hAnsi="Times New Roman" w:cs="Times New Roman"/>
                <w:sz w:val="20"/>
              </w:rPr>
            </w:pPr>
          </w:p>
        </w:tc>
      </w:tr>
      <w:tr w:rsidR="00425200" w:rsidRPr="00425200">
        <w:tc>
          <w:tcPr>
            <w:tcW w:w="3118" w:type="dxa"/>
            <w:vMerge w:val="restart"/>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Способ получения результата</w:t>
            </w:r>
          </w:p>
        </w:tc>
        <w:tc>
          <w:tcPr>
            <w:tcW w:w="5953" w:type="dxa"/>
          </w:tcPr>
          <w:p w:rsidR="00425200" w:rsidRPr="00425200" w:rsidRDefault="00425200">
            <w:pPr>
              <w:pStyle w:val="ConsPlusNormal"/>
              <w:rPr>
                <w:rFonts w:ascii="Times New Roman" w:hAnsi="Times New Roman" w:cs="Times New Roman"/>
                <w:sz w:val="20"/>
              </w:rPr>
            </w:pPr>
          </w:p>
        </w:tc>
      </w:tr>
      <w:tr w:rsidR="00425200" w:rsidRPr="00425200">
        <w:tc>
          <w:tcPr>
            <w:tcW w:w="3118" w:type="dxa"/>
            <w:vMerge/>
          </w:tcPr>
          <w:p w:rsidR="00425200" w:rsidRPr="00425200" w:rsidRDefault="00425200">
            <w:pPr>
              <w:rPr>
                <w:rFonts w:ascii="Times New Roman" w:hAnsi="Times New Roman" w:cs="Times New Roman"/>
                <w:sz w:val="20"/>
                <w:szCs w:val="20"/>
              </w:rPr>
            </w:pPr>
          </w:p>
        </w:tc>
        <w:tc>
          <w:tcPr>
            <w:tcW w:w="5953"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lastRenderedPageBreak/>
        <w:t>Данные представителя (уполномоченного лица)</w:t>
      </w:r>
    </w:p>
    <w:p w:rsidR="00425200" w:rsidRPr="00425200" w:rsidRDefault="00425200" w:rsidP="00425200">
      <w:pPr>
        <w:pStyle w:val="ConsPlusNormal"/>
        <w:jc w:val="center"/>
        <w:rPr>
          <w:rFonts w:ascii="Times New Roman" w:hAnsi="Times New Roman" w:cs="Times New Roman"/>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7540"/>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Фамилия</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Имя</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Отчество</w:t>
            </w:r>
          </w:p>
        </w:tc>
        <w:tc>
          <w:tcPr>
            <w:tcW w:w="7540" w:type="dxa"/>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Дата рождения</w:t>
            </w:r>
          </w:p>
        </w:tc>
        <w:tc>
          <w:tcPr>
            <w:tcW w:w="7540"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p>
    <w:p w:rsidR="00425200" w:rsidRPr="00425200" w:rsidRDefault="00425200" w:rsidP="00425200">
      <w:pPr>
        <w:pStyle w:val="ConsPlusNonformat"/>
        <w:jc w:val="center"/>
        <w:rPr>
          <w:rFonts w:ascii="Times New Roman" w:hAnsi="Times New Roman" w:cs="Times New Roman"/>
          <w:b/>
        </w:rPr>
      </w:pPr>
    </w:p>
    <w:p w:rsidR="00425200" w:rsidRPr="00425200" w:rsidRDefault="00425200" w:rsidP="00425200">
      <w:pPr>
        <w:pStyle w:val="ConsPlusNonformat"/>
        <w:jc w:val="center"/>
        <w:rPr>
          <w:rFonts w:ascii="Times New Roman" w:hAnsi="Times New Roman" w:cs="Times New Roman"/>
          <w:b/>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Документ, удостоверяющий личность представителя</w:t>
      </w: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(уполномоченного лица)</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8"/>
        <w:gridCol w:w="1360"/>
        <w:gridCol w:w="545"/>
        <w:gridCol w:w="1842"/>
        <w:gridCol w:w="2205"/>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Вид</w:t>
            </w:r>
          </w:p>
        </w:tc>
        <w:tc>
          <w:tcPr>
            <w:tcW w:w="7540" w:type="dxa"/>
            <w:gridSpan w:val="5"/>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Серия</w:t>
            </w:r>
          </w:p>
        </w:tc>
        <w:tc>
          <w:tcPr>
            <w:tcW w:w="1588" w:type="dxa"/>
          </w:tcPr>
          <w:p w:rsidR="00425200" w:rsidRPr="00425200" w:rsidRDefault="00425200">
            <w:pPr>
              <w:pStyle w:val="ConsPlusNormal"/>
              <w:rPr>
                <w:rFonts w:ascii="Times New Roman" w:hAnsi="Times New Roman" w:cs="Times New Roman"/>
                <w:sz w:val="20"/>
              </w:rPr>
            </w:pPr>
          </w:p>
        </w:tc>
        <w:tc>
          <w:tcPr>
            <w:tcW w:w="1360"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Номер</w:t>
            </w:r>
          </w:p>
        </w:tc>
        <w:tc>
          <w:tcPr>
            <w:tcW w:w="4592" w:type="dxa"/>
            <w:gridSpan w:val="3"/>
          </w:tcPr>
          <w:p w:rsidR="00425200" w:rsidRPr="00425200" w:rsidRDefault="00425200">
            <w:pPr>
              <w:pStyle w:val="ConsPlusNormal"/>
              <w:rPr>
                <w:rFonts w:ascii="Times New Roman" w:hAnsi="Times New Roman" w:cs="Times New Roman"/>
                <w:sz w:val="20"/>
              </w:rPr>
            </w:pPr>
          </w:p>
        </w:tc>
      </w:tr>
      <w:tr w:rsidR="00425200" w:rsidRPr="00425200" w:rsidT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Выдан</w:t>
            </w:r>
          </w:p>
        </w:tc>
        <w:tc>
          <w:tcPr>
            <w:tcW w:w="3493" w:type="dxa"/>
            <w:gridSpan w:val="3"/>
          </w:tcPr>
          <w:p w:rsidR="00425200" w:rsidRPr="00425200" w:rsidRDefault="00425200">
            <w:pPr>
              <w:pStyle w:val="ConsPlusNormal"/>
              <w:rPr>
                <w:rFonts w:ascii="Times New Roman" w:hAnsi="Times New Roman" w:cs="Times New Roman"/>
                <w:sz w:val="20"/>
              </w:rPr>
            </w:pPr>
          </w:p>
        </w:tc>
        <w:tc>
          <w:tcPr>
            <w:tcW w:w="184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Дата выдачи</w:t>
            </w:r>
          </w:p>
        </w:tc>
        <w:tc>
          <w:tcPr>
            <w:tcW w:w="2205"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Адрес регистрации представителя (уполномоченного лица)</w:t>
      </w:r>
    </w:p>
    <w:p w:rsidR="00425200" w:rsidRPr="00425200" w:rsidRDefault="00425200" w:rsidP="00425200">
      <w:pPr>
        <w:pStyle w:val="ConsPlusNormal"/>
        <w:jc w:val="center"/>
        <w:rPr>
          <w:rFonts w:ascii="Times New Roman" w:hAnsi="Times New Roman" w:cs="Times New Roman"/>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7"/>
        <w:gridCol w:w="1359"/>
        <w:gridCol w:w="1644"/>
        <w:gridCol w:w="1312"/>
        <w:gridCol w:w="1636"/>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Индекс</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Регион</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Район</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Населенный пункт</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Улица</w:t>
            </w:r>
          </w:p>
        </w:tc>
        <w:tc>
          <w:tcPr>
            <w:tcW w:w="7538" w:type="dxa"/>
            <w:gridSpan w:val="5"/>
          </w:tcPr>
          <w:p w:rsidR="00425200" w:rsidRPr="00425200" w:rsidRDefault="00425200">
            <w:pPr>
              <w:pStyle w:val="ConsPlusNormal"/>
              <w:rPr>
                <w:rFonts w:ascii="Times New Roman" w:hAnsi="Times New Roman" w:cs="Times New Roman"/>
                <w:sz w:val="20"/>
              </w:rPr>
            </w:pPr>
          </w:p>
        </w:tc>
      </w:tr>
      <w:tr w:rsidR="00425200" w:rsidRPr="00425200" w:rsidT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Дом</w:t>
            </w:r>
          </w:p>
        </w:tc>
        <w:tc>
          <w:tcPr>
            <w:tcW w:w="1587" w:type="dxa"/>
          </w:tcPr>
          <w:p w:rsidR="00425200" w:rsidRPr="00425200" w:rsidRDefault="00425200">
            <w:pPr>
              <w:pStyle w:val="ConsPlusNormal"/>
              <w:rPr>
                <w:rFonts w:ascii="Times New Roman" w:hAnsi="Times New Roman" w:cs="Times New Roman"/>
                <w:sz w:val="20"/>
              </w:rPr>
            </w:pPr>
          </w:p>
        </w:tc>
        <w:tc>
          <w:tcPr>
            <w:tcW w:w="1359"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Корпус</w:t>
            </w:r>
          </w:p>
        </w:tc>
        <w:tc>
          <w:tcPr>
            <w:tcW w:w="1644" w:type="dxa"/>
          </w:tcPr>
          <w:p w:rsidR="00425200" w:rsidRPr="00425200" w:rsidRDefault="00425200">
            <w:pPr>
              <w:pStyle w:val="ConsPlusNormal"/>
              <w:rPr>
                <w:rFonts w:ascii="Times New Roman" w:hAnsi="Times New Roman" w:cs="Times New Roman"/>
                <w:sz w:val="20"/>
              </w:rPr>
            </w:pPr>
          </w:p>
        </w:tc>
        <w:tc>
          <w:tcPr>
            <w:tcW w:w="131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Квартира</w:t>
            </w:r>
          </w:p>
        </w:tc>
        <w:tc>
          <w:tcPr>
            <w:tcW w:w="1636"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b/>
        </w:rPr>
      </w:pPr>
      <w:r w:rsidRPr="00425200">
        <w:rPr>
          <w:rFonts w:ascii="Times New Roman" w:hAnsi="Times New Roman" w:cs="Times New Roman"/>
          <w:b/>
        </w:rPr>
        <w:t>Адрес места жительства представителя (уполномоченного лица)</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1"/>
        <w:gridCol w:w="1587"/>
        <w:gridCol w:w="1359"/>
        <w:gridCol w:w="1644"/>
        <w:gridCol w:w="1312"/>
        <w:gridCol w:w="1636"/>
      </w:tblGrid>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Индекс</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Регион</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Район</w:t>
            </w:r>
          </w:p>
        </w:tc>
        <w:tc>
          <w:tcPr>
            <w:tcW w:w="1587" w:type="dxa"/>
          </w:tcPr>
          <w:p w:rsidR="00425200" w:rsidRPr="00425200" w:rsidRDefault="00425200">
            <w:pPr>
              <w:pStyle w:val="ConsPlusNormal"/>
              <w:rPr>
                <w:rFonts w:ascii="Times New Roman" w:hAnsi="Times New Roman" w:cs="Times New Roman"/>
                <w:sz w:val="20"/>
              </w:rPr>
            </w:pPr>
          </w:p>
        </w:tc>
        <w:tc>
          <w:tcPr>
            <w:tcW w:w="3003" w:type="dxa"/>
            <w:gridSpan w:val="2"/>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Населенный пункт</w:t>
            </w:r>
          </w:p>
        </w:tc>
        <w:tc>
          <w:tcPr>
            <w:tcW w:w="2948" w:type="dxa"/>
            <w:gridSpan w:val="2"/>
          </w:tcPr>
          <w:p w:rsidR="00425200" w:rsidRPr="00425200" w:rsidRDefault="00425200">
            <w:pPr>
              <w:pStyle w:val="ConsPlusNormal"/>
              <w:rPr>
                <w:rFonts w:ascii="Times New Roman" w:hAnsi="Times New Roman" w:cs="Times New Roman"/>
                <w:sz w:val="20"/>
              </w:rPr>
            </w:pPr>
          </w:p>
        </w:tc>
      </w:tr>
      <w:tr w:rsidR="00425200" w:rsidRP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Улица</w:t>
            </w:r>
          </w:p>
        </w:tc>
        <w:tc>
          <w:tcPr>
            <w:tcW w:w="7538" w:type="dxa"/>
            <w:gridSpan w:val="5"/>
          </w:tcPr>
          <w:p w:rsidR="00425200" w:rsidRPr="00425200" w:rsidRDefault="00425200">
            <w:pPr>
              <w:pStyle w:val="ConsPlusNormal"/>
              <w:rPr>
                <w:rFonts w:ascii="Times New Roman" w:hAnsi="Times New Roman" w:cs="Times New Roman"/>
                <w:sz w:val="20"/>
              </w:rPr>
            </w:pPr>
          </w:p>
        </w:tc>
      </w:tr>
      <w:tr w:rsidR="00425200" w:rsidRPr="00425200" w:rsidTr="00425200">
        <w:tc>
          <w:tcPr>
            <w:tcW w:w="1531"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Дом</w:t>
            </w:r>
          </w:p>
        </w:tc>
        <w:tc>
          <w:tcPr>
            <w:tcW w:w="1587" w:type="dxa"/>
          </w:tcPr>
          <w:p w:rsidR="00425200" w:rsidRPr="00425200" w:rsidRDefault="00425200">
            <w:pPr>
              <w:pStyle w:val="ConsPlusNormal"/>
              <w:rPr>
                <w:rFonts w:ascii="Times New Roman" w:hAnsi="Times New Roman" w:cs="Times New Roman"/>
                <w:sz w:val="20"/>
              </w:rPr>
            </w:pPr>
          </w:p>
        </w:tc>
        <w:tc>
          <w:tcPr>
            <w:tcW w:w="1359"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Корпус</w:t>
            </w:r>
          </w:p>
        </w:tc>
        <w:tc>
          <w:tcPr>
            <w:tcW w:w="1644" w:type="dxa"/>
          </w:tcPr>
          <w:p w:rsidR="00425200" w:rsidRPr="00425200" w:rsidRDefault="00425200">
            <w:pPr>
              <w:pStyle w:val="ConsPlusNormal"/>
              <w:rPr>
                <w:rFonts w:ascii="Times New Roman" w:hAnsi="Times New Roman" w:cs="Times New Roman"/>
                <w:sz w:val="20"/>
              </w:rPr>
            </w:pPr>
          </w:p>
        </w:tc>
        <w:tc>
          <w:tcPr>
            <w:tcW w:w="131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Квартира</w:t>
            </w:r>
          </w:p>
        </w:tc>
        <w:tc>
          <w:tcPr>
            <w:tcW w:w="1636"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449"/>
      </w:tblGrid>
      <w:tr w:rsidR="00425200" w:rsidRPr="00425200" w:rsidTr="00425200">
        <w:tc>
          <w:tcPr>
            <w:tcW w:w="1622" w:type="dxa"/>
            <w:vMerge w:val="restart"/>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Контактные данные</w:t>
            </w:r>
          </w:p>
        </w:tc>
        <w:tc>
          <w:tcPr>
            <w:tcW w:w="7449"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1622" w:type="dxa"/>
            <w:vMerge/>
          </w:tcPr>
          <w:p w:rsidR="00425200" w:rsidRPr="00425200" w:rsidRDefault="00425200">
            <w:pPr>
              <w:rPr>
                <w:rFonts w:ascii="Times New Roman" w:hAnsi="Times New Roman" w:cs="Times New Roman"/>
                <w:sz w:val="20"/>
                <w:szCs w:val="20"/>
              </w:rPr>
            </w:pPr>
          </w:p>
        </w:tc>
        <w:tc>
          <w:tcPr>
            <w:tcW w:w="7449"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                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Дата                                                                    Подпись/ФИО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pPr>
        <w:pStyle w:val="ConsPlusNonformat"/>
        <w:jc w:val="both"/>
        <w:rPr>
          <w:rFonts w:ascii="Times New Roman" w:hAnsi="Times New Roman" w:cs="Times New Roman"/>
        </w:rPr>
      </w:pPr>
      <w:bookmarkStart w:id="7" w:name="P926"/>
      <w:bookmarkEnd w:id="7"/>
      <w:r w:rsidRPr="00425200">
        <w:rPr>
          <w:rFonts w:ascii="Times New Roman" w:hAnsi="Times New Roman" w:cs="Times New Roman"/>
        </w:rPr>
        <w:t xml:space="preserve">    &lt;1&gt;    Поле    заполняется,    если   тип   заявителя   «Индивидуальный</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Предприниматель»</w:t>
      </w:r>
    </w:p>
    <w:p w:rsidR="00425200" w:rsidRPr="00425200" w:rsidRDefault="00425200">
      <w:pPr>
        <w:pStyle w:val="ConsPlusNonformat"/>
        <w:jc w:val="both"/>
        <w:rPr>
          <w:rFonts w:ascii="Times New Roman" w:hAnsi="Times New Roman" w:cs="Times New Roman"/>
        </w:rPr>
      </w:pPr>
      <w:bookmarkStart w:id="8" w:name="P928"/>
      <w:bookmarkEnd w:id="8"/>
      <w:r w:rsidRPr="00425200">
        <w:rPr>
          <w:rFonts w:ascii="Times New Roman" w:hAnsi="Times New Roman" w:cs="Times New Roman"/>
        </w:rPr>
        <w:t xml:space="preserve">    &lt;2&gt;    Поле    заполняется,    если   тип   заявителя   «Индивидуальный</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Предприниматель»</w:t>
      </w:r>
    </w:p>
    <w:p w:rsidR="00425200" w:rsidRPr="00425200" w:rsidRDefault="00425200">
      <w:pPr>
        <w:pStyle w:val="ConsPlusNonformat"/>
        <w:jc w:val="both"/>
        <w:rPr>
          <w:rFonts w:ascii="Times New Roman" w:hAnsi="Times New Roman" w:cs="Times New Roman"/>
        </w:rPr>
      </w:pPr>
      <w:bookmarkStart w:id="9" w:name="P930"/>
      <w:bookmarkEnd w:id="9"/>
      <w:r w:rsidRPr="00425200">
        <w:rPr>
          <w:rFonts w:ascii="Times New Roman" w:hAnsi="Times New Roman" w:cs="Times New Roman"/>
        </w:rPr>
        <w:t xml:space="preserve">    &lt;3&gt; Заголовок зависит от типа заявителя</w:t>
      </w:r>
    </w:p>
    <w:p w:rsidR="00425200" w:rsidRPr="00425200" w:rsidRDefault="00425200">
      <w:pPr>
        <w:pStyle w:val="ConsPlusNonformat"/>
        <w:jc w:val="both"/>
        <w:rPr>
          <w:rFonts w:ascii="Times New Roman" w:hAnsi="Times New Roman" w:cs="Times New Roman"/>
        </w:rPr>
      </w:pPr>
      <w:bookmarkStart w:id="10" w:name="P931"/>
      <w:bookmarkEnd w:id="10"/>
      <w:r w:rsidRPr="00425200">
        <w:rPr>
          <w:rFonts w:ascii="Times New Roman" w:hAnsi="Times New Roman" w:cs="Times New Roman"/>
        </w:rPr>
        <w:t xml:space="preserve">    &lt;4&gt; Заголовок зависит от типа заявителя</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t>Приложение № 3</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административному регламенту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муниципальной услуги</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«Выдача акта освидетельствования проведения основных работ</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по строительству (реконструкции) объекта индивидуального</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lastRenderedPageBreak/>
        <w:t>жилищного строительства с привлечением средств</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материнского (семейного) капитала»</w:t>
      </w:r>
    </w:p>
    <w:p w:rsidR="00425200" w:rsidRPr="00425200" w:rsidRDefault="00425200" w:rsidP="00425200">
      <w:pPr>
        <w:pStyle w:val="ConsPlusNormal"/>
        <w:jc w:val="center"/>
        <w:rPr>
          <w:rFonts w:ascii="Times New Roman" w:hAnsi="Times New Roman" w:cs="Times New Roman"/>
          <w:b/>
          <w:sz w:val="20"/>
        </w:rPr>
      </w:pPr>
    </w:p>
    <w:p w:rsidR="00425200" w:rsidRPr="00425200" w:rsidRDefault="00425200" w:rsidP="00425200">
      <w:pPr>
        <w:pStyle w:val="ConsPlusNormal"/>
        <w:jc w:val="center"/>
        <w:rPr>
          <w:rFonts w:ascii="Times New Roman" w:hAnsi="Times New Roman" w:cs="Times New Roman"/>
          <w:b/>
          <w:sz w:val="20"/>
        </w:rPr>
      </w:pPr>
    </w:p>
    <w:p w:rsidR="00425200" w:rsidRPr="00425200" w:rsidRDefault="00425200" w:rsidP="00425200">
      <w:pPr>
        <w:pStyle w:val="ConsPlusNormal"/>
        <w:jc w:val="center"/>
        <w:rPr>
          <w:rFonts w:ascii="Times New Roman" w:hAnsi="Times New Roman" w:cs="Times New Roman"/>
          <w:b/>
          <w:sz w:val="20"/>
        </w:rPr>
      </w:pPr>
    </w:p>
    <w:p w:rsidR="00425200" w:rsidRPr="00425200" w:rsidRDefault="00425200" w:rsidP="00425200">
      <w:pPr>
        <w:pStyle w:val="ConsPlusNormal"/>
        <w:jc w:val="center"/>
        <w:rPr>
          <w:rFonts w:ascii="Times New Roman" w:hAnsi="Times New Roman" w:cs="Times New Roman"/>
          <w:b/>
          <w:sz w:val="20"/>
        </w:rPr>
      </w:pPr>
      <w:bookmarkStart w:id="11" w:name="P949"/>
      <w:bookmarkEnd w:id="11"/>
      <w:r w:rsidRPr="00425200">
        <w:rPr>
          <w:rFonts w:ascii="Times New Roman" w:hAnsi="Times New Roman" w:cs="Times New Roman"/>
          <w:b/>
          <w:sz w:val="20"/>
        </w:rPr>
        <w:t>БЛОК-СХЕМА</w:t>
      </w:r>
    </w:p>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ПРЕДОСТАВЛЕНИЯ МУНИЦИПАЛЬНОЙ УСЛУГИ</w:t>
      </w:r>
    </w:p>
    <w:p w:rsidR="00425200" w:rsidRPr="00425200" w:rsidRDefault="00425200" w:rsidP="00425200">
      <w:pPr>
        <w:pStyle w:val="ConsPlusNormal"/>
        <w:jc w:val="center"/>
        <w:rPr>
          <w:rFonts w:ascii="Times New Roman" w:hAnsi="Times New Roman" w:cs="Times New Roman"/>
          <w:b/>
          <w:sz w:val="20"/>
        </w:rPr>
      </w:pPr>
    </w:p>
    <w:p w:rsidR="00425200" w:rsidRPr="00425200" w:rsidRDefault="00425200" w:rsidP="00425200">
      <w:pPr>
        <w:pStyle w:val="ConsPlusNormal"/>
        <w:jc w:val="center"/>
        <w:rPr>
          <w:rFonts w:ascii="Times New Roman" w:hAnsi="Times New Roman" w:cs="Times New Roman"/>
          <w:b/>
          <w:sz w:val="20"/>
        </w:rPr>
      </w:pPr>
    </w:p>
    <w:p w:rsidR="00425200" w:rsidRPr="00425200" w:rsidRDefault="00425200">
      <w:pPr>
        <w:pStyle w:val="ConsPlusNormal"/>
        <w:rPr>
          <w:rFonts w:ascii="Times New Roman" w:hAnsi="Times New Roman" w:cs="Times New Roman"/>
          <w:sz w:val="20"/>
        </w:rPr>
      </w:pPr>
      <w:r w:rsidRPr="00425200">
        <w:rPr>
          <w:rFonts w:ascii="Times New Roman" w:hAnsi="Times New Roman" w:cs="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1pt;margin-top:1.6pt;width:417.4pt;height:495.95pt;z-index:251660288" wrapcoords="-50 0 -50 21554 21600 21554 21600 0 -50 0">
            <v:imagedata r:id="rId29" o:title=""/>
            <w10:wrap type="tight"/>
          </v:shape>
          <o:OLEObject Type="Embed" ProgID="PowerPoint.Slide.12" ShapeID="_x0000_s1026" DrawAspect="Content" ObjectID="_1546335186" r:id="rId30"/>
        </w:pic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w:t>
      </w:r>
    </w:p>
    <w:tbl>
      <w:tblPr>
        <w:tblW w:w="9702" w:type="dxa"/>
        <w:jc w:val="center"/>
        <w:tblLayout w:type="fixed"/>
        <w:tblLook w:val="01E0"/>
      </w:tblPr>
      <w:tblGrid>
        <w:gridCol w:w="3501"/>
        <w:gridCol w:w="2393"/>
        <w:gridCol w:w="3808"/>
      </w:tblGrid>
      <w:tr w:rsidR="00425200" w:rsidRPr="00425200" w:rsidTr="00425200">
        <w:trPr>
          <w:trHeight w:val="1572"/>
          <w:jc w:val="center"/>
        </w:trPr>
        <w:tc>
          <w:tcPr>
            <w:tcW w:w="3501"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393" w:type="dxa"/>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noProof/>
                <w:sz w:val="20"/>
                <w:szCs w:val="20"/>
                <w:lang w:eastAsia="ru-RU"/>
              </w:rPr>
              <w:pict>
                <v:shape id="Рисунок 1" o:spid="_x0000_i1025" type="#_x0000_t75" alt="герб1" style="width:51.35pt;height:56.3pt;visibility:visible">
                  <v:imagedata r:id="rId31" o:title="герб1"/>
                </v:shape>
              </w:pict>
            </w:r>
          </w:p>
        </w:tc>
        <w:tc>
          <w:tcPr>
            <w:tcW w:w="3808"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pStyle w:val="1"/>
        <w:spacing w:before="120"/>
        <w:jc w:val="center"/>
        <w:rPr>
          <w:rFonts w:ascii="Times New Roman" w:hAnsi="Times New Roman"/>
          <w:bCs w:val="0"/>
          <w:spacing w:val="120"/>
          <w:sz w:val="20"/>
          <w:szCs w:val="20"/>
        </w:rPr>
      </w:pPr>
      <w:r w:rsidRPr="00425200">
        <w:rPr>
          <w:rFonts w:ascii="Times New Roman" w:hAnsi="Times New Roman"/>
          <w:bCs w:val="0"/>
          <w:spacing w:val="120"/>
          <w:sz w:val="20"/>
          <w:szCs w:val="20"/>
        </w:rPr>
        <w:t>ШУÖМ</w:t>
      </w:r>
    </w:p>
    <w:p w:rsidR="00425200" w:rsidRPr="00425200" w:rsidRDefault="00425200" w:rsidP="00425200">
      <w:pPr>
        <w:pStyle w:val="1"/>
        <w:spacing w:before="120"/>
        <w:jc w:val="center"/>
        <w:rPr>
          <w:rFonts w:ascii="Times New Roman" w:hAnsi="Times New Roman"/>
          <w:bCs w:val="0"/>
          <w:sz w:val="20"/>
          <w:szCs w:val="20"/>
        </w:rPr>
      </w:pPr>
      <w:r w:rsidRPr="00425200">
        <w:rPr>
          <w:rFonts w:ascii="Times New Roman" w:hAnsi="Times New Roman"/>
          <w:bCs w:val="0"/>
          <w:sz w:val="20"/>
          <w:szCs w:val="20"/>
        </w:rPr>
        <w:t>П О С Т А Н О В Л Е Н И Е</w:t>
      </w:r>
    </w:p>
    <w:p w:rsidR="00425200" w:rsidRPr="00425200" w:rsidRDefault="00425200" w:rsidP="00425200">
      <w:pPr>
        <w:pStyle w:val="1"/>
        <w:spacing w:before="0" w:after="0" w:line="240" w:lineRule="auto"/>
        <w:rPr>
          <w:rFonts w:ascii="Times New Roman" w:hAnsi="Times New Roman"/>
          <w:sz w:val="20"/>
          <w:szCs w:val="20"/>
        </w:rPr>
      </w:pPr>
      <w:r w:rsidRPr="00425200">
        <w:rPr>
          <w:rFonts w:ascii="Times New Roman" w:hAnsi="Times New Roman"/>
          <w:spacing w:val="120"/>
          <w:sz w:val="20"/>
          <w:szCs w:val="20"/>
        </w:rPr>
        <w:t xml:space="preserve">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от 19 декабря 2016 года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 826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 создании «Телефона доверия» по вопросам, связанным с проявлениями коррупции в 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bCs/>
          <w:i/>
          <w:sz w:val="20"/>
          <w:szCs w:val="20"/>
        </w:rPr>
      </w:pP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целях </w:t>
      </w:r>
      <w:r w:rsidRPr="00425200">
        <w:rPr>
          <w:rFonts w:ascii="Times New Roman" w:hAnsi="Times New Roman" w:cs="Times New Roman"/>
          <w:sz w:val="20"/>
          <w:szCs w:val="20"/>
        </w:rPr>
        <w:t>вовлечения населения в реализацию антикоррупционной политики, выявления фактов коррупции среди должностных лиц</w:t>
      </w:r>
      <w:r w:rsidRPr="00425200">
        <w:rPr>
          <w:rFonts w:ascii="Times New Roman" w:hAnsi="Times New Roman" w:cs="Times New Roman"/>
          <w:sz w:val="20"/>
          <w:szCs w:val="20"/>
          <w:lang w:eastAsia="ru-RU"/>
        </w:rPr>
        <w:t xml:space="preserve">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создания условий для своевременного реагирования на сообщения о фактах коррупции, принятия мер, направленных на эффективное предупреждение коррупционных проявлений и борьбу с коррупцией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администрация муниципального района «Ижемский»</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П О С Т А Н О В Л Я Е Т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Создать в администрации </w:t>
      </w:r>
      <w:r w:rsidRPr="00425200">
        <w:rPr>
          <w:rFonts w:ascii="Times New Roman" w:hAnsi="Times New Roman" w:cs="Times New Roman"/>
          <w:sz w:val="20"/>
          <w:szCs w:val="20"/>
          <w:lang w:eastAsia="ru-RU"/>
        </w:rPr>
        <w:t xml:space="preserve">муниципального района «Ижемский» </w:t>
      </w:r>
      <w:r w:rsidRPr="00425200">
        <w:rPr>
          <w:rFonts w:ascii="Times New Roman" w:hAnsi="Times New Roman" w:cs="Times New Roman"/>
          <w:sz w:val="20"/>
          <w:szCs w:val="20"/>
        </w:rPr>
        <w:t xml:space="preserve">«Телефон доверия» </w:t>
      </w:r>
      <w:r w:rsidRPr="00425200">
        <w:rPr>
          <w:rFonts w:ascii="Times New Roman" w:hAnsi="Times New Roman" w:cs="Times New Roman"/>
          <w:sz w:val="20"/>
          <w:szCs w:val="20"/>
          <w:lang w:eastAsia="ru-RU"/>
        </w:rPr>
        <w:t xml:space="preserve">по вопросам, связанным с проявлениями коррупции в 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(далее – «Телефон доверия»).</w:t>
      </w:r>
    </w:p>
    <w:p w:rsidR="00425200" w:rsidRPr="00425200" w:rsidRDefault="00425200" w:rsidP="00425200">
      <w:pPr>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Утвердить </w:t>
      </w:r>
      <w:r w:rsidRPr="00425200">
        <w:rPr>
          <w:rFonts w:ascii="Times New Roman" w:hAnsi="Times New Roman" w:cs="Times New Roman"/>
          <w:sz w:val="20"/>
          <w:szCs w:val="20"/>
          <w:lang w:eastAsia="ru-RU"/>
        </w:rPr>
        <w:t xml:space="preserve">Положение о «Телефоне доверия» по вопросам, связанным с проявлениями коррупции в 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согласно приложению к настоящему постановлению.</w:t>
      </w:r>
    </w:p>
    <w:p w:rsidR="00425200" w:rsidRPr="00425200" w:rsidRDefault="00425200" w:rsidP="00425200">
      <w:pPr>
        <w:numPr>
          <w:ilvl w:val="0"/>
          <w:numId w:val="1"/>
        </w:numPr>
        <w:tabs>
          <w:tab w:val="left" w:pos="1134"/>
        </w:tabs>
        <w:autoSpaceDE w:val="0"/>
        <w:autoSpaceDN w:val="0"/>
        <w:adjustRightInd w:val="0"/>
        <w:spacing w:after="0" w:line="240" w:lineRule="auto"/>
        <w:ind w:left="0" w:firstLine="680"/>
        <w:jc w:val="both"/>
        <w:rPr>
          <w:rFonts w:ascii="Times New Roman" w:hAnsi="Times New Roman" w:cs="Times New Roman"/>
          <w:sz w:val="20"/>
          <w:szCs w:val="20"/>
        </w:rPr>
      </w:pPr>
      <w:r w:rsidRPr="00425200">
        <w:rPr>
          <w:rFonts w:ascii="Times New Roman" w:hAnsi="Times New Roman" w:cs="Times New Roman"/>
          <w:sz w:val="20"/>
          <w:szCs w:val="20"/>
        </w:rPr>
        <w:t>Возложить функции по организационному и материально-техническому обеспечению деятельности «Телефона доверия» на Управление делами администрации муниципального района «Ижемский».</w:t>
      </w:r>
    </w:p>
    <w:p w:rsidR="00425200" w:rsidRPr="00425200" w:rsidRDefault="00425200" w:rsidP="00425200">
      <w:pPr>
        <w:pStyle w:val="ConsPlusNormal"/>
        <w:tabs>
          <w:tab w:val="left" w:pos="0"/>
          <w:tab w:val="left" w:pos="1134"/>
        </w:tabs>
        <w:spacing w:line="312" w:lineRule="auto"/>
        <w:ind w:firstLine="680"/>
        <w:jc w:val="both"/>
        <w:rPr>
          <w:rFonts w:ascii="Times New Roman" w:hAnsi="Times New Roman" w:cs="Times New Roman"/>
          <w:sz w:val="20"/>
        </w:rPr>
      </w:pPr>
      <w:r w:rsidRPr="00425200">
        <w:rPr>
          <w:rFonts w:ascii="Times New Roman" w:hAnsi="Times New Roman" w:cs="Times New Roman"/>
          <w:bCs/>
          <w:sz w:val="20"/>
        </w:rPr>
        <w:t xml:space="preserve">4. Настоящее </w:t>
      </w:r>
      <w:r w:rsidRPr="00425200">
        <w:rPr>
          <w:rFonts w:ascii="Times New Roman" w:hAnsi="Times New Roman" w:cs="Times New Roman"/>
          <w:sz w:val="20"/>
        </w:rPr>
        <w:t>постановление</w:t>
      </w:r>
      <w:r w:rsidRPr="00425200">
        <w:rPr>
          <w:rFonts w:ascii="Times New Roman" w:hAnsi="Times New Roman" w:cs="Times New Roman"/>
          <w:bCs/>
          <w:sz w:val="20"/>
        </w:rPr>
        <w:t xml:space="preserve"> вступает в силу со дня его </w:t>
      </w:r>
      <w:r w:rsidRPr="00425200">
        <w:rPr>
          <w:rFonts w:ascii="Times New Roman" w:hAnsi="Times New Roman" w:cs="Times New Roman"/>
          <w:sz w:val="20"/>
        </w:rPr>
        <w:t xml:space="preserve">официального </w:t>
      </w:r>
      <w:r w:rsidRPr="00425200">
        <w:rPr>
          <w:rFonts w:ascii="Times New Roman" w:hAnsi="Times New Roman" w:cs="Times New Roman"/>
          <w:bCs/>
          <w:sz w:val="20"/>
        </w:rPr>
        <w:t xml:space="preserve"> опубликования </w:t>
      </w:r>
      <w:r w:rsidRPr="00425200">
        <w:rPr>
          <w:rFonts w:ascii="Times New Roman" w:hAnsi="Times New Roman" w:cs="Times New Roman"/>
          <w:sz w:val="20"/>
        </w:rPr>
        <w:t>(обнародования)</w:t>
      </w:r>
      <w:r w:rsidRPr="00425200">
        <w:rPr>
          <w:rFonts w:ascii="Times New Roman" w:hAnsi="Times New Roman" w:cs="Times New Roman"/>
          <w:bCs/>
          <w:sz w:val="20"/>
        </w:rPr>
        <w:t>.</w:t>
      </w:r>
    </w:p>
    <w:p w:rsidR="00425200" w:rsidRPr="00425200" w:rsidRDefault="00425200" w:rsidP="00425200">
      <w:pPr>
        <w:pStyle w:val="ConsPlusNormal"/>
        <w:widowControl/>
        <w:spacing w:line="312" w:lineRule="auto"/>
        <w:ind w:firstLine="680"/>
        <w:jc w:val="both"/>
        <w:rPr>
          <w:rFonts w:ascii="Times New Roman" w:hAnsi="Times New Roman" w:cs="Times New Roman"/>
          <w:sz w:val="20"/>
        </w:rPr>
      </w:pPr>
    </w:p>
    <w:p w:rsidR="00425200" w:rsidRPr="00425200" w:rsidRDefault="00425200" w:rsidP="00425200">
      <w:pPr>
        <w:pStyle w:val="ConsPlusNormal"/>
        <w:spacing w:line="312" w:lineRule="auto"/>
        <w:ind w:firstLine="680"/>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Руководитель  администрации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муниципального района «Ижемский»                                        </w:t>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t>Л.И. Терентьева</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val="en-US"/>
        </w:rPr>
      </w:pPr>
      <w:bookmarkStart w:id="12" w:name="Par0"/>
      <w:bookmarkEnd w:id="12"/>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val="en-US"/>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Приложение </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19 декабря 2016 г. № 826</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Положение о «Телефоне доверия» по вопросам, связанным с проявлениями коррупции в 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Настоящее Положение устанавливает порядок работы «Телефона доверия» по вопросам, связанным с проявлениями коррупции в 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(далее - «Телефон доверия»).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 «Телефон доверия» - канал связи с гражданами и организациями, созданный в целях получения дополнительной информации для совершенствования деятельности </w:t>
      </w:r>
      <w:r w:rsidRPr="00425200">
        <w:rPr>
          <w:rFonts w:ascii="Times New Roman" w:hAnsi="Times New Roman" w:cs="Times New Roman"/>
          <w:sz w:val="20"/>
          <w:szCs w:val="20"/>
          <w:lang w:eastAsia="ru-RU"/>
        </w:rPr>
        <w:t>органов местного самоуправления муниципального образования муниципального района «Ижемский», в том числе органов местного самоуправления 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оперативного реагирования на возможные коррупционные проявления в деятельности должностных лиц </w:t>
      </w:r>
      <w:r w:rsidRPr="00425200">
        <w:rPr>
          <w:rFonts w:ascii="Times New Roman" w:hAnsi="Times New Roman" w:cs="Times New Roman"/>
          <w:sz w:val="20"/>
          <w:szCs w:val="20"/>
          <w:lang w:eastAsia="ru-RU"/>
        </w:rPr>
        <w:t xml:space="preserve">органов местного самоуправления муниципального образования муниципального района «Ижемский», в том числе органов местного самоуправления 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(далее – должностные лица), а также для обеспечения защиты прав и законных интересов граждан.</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По «Телефону доверия» принимается и рассматривается информация о фактах: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коррупционных проявлений в действиях должностных лиц;</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конфликта интересов в действиях должностных лиц;</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несоблюдения должностными лицами ограничений и запретов, установленных законодательством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 Информация о функционировании «Телефона доверия» и о правилах приема сообщений размещается на официальном сайте </w:t>
      </w:r>
      <w:r w:rsidRPr="00425200">
        <w:rPr>
          <w:rFonts w:ascii="Times New Roman" w:hAnsi="Times New Roman" w:cs="Times New Roman"/>
          <w:sz w:val="20"/>
          <w:szCs w:val="20"/>
          <w:lang w:eastAsia="ru-RU"/>
        </w:rPr>
        <w:t xml:space="preserve">администрации муниципального района «Ижемский» </w:t>
      </w:r>
      <w:r w:rsidRPr="00425200">
        <w:rPr>
          <w:rFonts w:ascii="Times New Roman" w:hAnsi="Times New Roman" w:cs="Times New Roman"/>
          <w:sz w:val="20"/>
          <w:szCs w:val="20"/>
        </w:rPr>
        <w:t>в информационно-телекоммуникационной сети «Интернет».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 «Телефон доверия» устанавливается в кабинете № 9  администрации </w:t>
      </w:r>
      <w:r w:rsidRPr="00425200">
        <w:rPr>
          <w:rFonts w:ascii="Times New Roman" w:hAnsi="Times New Roman" w:cs="Times New Roman"/>
          <w:sz w:val="20"/>
          <w:szCs w:val="20"/>
          <w:lang w:eastAsia="ru-RU"/>
        </w:rPr>
        <w:t>муниципального района «Ижемский»</w:t>
      </w: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lastRenderedPageBreak/>
        <w:t>6. «Телефон доверия» - 8 (8140) 94-7-46</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7. Прием сообщений по «Телефону доверия» осуществляется ежедневно, кроме выходных и праздничных дней, путем личного приема сообщений по следующему графику:</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с понедельника по четверг - с 8.30 до 17.00 часов по московскому времени;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в пятницу с 9.00 до 16.00 часов по московскому времени.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8. При ответе на телефонные звонки, специалисты, ответственные за организацию работы «Телефона доверия», обязаны: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назвать фамилию, имя, отчество, занимаемую должность;</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пояснить позвонившему, что телефон доверия работает исключительно для информирования о фактах коррупции, с которыми граждане и организации сталкиваются при взаимодействии с должностными лицами </w:t>
      </w:r>
      <w:r w:rsidRPr="00425200">
        <w:rPr>
          <w:rFonts w:ascii="Times New Roman" w:hAnsi="Times New Roman" w:cs="Times New Roman"/>
          <w:sz w:val="20"/>
          <w:szCs w:val="20"/>
          <w:lang w:eastAsia="ru-RU"/>
        </w:rPr>
        <w:t>органов местного самоуправления муниципального образования муниципального район «Ижемский», в том числе органов местного самоуправления сельских поселений, расположенных в границах муниципального образования муниципального района «Ижемский»;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разъяснить позвонившему, куда ему следует обратиться по сути содержащихся в его сообщении сведений, если сообщение гражданина не содержит информацию о фактах коррупции, с которыми он столкнулся при взаимодействии с должностными лицами </w:t>
      </w:r>
      <w:r w:rsidRPr="00425200">
        <w:rPr>
          <w:rFonts w:ascii="Times New Roman" w:hAnsi="Times New Roman" w:cs="Times New Roman"/>
          <w:sz w:val="20"/>
          <w:szCs w:val="20"/>
          <w:lang w:eastAsia="ru-RU"/>
        </w:rPr>
        <w:t>органов местного самоуправления муниципального образования муниципального района «Ижемский», в том числе органов местного самоуправления 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предложить гражданину назвать свои фамилию, имя, отчество, почтовый адрес, по которому должен быть направлен ответ, номер телефона для связи;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предложить гражданину изложить суть вопроса.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9. Все сообщения, поступающие по «Телефону доверия», не позднее следующего рабочего дня с момента их получения подлежат обязательному внесению в Журнал регистрации сообщений граждан и организаций, поступивших по «Телефону доверия» </w:t>
      </w:r>
      <w:r w:rsidRPr="00425200">
        <w:rPr>
          <w:rFonts w:ascii="Times New Roman" w:hAnsi="Times New Roman" w:cs="Times New Roman"/>
          <w:sz w:val="20"/>
          <w:szCs w:val="20"/>
          <w:lang w:eastAsia="ru-RU"/>
        </w:rPr>
        <w:t xml:space="preserve">по вопросам, связанным с проявлениями коррупции в муниципальном образовании муниципального район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(далее - Журнал), форма которого предусмотрена приложением № 1 к настоящему Положению, и оформляются по форме, предусмотренной </w:t>
      </w:r>
      <w:hyperlink r:id="rId32" w:history="1">
        <w:r w:rsidRPr="00425200">
          <w:rPr>
            <w:rFonts w:ascii="Times New Roman" w:hAnsi="Times New Roman" w:cs="Times New Roman"/>
            <w:sz w:val="20"/>
            <w:szCs w:val="20"/>
          </w:rPr>
          <w:t>приложением № 2</w:t>
        </w:r>
      </w:hyperlink>
      <w:r w:rsidRPr="00425200">
        <w:rPr>
          <w:rFonts w:ascii="Times New Roman" w:hAnsi="Times New Roman" w:cs="Times New Roman"/>
          <w:sz w:val="20"/>
          <w:szCs w:val="20"/>
        </w:rPr>
        <w:t xml:space="preserve"> к настоящему Положению.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10. Страницы Журнала должны быть пронумерованы, прошнурованы и скреплены печатью </w:t>
      </w:r>
      <w:r w:rsidRPr="00425200">
        <w:rPr>
          <w:rFonts w:ascii="Times New Roman" w:hAnsi="Times New Roman" w:cs="Times New Roman"/>
          <w:sz w:val="20"/>
          <w:szCs w:val="20"/>
          <w:lang w:eastAsia="ru-RU"/>
        </w:rPr>
        <w:t>администрации муниципального район «Ижемский»</w:t>
      </w:r>
      <w:r w:rsidRPr="00425200">
        <w:rPr>
          <w:rFonts w:ascii="Times New Roman" w:hAnsi="Times New Roman" w:cs="Times New Roman"/>
          <w:sz w:val="20"/>
          <w:szCs w:val="20"/>
        </w:rPr>
        <w:t>. Журнал и сообщение подлежат хранению в течение трех лет со дня регистрации в Журнале последнего сообщения, после чего передаются в архив.</w:t>
      </w:r>
    </w:p>
    <w:p w:rsidR="00425200" w:rsidRPr="00425200" w:rsidRDefault="00425200" w:rsidP="00425200">
      <w:pPr>
        <w:pStyle w:val="ConsPlusNormal"/>
        <w:tabs>
          <w:tab w:val="left" w:pos="0"/>
        </w:tabs>
        <w:ind w:firstLine="709"/>
        <w:jc w:val="both"/>
        <w:rPr>
          <w:rFonts w:ascii="Times New Roman" w:hAnsi="Times New Roman" w:cs="Times New Roman"/>
          <w:sz w:val="20"/>
        </w:rPr>
      </w:pPr>
      <w:r w:rsidRPr="00425200">
        <w:rPr>
          <w:rFonts w:ascii="Times New Roman" w:hAnsi="Times New Roman" w:cs="Times New Roman"/>
          <w:sz w:val="20"/>
        </w:rPr>
        <w:t>11. Сообщения, поступающие по «Телефону доверия», не относящиеся к вопросам, связанным с проявлениями коррупции, анонимные сообщения (без указания фамилии гражданина, направившего сообщение), а также сообщения, не содержащие почтового адреса, по которому должен быть направлен ответ, регистрируются в Журнале, но не рассматриваются.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12. Прием, учет и предварительная обработка сообщений о фактах проявления коррупции, поступающих по «Телефону доверия», осуществляется специалистами Управления делами, ответственными за организацию работы «Телефона доверия», которые: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а) фиксируют на бумажном носителе текст сообщения;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б) регистрируют сообщение в Журнале;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в) при наличии в сообщении информации о фактах, указанных в пункте 3 настоящего Положения, докладывают о них не позднее дня, следующего за днем регистрации сообщения, руководителю администрации муниципального район «Ижемский»;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г) анализируют и обобщают сообщения, поступившие по «Телефону доверия», в целях разработки и реализации антикоррупционных мероприятий.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13. На основании имеющейся информации руководитель администрации муниципального район «Ижемский» принимает решение о направлении сообщения о фактах коррупционной направленности с прилагаемыми к нему материалами в органы прокуратуры Российской Федерации, органы внутренних дел Российской Федерации, органы федеральной службы безопасности Российской Федерации, иные государственные органы.</w:t>
      </w:r>
    </w:p>
    <w:p w:rsidR="00425200" w:rsidRPr="00425200" w:rsidRDefault="00425200" w:rsidP="00425200">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Поступившие сообщения о фактах коррупционной направленности направляются в органы прокуратуры Российской Федерации, органы внутренних дел Российской Федерации, органы федеральной службы безопасности Российской Федерации, иные государственные органы на бумажном носителе с сопроводительным письмом не позднее 10 дней с даты их регистрации. Сообщение о фактах коррупционной направленности может быть направлено как одновременно во все перечисленные государственные органы, так и в один из них в соответствии с их компетенцией.</w:t>
      </w:r>
    </w:p>
    <w:p w:rsidR="00425200" w:rsidRPr="00425200" w:rsidRDefault="00425200" w:rsidP="00425200">
      <w:pPr>
        <w:widowControl w:val="0"/>
        <w:tabs>
          <w:tab w:val="left" w:pos="993"/>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случае направления сообщения о фактах коррупционной направленности одновременно в несколько государственных органов в сопроводительном письме перечисляются все адресаты.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14. Специалисты Управления делами, работающие с информацией, полученной по «Телефону доверия», несут персональную ответственность за соблюдение конфиденциальности полученных сведений в соответствии с законодательством Российской Федерации.</w:t>
      </w:r>
    </w:p>
    <w:p w:rsidR="00425200" w:rsidRPr="00425200" w:rsidRDefault="00425200" w:rsidP="00425200">
      <w:pPr>
        <w:widowControl w:val="0"/>
        <w:autoSpaceDE w:val="0"/>
        <w:autoSpaceDN w:val="0"/>
        <w:adjustRightInd w:val="0"/>
        <w:spacing w:after="0" w:line="240" w:lineRule="auto"/>
        <w:jc w:val="right"/>
        <w:outlineLvl w:val="1"/>
        <w:rPr>
          <w:rFonts w:ascii="Times New Roman" w:hAnsi="Times New Roman" w:cs="Times New Roman"/>
          <w:sz w:val="20"/>
          <w:szCs w:val="20"/>
          <w:lang w:val="en-US"/>
        </w:rPr>
      </w:pPr>
    </w:p>
    <w:p w:rsidR="00425200" w:rsidRPr="00425200" w:rsidRDefault="00425200" w:rsidP="00425200">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425200">
        <w:rPr>
          <w:rFonts w:ascii="Times New Roman" w:hAnsi="Times New Roman" w:cs="Times New Roman"/>
          <w:sz w:val="20"/>
          <w:szCs w:val="20"/>
        </w:rPr>
        <w:t>Приложение 1</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Положению о «Телефоне доверия»</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 вопросам, связанным с проявлениями</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коррупции в муниципальном образовании</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район «Ижемский»,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в том числе в </w:t>
      </w:r>
      <w:r w:rsidRPr="00425200">
        <w:rPr>
          <w:rFonts w:ascii="Times New Roman" w:hAnsi="Times New Roman" w:cs="Times New Roman"/>
          <w:sz w:val="20"/>
          <w:szCs w:val="20"/>
        </w:rPr>
        <w:t>муниципальных образованиях</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lastRenderedPageBreak/>
        <w:t>сельских поселений</w:t>
      </w:r>
      <w:r w:rsidRPr="00425200">
        <w:rPr>
          <w:rFonts w:ascii="Times New Roman" w:hAnsi="Times New Roman" w:cs="Times New Roman"/>
          <w:sz w:val="20"/>
          <w:szCs w:val="20"/>
        </w:rPr>
        <w:t>, расположенных</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в границах муниципального образования</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(форма)</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bookmarkStart w:id="13" w:name="Par67"/>
      <w:bookmarkEnd w:id="13"/>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Журнал регистрации сообщений граждан и организаций, поступивших по «Телефону доверия» по вопросам, связанным с проявлениями коррупции в муниципальном образовании муниципального район «Ижемский» и муниципальных образованиях сельских поселений, расположенных в границах муниципального образования муниципального района «Ижемский»</w:t>
      </w:r>
    </w:p>
    <w:tbl>
      <w:tblPr>
        <w:tblW w:w="9356" w:type="dxa"/>
        <w:tblCellSpacing w:w="5" w:type="nil"/>
        <w:tblInd w:w="40" w:type="dxa"/>
        <w:tblLayout w:type="fixed"/>
        <w:tblCellMar>
          <w:top w:w="75" w:type="dxa"/>
          <w:left w:w="40" w:type="dxa"/>
          <w:bottom w:w="75" w:type="dxa"/>
          <w:right w:w="40" w:type="dxa"/>
        </w:tblCellMar>
        <w:tblLook w:val="0000"/>
      </w:tblPr>
      <w:tblGrid>
        <w:gridCol w:w="600"/>
        <w:gridCol w:w="1668"/>
        <w:gridCol w:w="1560"/>
        <w:gridCol w:w="1560"/>
        <w:gridCol w:w="2409"/>
        <w:gridCol w:w="1559"/>
      </w:tblGrid>
      <w:tr w:rsidR="00425200" w:rsidRPr="00425200" w:rsidTr="00425200">
        <w:trPr>
          <w:trHeight w:val="1000"/>
          <w:tblCellSpacing w:w="5" w:type="nil"/>
        </w:trPr>
        <w:tc>
          <w:tcPr>
            <w:tcW w:w="600"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п/п</w:t>
            </w:r>
          </w:p>
        </w:tc>
        <w:tc>
          <w:tcPr>
            <w:tcW w:w="1668"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Дата (число,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месяц, год)</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и время</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(час, мин.)</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регистрации сообщения</w:t>
            </w:r>
          </w:p>
        </w:tc>
        <w:tc>
          <w:tcPr>
            <w:tcW w:w="1560"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Ф.И.О.,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адрес,</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телефон</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абонента</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(при наличии информации)</w:t>
            </w:r>
          </w:p>
        </w:tc>
        <w:tc>
          <w:tcPr>
            <w:tcW w:w="1560"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Краткое</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содержание</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сообщения</w:t>
            </w:r>
          </w:p>
        </w:tc>
        <w:tc>
          <w:tcPr>
            <w:tcW w:w="2409"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Ф.И.О. сотрудника,</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зарегистрировавшего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сообщение, подпись</w:t>
            </w:r>
          </w:p>
        </w:tc>
        <w:tc>
          <w:tcPr>
            <w:tcW w:w="1559" w:type="dxa"/>
            <w:tcBorders>
              <w:top w:val="single" w:sz="8" w:space="0" w:color="auto"/>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Принятые меры</w:t>
            </w:r>
          </w:p>
        </w:tc>
      </w:tr>
      <w:tr w:rsidR="00425200" w:rsidRPr="00425200" w:rsidTr="00425200">
        <w:trPr>
          <w:tblCellSpacing w:w="5" w:type="nil"/>
        </w:trPr>
        <w:tc>
          <w:tcPr>
            <w:tcW w:w="600"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668"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560"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2409"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559" w:type="dxa"/>
            <w:tcBorders>
              <w:left w:val="single" w:sz="8" w:space="0" w:color="auto"/>
              <w:bottom w:val="single" w:sz="8" w:space="0" w:color="auto"/>
              <w:right w:val="single" w:sz="8"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r>
    </w:tbl>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1"/>
        <w:rPr>
          <w:rFonts w:ascii="Times New Roman" w:hAnsi="Times New Roman" w:cs="Times New Roman"/>
          <w:sz w:val="20"/>
          <w:szCs w:val="20"/>
          <w:lang w:val="en-US"/>
        </w:rPr>
      </w:pPr>
    </w:p>
    <w:p w:rsidR="00425200" w:rsidRPr="00425200" w:rsidRDefault="00425200" w:rsidP="00425200">
      <w:pPr>
        <w:widowControl w:val="0"/>
        <w:autoSpaceDE w:val="0"/>
        <w:autoSpaceDN w:val="0"/>
        <w:adjustRightInd w:val="0"/>
        <w:spacing w:after="0" w:line="240" w:lineRule="auto"/>
        <w:jc w:val="right"/>
        <w:outlineLvl w:val="1"/>
        <w:rPr>
          <w:rFonts w:ascii="Times New Roman" w:hAnsi="Times New Roman" w:cs="Times New Roman"/>
          <w:sz w:val="20"/>
          <w:szCs w:val="20"/>
        </w:rPr>
      </w:pPr>
      <w:r w:rsidRPr="00425200">
        <w:rPr>
          <w:rFonts w:ascii="Times New Roman" w:hAnsi="Times New Roman" w:cs="Times New Roman"/>
          <w:sz w:val="20"/>
          <w:szCs w:val="20"/>
        </w:rPr>
        <w:t>Приложение 2</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Положению о «Телефоне доверия»</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 вопросам, связанным с проявлениями</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коррупции в муниципальном образовании</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район «Ижемский»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в том числе в </w:t>
      </w:r>
      <w:r w:rsidRPr="00425200">
        <w:rPr>
          <w:rFonts w:ascii="Times New Roman" w:hAnsi="Times New Roman" w:cs="Times New Roman"/>
          <w:sz w:val="20"/>
          <w:szCs w:val="20"/>
        </w:rPr>
        <w:t>муниципальных образованиях</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сельских поселений</w:t>
      </w:r>
      <w:r w:rsidRPr="00425200">
        <w:rPr>
          <w:rFonts w:ascii="Times New Roman" w:hAnsi="Times New Roman" w:cs="Times New Roman"/>
          <w:sz w:val="20"/>
          <w:szCs w:val="20"/>
        </w:rPr>
        <w:t>, расположенных</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в границах муниципального образования</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(форма)</w:t>
      </w:r>
    </w:p>
    <w:p w:rsidR="00425200" w:rsidRPr="00425200" w:rsidRDefault="00425200" w:rsidP="00425200">
      <w:pPr>
        <w:pStyle w:val="ConsPlusNormal"/>
        <w:jc w:val="right"/>
        <w:outlineLvl w:val="0"/>
        <w:rPr>
          <w:rFonts w:ascii="Times New Roman" w:eastAsia="Calibri" w:hAnsi="Times New Roman" w:cs="Times New Roman"/>
          <w:sz w:val="20"/>
        </w:rPr>
      </w:pPr>
    </w:p>
    <w:p w:rsidR="00425200" w:rsidRPr="00425200" w:rsidRDefault="00425200" w:rsidP="00425200">
      <w:pPr>
        <w:pStyle w:val="ConsPlusNormal"/>
        <w:jc w:val="right"/>
        <w:outlineLvl w:val="0"/>
        <w:rPr>
          <w:rFonts w:ascii="Times New Roman" w:eastAsia="Calibri" w:hAnsi="Times New Roman" w:cs="Times New Roman"/>
          <w:sz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Сообщение,</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eastAsia="Calibri" w:hAnsi="Times New Roman" w:cs="Times New Roman"/>
          <w:sz w:val="20"/>
        </w:rPr>
        <w:t xml:space="preserve">поступившее на «Телефон доверия» </w:t>
      </w:r>
      <w:r w:rsidRPr="00425200">
        <w:rPr>
          <w:rFonts w:ascii="Times New Roman" w:hAnsi="Times New Roman" w:cs="Times New Roman"/>
          <w:sz w:val="20"/>
        </w:rPr>
        <w:t>по вопросам, связанным с проявлениями коррупции в муниципальном образовании муниципального район «Ижемский» и муниципальных образованиях сельских поселений, расположенных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Дата, время: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(указывается дата, время поступления сообщения на «Телефон доверия» (число, месяц, год, час, минуты))</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Фамилия, имя, отчество, название организации: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(указывается Ф.И.О. гражданина, название организации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либо делается запись о том, что гражданин не сообщил Ф.И.О., название организации)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Место проживания гражданина, юридический адрес организации: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(указывается адрес, который сообщил гражданин,</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либо делается запись о том, что гражданин адрес не сообщил)</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Контактный телефон:</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(номер телефона, с которого звонил и/или который сообщил гражданин, либо делается запись о том, что телефон не определился и/или гражданин номер телефона не сообщил)</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Содержание сообщения: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Сообщение принял:</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(должность, фамилия и инициалы, подпись лица, принявшего сообщение)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bl>
      <w:tblPr>
        <w:tblW w:w="0" w:type="auto"/>
        <w:jc w:val="center"/>
        <w:tblLayout w:type="fixed"/>
        <w:tblLook w:val="01E0"/>
      </w:tblPr>
      <w:tblGrid>
        <w:gridCol w:w="3218"/>
        <w:gridCol w:w="2977"/>
        <w:gridCol w:w="3357"/>
      </w:tblGrid>
      <w:tr w:rsidR="00425200" w:rsidRPr="00425200" w:rsidTr="00425200">
        <w:trPr>
          <w:trHeight w:val="1181"/>
          <w:jc w:val="center"/>
        </w:trPr>
        <w:tc>
          <w:tcPr>
            <w:tcW w:w="3218" w:type="dxa"/>
          </w:tcPr>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«Изьва» </w:t>
            </w: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муниципальнöй районса администрация </w:t>
            </w:r>
          </w:p>
        </w:tc>
        <w:tc>
          <w:tcPr>
            <w:tcW w:w="2977" w:type="dxa"/>
          </w:tcPr>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noProof/>
                <w:sz w:val="20"/>
                <w:szCs w:val="20"/>
              </w:rPr>
              <w:drawing>
                <wp:inline distT="0" distB="0" distL="0" distR="0">
                  <wp:extent cx="714375" cy="876300"/>
                  <wp:effectExtent l="19050" t="0" r="9525" b="0"/>
                  <wp:docPr id="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p>
        </w:tc>
        <w:tc>
          <w:tcPr>
            <w:tcW w:w="3357" w:type="dxa"/>
          </w:tcPr>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 муниципального района </w:t>
            </w:r>
          </w:p>
          <w:p w:rsidR="00425200" w:rsidRPr="00425200" w:rsidRDefault="00425200" w:rsidP="00425200">
            <w:pPr>
              <w:widowControl w:val="0"/>
              <w:autoSpaceDE w:val="0"/>
              <w:autoSpaceDN w:val="0"/>
              <w:adjustRightInd w:val="0"/>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keepNext/>
        <w:jc w:val="center"/>
        <w:outlineLvl w:val="0"/>
        <w:rPr>
          <w:rFonts w:ascii="Times New Roman" w:hAnsi="Times New Roman" w:cs="Times New Roman"/>
          <w:b/>
          <w:spacing w:val="120"/>
          <w:sz w:val="20"/>
          <w:szCs w:val="20"/>
        </w:rPr>
      </w:pPr>
      <w:r w:rsidRPr="00425200">
        <w:rPr>
          <w:rFonts w:ascii="Times New Roman" w:hAnsi="Times New Roman" w:cs="Times New Roman"/>
          <w:b/>
          <w:spacing w:val="120"/>
          <w:sz w:val="20"/>
          <w:szCs w:val="20"/>
        </w:rPr>
        <w:t>ШУÖМ</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sz w:val="20"/>
          <w:szCs w:val="20"/>
        </w:rPr>
        <w:t>П О С Т А Н О В Л Е Н И Е</w:t>
      </w:r>
    </w:p>
    <w:p w:rsidR="00425200" w:rsidRPr="00425200" w:rsidRDefault="00425200" w:rsidP="00425200">
      <w:pPr>
        <w:spacing w:after="0"/>
        <w:rPr>
          <w:rFonts w:ascii="Times New Roman" w:hAnsi="Times New Roman" w:cs="Times New Roman"/>
          <w:sz w:val="20"/>
          <w:szCs w:val="20"/>
        </w:rPr>
      </w:pP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от 20 декабря 2016 года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831</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pacing w:after="0"/>
        <w:rPr>
          <w:rFonts w:ascii="Times New Roman" w:hAnsi="Times New Roman" w:cs="Times New Roman"/>
          <w:sz w:val="20"/>
          <w:szCs w:val="20"/>
        </w:rPr>
      </w:pPr>
    </w:p>
    <w:p w:rsidR="00425200" w:rsidRPr="00425200" w:rsidRDefault="00425200" w:rsidP="00425200">
      <w:pPr>
        <w:spacing w:after="0"/>
        <w:ind w:left="-360"/>
        <w:jc w:val="center"/>
        <w:rPr>
          <w:rFonts w:ascii="Times New Roman" w:hAnsi="Times New Roman" w:cs="Times New Roman"/>
          <w:sz w:val="20"/>
          <w:szCs w:val="20"/>
        </w:rPr>
      </w:pPr>
      <w:r w:rsidRPr="00425200">
        <w:rPr>
          <w:rFonts w:ascii="Times New Roman" w:hAnsi="Times New Roman" w:cs="Times New Roman"/>
          <w:sz w:val="20"/>
          <w:szCs w:val="20"/>
        </w:rPr>
        <w:t>О мерах по содействию в проведении первоначальной</w:t>
      </w:r>
    </w:p>
    <w:p w:rsidR="00425200" w:rsidRPr="00425200" w:rsidRDefault="00425200" w:rsidP="00425200">
      <w:pPr>
        <w:spacing w:after="0"/>
        <w:ind w:left="-360"/>
        <w:jc w:val="center"/>
        <w:rPr>
          <w:rFonts w:ascii="Times New Roman" w:hAnsi="Times New Roman" w:cs="Times New Roman"/>
          <w:sz w:val="20"/>
          <w:szCs w:val="20"/>
        </w:rPr>
      </w:pPr>
      <w:r w:rsidRPr="00425200">
        <w:rPr>
          <w:rFonts w:ascii="Times New Roman" w:hAnsi="Times New Roman" w:cs="Times New Roman"/>
          <w:sz w:val="20"/>
          <w:szCs w:val="20"/>
        </w:rPr>
        <w:t xml:space="preserve"> постановки граждан на воинский учет на </w:t>
      </w:r>
    </w:p>
    <w:p w:rsidR="00425200" w:rsidRPr="00425200" w:rsidRDefault="00425200" w:rsidP="00425200">
      <w:pPr>
        <w:spacing w:after="0"/>
        <w:ind w:left="-360"/>
        <w:jc w:val="center"/>
        <w:rPr>
          <w:rFonts w:ascii="Times New Roman" w:hAnsi="Times New Roman" w:cs="Times New Roman"/>
          <w:sz w:val="20"/>
          <w:szCs w:val="20"/>
        </w:rPr>
      </w:pPr>
      <w:r w:rsidRPr="00425200">
        <w:rPr>
          <w:rFonts w:ascii="Times New Roman" w:hAnsi="Times New Roman" w:cs="Times New Roman"/>
          <w:sz w:val="20"/>
          <w:szCs w:val="20"/>
        </w:rPr>
        <w:t>территории муниципального района «Ижемский» в 2017 году</w:t>
      </w:r>
    </w:p>
    <w:p w:rsidR="00425200" w:rsidRPr="00425200" w:rsidRDefault="00425200" w:rsidP="00425200">
      <w:pPr>
        <w:spacing w:after="0"/>
        <w:rPr>
          <w:rFonts w:ascii="Times New Roman" w:hAnsi="Times New Roman" w:cs="Times New Roman"/>
          <w:sz w:val="20"/>
          <w:szCs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В соответствии с Федеральным законом от 28 марта 1998 года № 53-ФЗ «О воинской обязанности и военной службе», в целях содействия в проведении первоначальной постановки граждан на воинский учет на территории муниципального района «Ижемский» в период с 01 января по 31 марта 2017  года</w:t>
      </w:r>
    </w:p>
    <w:p w:rsidR="00425200" w:rsidRPr="00425200" w:rsidRDefault="00425200" w:rsidP="00425200">
      <w:pPr>
        <w:ind w:firstLine="709"/>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ind w:firstLine="709"/>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 1. Рекомендовать государственному бюджетному учреждению здравоохранения «Ижемская центральная районная больница»  (Федотовой Ю. В.):</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выделить врачей-специалистов и обслуживающий медицинский персонал для проведения медицинского освидетельствования граждан 2000 года рождения согласно заявкам военного комиссариата Ижемского района Республики Коми на период с 23 января 2017 года по 24 января 2017 года;</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провести медицинское освидетельствование граждан 2000 года рождения на базе военного комиссариата Ижемского района Республики Коми  с 23 января по 24 января 2017 года;</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обеспечить врачебную комиссию необходимыми инструкцией и руководящими документами, включая постановление Правительства Российской Федерации от 4 июля 2013 года № 565  «Об утверждении положения о военно-врачебной экспертизе», а так же необходимым медицинским инструментарием;</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граждан, подлежащих лечению и медицинскому наблюдению, поставить на персональный учет и закрепить их за структурными подразделениями учреждения;</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своевременно представлять в военный комиссариат Ижемского района Республики Коми информацию (талоны амбулаторных карт) о гражданах 2000 года рождения, прошедших необходимое лечение;</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установить, что при проведении медосмотра граждане проходят флюорографию в двух проекциях, общий анализ крови и мочи, санирование полости рта и протезирование зубов.</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 </w:t>
      </w:r>
      <w:r w:rsidRPr="00425200">
        <w:rPr>
          <w:rFonts w:ascii="Times New Roman" w:hAnsi="Times New Roman" w:cs="Times New Roman"/>
          <w:sz w:val="20"/>
          <w:szCs w:val="20"/>
        </w:rPr>
        <w:tab/>
        <w:t xml:space="preserve"> Рекомендовать главам сельских поселений, руководителям предприятий, учреждений, учебных заведений, расположенных на территории муниципального района «Ижемский», обеспечить явку граждан 2000 года рождения в сроки, указанные в пункте 1 настоящего постановления, организовать их выезд к месту проведения первоначальной постановки на воинский учет в сопровождении лиц, назначенных ответственными за сопровождение граждан.</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3. </w:t>
      </w:r>
      <w:r w:rsidRPr="00425200">
        <w:rPr>
          <w:rFonts w:ascii="Times New Roman" w:hAnsi="Times New Roman" w:cs="Times New Roman"/>
          <w:sz w:val="20"/>
          <w:szCs w:val="20"/>
        </w:rPr>
        <w:tab/>
        <w:t xml:space="preserve"> Рекомендовать главам сельских поселений «Щельяюр», «Мохча», «Сизябск», «Краснобор», «Кельчиюр», «Том» направить специалистов для проведения работы по медицинскому освидетельствованию в военный комиссариат Ижемского района республики Коми в период с 23 января 2017 года по 24 января 2017 года.</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 </w:t>
      </w:r>
      <w:r w:rsidRPr="00425200">
        <w:rPr>
          <w:rFonts w:ascii="Times New Roman" w:hAnsi="Times New Roman" w:cs="Times New Roman"/>
          <w:sz w:val="20"/>
          <w:szCs w:val="20"/>
        </w:rPr>
        <w:tab/>
        <w:t xml:space="preserve">Рекомендовать начальнику отделения министерства внутренних дел России по Ижемскому району (Сапьяник И.А.) в период с 23 января 2017 года по  24 января 2017 года назначить лицо, ответственное за поддержание </w:t>
      </w:r>
      <w:r w:rsidRPr="00425200">
        <w:rPr>
          <w:rFonts w:ascii="Times New Roman" w:hAnsi="Times New Roman" w:cs="Times New Roman"/>
          <w:sz w:val="20"/>
          <w:szCs w:val="20"/>
        </w:rPr>
        <w:lastRenderedPageBreak/>
        <w:t>порядка и дисциплины на призывном пункте, обеспечить розыск и доставку граждан, уклоняющихся от мероприятий по первоначальной постановке на воинский учет.</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 </w:t>
      </w:r>
      <w:r w:rsidRPr="00425200">
        <w:rPr>
          <w:rFonts w:ascii="Times New Roman" w:hAnsi="Times New Roman" w:cs="Times New Roman"/>
          <w:sz w:val="20"/>
          <w:szCs w:val="20"/>
        </w:rPr>
        <w:tab/>
        <w:t>Признать утратившим силу постановление администрации муниципального района «Ижемский» от 01 декабря 2015 года № 1015           «О мерах по содействию в проведении первоначальной постановки граждан на воинский учет на территории муниципального района «Ижемский» в  2016 году».</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6.</w:t>
      </w:r>
      <w:r w:rsidRPr="00425200">
        <w:rPr>
          <w:rFonts w:ascii="Times New Roman" w:hAnsi="Times New Roman" w:cs="Times New Roman"/>
          <w:sz w:val="20"/>
          <w:szCs w:val="20"/>
        </w:rPr>
        <w:tab/>
        <w:t xml:space="preserve">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7.</w:t>
      </w:r>
      <w:r w:rsidRPr="00425200">
        <w:rPr>
          <w:rFonts w:ascii="Times New Roman" w:hAnsi="Times New Roman" w:cs="Times New Roman"/>
          <w:sz w:val="20"/>
          <w:szCs w:val="20"/>
        </w:rPr>
        <w:tab/>
        <w:t>Настоящее постановление подлежит официальному опубликованию.</w:t>
      </w:r>
    </w:p>
    <w:p w:rsidR="00425200" w:rsidRPr="00425200" w:rsidRDefault="00425200" w:rsidP="00425200">
      <w:pPr>
        <w:ind w:firstLine="709"/>
        <w:jc w:val="both"/>
        <w:rPr>
          <w:rFonts w:ascii="Times New Roman" w:hAnsi="Times New Roman" w:cs="Times New Roman"/>
          <w:sz w:val="20"/>
          <w:szCs w:val="20"/>
        </w:rPr>
      </w:pPr>
    </w:p>
    <w:p w:rsidR="00425200" w:rsidRPr="00425200" w:rsidRDefault="00425200" w:rsidP="00425200">
      <w:pPr>
        <w:spacing w:after="0"/>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Pr="00425200" w:rsidRDefault="00425200" w:rsidP="00425200">
      <w:pPr>
        <w:spacing w:after="0"/>
        <w:jc w:val="both"/>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Л.И. Терентьева </w:t>
      </w:r>
    </w:p>
    <w:p w:rsidR="00425200" w:rsidRPr="00425200" w:rsidRDefault="00425200" w:rsidP="00425200">
      <w:pPr>
        <w:ind w:left="360"/>
        <w:jc w:val="both"/>
        <w:rPr>
          <w:rFonts w:ascii="Times New Roman" w:hAnsi="Times New Roman" w:cs="Times New Roman"/>
          <w:sz w:val="20"/>
          <w:szCs w:val="20"/>
        </w:rPr>
      </w:pPr>
    </w:p>
    <w:p w:rsidR="00425200" w:rsidRPr="00425200" w:rsidRDefault="00425200">
      <w:pPr>
        <w:pStyle w:val="ConsPlusTitlePage"/>
        <w:rPr>
          <w:rFonts w:ascii="Times New Roman" w:hAnsi="Times New Roman" w:cs="Times New Roman"/>
        </w:rPr>
      </w:pPr>
    </w:p>
    <w:tbl>
      <w:tblPr>
        <w:tblW w:w="9858" w:type="dxa"/>
        <w:jc w:val="center"/>
        <w:tblInd w:w="-34" w:type="dxa"/>
        <w:tblLayout w:type="fixed"/>
        <w:tblLook w:val="04A0"/>
      </w:tblPr>
      <w:tblGrid>
        <w:gridCol w:w="3828"/>
        <w:gridCol w:w="2250"/>
        <w:gridCol w:w="3780"/>
      </w:tblGrid>
      <w:tr w:rsidR="00425200" w:rsidRPr="00425200" w:rsidTr="00425200">
        <w:trPr>
          <w:cantSplit/>
          <w:jc w:val="center"/>
        </w:trPr>
        <w:tc>
          <w:tcPr>
            <w:tcW w:w="3828" w:type="dxa"/>
          </w:tcPr>
          <w:p w:rsidR="00425200" w:rsidRPr="00425200" w:rsidRDefault="00425200" w:rsidP="00425200">
            <w:pPr>
              <w:spacing w:after="0"/>
              <w:jc w:val="center"/>
              <w:rPr>
                <w:rFonts w:ascii="Times New Roman" w:hAnsi="Times New Roman" w:cs="Times New Roman"/>
                <w:b/>
                <w:bCs/>
                <w:sz w:val="20"/>
                <w:szCs w:val="20"/>
              </w:rPr>
            </w:pP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sz w:val="20"/>
                <w:szCs w:val="20"/>
              </w:rPr>
            </w:pPr>
          </w:p>
        </w:tc>
        <w:tc>
          <w:tcPr>
            <w:tcW w:w="2250" w:type="dxa"/>
          </w:tcPr>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noProof/>
                <w:sz w:val="20"/>
                <w:szCs w:val="20"/>
              </w:rPr>
              <w:pict>
                <v:shape id="_x0000_i1026" type="#_x0000_t75" alt="герб1" style="width:44.9pt;height:54.9pt;visibility:visible">
                  <v:imagedata r:id="rId33" o:title="герб1"/>
                </v:shape>
              </w:pict>
            </w:r>
          </w:p>
        </w:tc>
        <w:tc>
          <w:tcPr>
            <w:tcW w:w="3780" w:type="dxa"/>
          </w:tcPr>
          <w:p w:rsidR="00425200" w:rsidRPr="00425200" w:rsidRDefault="00425200" w:rsidP="00425200">
            <w:pPr>
              <w:spacing w:after="0"/>
              <w:jc w:val="center"/>
              <w:rPr>
                <w:rFonts w:ascii="Times New Roman" w:hAnsi="Times New Roman" w:cs="Times New Roman"/>
                <w:b/>
                <w:bCs/>
                <w:sz w:val="20"/>
                <w:szCs w:val="20"/>
              </w:rPr>
            </w:pP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spacing w:after="0"/>
        <w:jc w:val="center"/>
        <w:rPr>
          <w:rFonts w:ascii="Times New Roman" w:hAnsi="Times New Roman" w:cs="Times New Roman"/>
          <w:spacing w:val="120"/>
          <w:sz w:val="20"/>
          <w:szCs w:val="20"/>
        </w:rPr>
      </w:pPr>
      <w:r w:rsidRPr="00425200">
        <w:rPr>
          <w:rFonts w:ascii="Times New Roman" w:hAnsi="Times New Roman" w:cs="Times New Roman"/>
          <w:spacing w:val="120"/>
          <w:sz w:val="20"/>
          <w:szCs w:val="20"/>
        </w:rPr>
        <w:t>ШУÖМ</w:t>
      </w:r>
    </w:p>
    <w:p w:rsidR="00425200" w:rsidRPr="00425200" w:rsidRDefault="00425200" w:rsidP="00425200">
      <w:pPr>
        <w:pStyle w:val="1"/>
        <w:jc w:val="center"/>
        <w:rPr>
          <w:rFonts w:ascii="Times New Roman" w:hAnsi="Times New Roman"/>
          <w:b w:val="0"/>
          <w:sz w:val="20"/>
          <w:szCs w:val="20"/>
        </w:rPr>
      </w:pPr>
      <w:r w:rsidRPr="00425200">
        <w:rPr>
          <w:rFonts w:ascii="Times New Roman" w:hAnsi="Times New Roman"/>
          <w:b w:val="0"/>
          <w:sz w:val="20"/>
          <w:szCs w:val="20"/>
        </w:rPr>
        <w:t>П О С Т А Н О В Л Е Н И Е</w:t>
      </w:r>
    </w:p>
    <w:p w:rsidR="00425200" w:rsidRPr="00425200" w:rsidRDefault="00425200" w:rsidP="00425200">
      <w:pPr>
        <w:pStyle w:val="1"/>
        <w:rPr>
          <w:rFonts w:ascii="Times New Roman" w:hAnsi="Times New Roman"/>
          <w:b w:val="0"/>
          <w:sz w:val="20"/>
          <w:szCs w:val="20"/>
        </w:rPr>
      </w:pPr>
      <w:r w:rsidRPr="00425200">
        <w:rPr>
          <w:rFonts w:ascii="Times New Roman" w:hAnsi="Times New Roman"/>
          <w:b w:val="0"/>
          <w:sz w:val="20"/>
          <w:szCs w:val="20"/>
        </w:rPr>
        <w:t xml:space="preserve">от 21 декабря 2016 года                                                                               </w:t>
      </w:r>
      <w:r w:rsidRPr="00425200">
        <w:rPr>
          <w:rFonts w:ascii="Times New Roman" w:hAnsi="Times New Roman"/>
          <w:b w:val="0"/>
          <w:sz w:val="20"/>
          <w:szCs w:val="20"/>
        </w:rPr>
        <w:tab/>
      </w:r>
      <w:r w:rsidRPr="00425200">
        <w:rPr>
          <w:rFonts w:ascii="Times New Roman" w:hAnsi="Times New Roman"/>
          <w:b w:val="0"/>
          <w:sz w:val="20"/>
          <w:szCs w:val="20"/>
        </w:rPr>
        <w:tab/>
      </w:r>
      <w:r w:rsidRPr="00425200">
        <w:rPr>
          <w:rFonts w:ascii="Times New Roman" w:hAnsi="Times New Roman"/>
          <w:b w:val="0"/>
          <w:sz w:val="20"/>
          <w:szCs w:val="20"/>
        </w:rPr>
        <w:tab/>
      </w:r>
      <w:r w:rsidRPr="00425200">
        <w:rPr>
          <w:rFonts w:ascii="Times New Roman" w:hAnsi="Times New Roman"/>
          <w:b w:val="0"/>
          <w:sz w:val="20"/>
          <w:szCs w:val="20"/>
        </w:rPr>
        <w:tab/>
      </w:r>
      <w:r w:rsidRPr="00425200">
        <w:rPr>
          <w:rFonts w:ascii="Times New Roman" w:hAnsi="Times New Roman"/>
          <w:b w:val="0"/>
          <w:sz w:val="20"/>
          <w:szCs w:val="20"/>
        </w:rPr>
        <w:tab/>
        <w:t xml:space="preserve"> № 835</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Республика Коми, с. Ижма</w:t>
      </w:r>
    </w:p>
    <w:p w:rsidR="00425200" w:rsidRPr="00425200" w:rsidRDefault="00425200">
      <w:pPr>
        <w:pStyle w:val="ConsPlusTitle"/>
        <w:jc w:val="center"/>
        <w:rPr>
          <w:rFonts w:ascii="Times New Roman" w:hAnsi="Times New Roman" w:cs="Times New Roman"/>
          <w:sz w:val="20"/>
        </w:rPr>
      </w:pPr>
    </w:p>
    <w:p w:rsidR="00425200" w:rsidRPr="00425200" w:rsidRDefault="00425200">
      <w:pPr>
        <w:pStyle w:val="ConsPlusTitle"/>
        <w:jc w:val="center"/>
        <w:rPr>
          <w:rFonts w:ascii="Times New Roman" w:hAnsi="Times New Roman" w:cs="Times New Roman"/>
          <w:b w:val="0"/>
          <w:sz w:val="20"/>
        </w:rPr>
      </w:pPr>
      <w:r w:rsidRPr="00425200">
        <w:rPr>
          <w:rFonts w:ascii="Times New Roman" w:hAnsi="Times New Roman" w:cs="Times New Roman"/>
          <w:b w:val="0"/>
          <w:sz w:val="20"/>
        </w:rPr>
        <w:t>Об утверждении документа планирования регулярных перевозок</w:t>
      </w:r>
    </w:p>
    <w:p w:rsidR="00425200" w:rsidRPr="00425200" w:rsidRDefault="00425200">
      <w:pPr>
        <w:pStyle w:val="ConsPlusTitle"/>
        <w:jc w:val="center"/>
        <w:rPr>
          <w:rFonts w:ascii="Times New Roman" w:hAnsi="Times New Roman" w:cs="Times New Roman"/>
          <w:b w:val="0"/>
          <w:sz w:val="20"/>
        </w:rPr>
      </w:pPr>
      <w:r w:rsidRPr="00425200">
        <w:rPr>
          <w:rFonts w:ascii="Times New Roman" w:hAnsi="Times New Roman" w:cs="Times New Roman"/>
          <w:b w:val="0"/>
          <w:sz w:val="20"/>
        </w:rPr>
        <w:t xml:space="preserve">на территории муниципального района «Ижемский» </w:t>
      </w:r>
    </w:p>
    <w:p w:rsidR="00425200" w:rsidRPr="00425200" w:rsidRDefault="00425200" w:rsidP="00425200">
      <w:pPr>
        <w:pStyle w:val="ConsPlusTitle"/>
        <w:jc w:val="center"/>
        <w:rPr>
          <w:rFonts w:ascii="Times New Roman" w:hAnsi="Times New Roman" w:cs="Times New Roman"/>
          <w:b w:val="0"/>
          <w:sz w:val="20"/>
        </w:rPr>
      </w:pPr>
      <w:r w:rsidRPr="00425200">
        <w:rPr>
          <w:rFonts w:ascii="Times New Roman" w:hAnsi="Times New Roman" w:cs="Times New Roman"/>
          <w:b w:val="0"/>
          <w:sz w:val="20"/>
        </w:rPr>
        <w:t>на 2017-2020 годы</w:t>
      </w:r>
    </w:p>
    <w:p w:rsidR="00425200" w:rsidRPr="00425200" w:rsidRDefault="00425200" w:rsidP="00425200">
      <w:pPr>
        <w:pStyle w:val="ConsPlusTitle"/>
        <w:jc w:val="center"/>
        <w:rPr>
          <w:rFonts w:ascii="Times New Roman" w:hAnsi="Times New Roman" w:cs="Times New Roman"/>
          <w:sz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целях реализации отдельных полномочий органов местного самоуправления, определенных Федеральным </w:t>
      </w:r>
      <w:hyperlink r:id="rId34"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создания условий для предоставления транспортных услуг населению на территории муниципального района «Ижемский», совершенствования маршрутной сети и развития регулярных перевозок, руководствуясь Федеральным </w:t>
      </w:r>
      <w:hyperlink r:id="rId35"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от 06.10.2003 № 131-ФЗ «Об общих принципах организации местного самоуправления в Российской Федерации», </w:t>
      </w:r>
      <w:hyperlink r:id="rId36" w:history="1">
        <w:r w:rsidRPr="00425200">
          <w:rPr>
            <w:rFonts w:ascii="Times New Roman" w:hAnsi="Times New Roman" w:cs="Times New Roman"/>
            <w:sz w:val="20"/>
            <w:szCs w:val="20"/>
          </w:rPr>
          <w:t>Устава</w:t>
        </w:r>
      </w:hyperlink>
      <w:r w:rsidRPr="00425200">
        <w:rPr>
          <w:rFonts w:ascii="Times New Roman" w:hAnsi="Times New Roman" w:cs="Times New Roman"/>
          <w:sz w:val="20"/>
          <w:szCs w:val="20"/>
        </w:rPr>
        <w:t xml:space="preserve"> муниципального образования муниципального района «Ижемский»</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ПОСТАНОВЛЯЕТ: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 Утвердить </w:t>
      </w:r>
      <w:hyperlink w:anchor="P27" w:history="1">
        <w:r w:rsidRPr="00425200">
          <w:rPr>
            <w:rFonts w:ascii="Times New Roman" w:hAnsi="Times New Roman" w:cs="Times New Roman"/>
            <w:sz w:val="20"/>
          </w:rPr>
          <w:t>документ</w:t>
        </w:r>
      </w:hyperlink>
      <w:r w:rsidRPr="00425200">
        <w:rPr>
          <w:rFonts w:ascii="Times New Roman" w:hAnsi="Times New Roman" w:cs="Times New Roman"/>
          <w:sz w:val="20"/>
        </w:rPr>
        <w:t xml:space="preserve"> планирования регулярных перевозок на территории муниципального района «Ижемский» на 2017-2020 годы согласно приложению.</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 xml:space="preserve">        2.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425200" w:rsidRPr="00425200" w:rsidRDefault="00425200" w:rsidP="00425200">
      <w:pPr>
        <w:ind w:firstLine="567"/>
        <w:jc w:val="both"/>
        <w:rPr>
          <w:rFonts w:ascii="Times New Roman" w:hAnsi="Times New Roman" w:cs="Times New Roman"/>
          <w:sz w:val="20"/>
          <w:szCs w:val="20"/>
        </w:rPr>
      </w:pPr>
      <w:r w:rsidRPr="00425200">
        <w:rPr>
          <w:rFonts w:ascii="Times New Roman" w:hAnsi="Times New Roman" w:cs="Times New Roman"/>
          <w:sz w:val="20"/>
          <w:szCs w:val="20"/>
        </w:rPr>
        <w:t>3. Настоящее постановление вступает в силу со дня его официального опубликования (обнародования).</w:t>
      </w:r>
    </w:p>
    <w:p w:rsidR="00425200" w:rsidRPr="00425200" w:rsidRDefault="00425200" w:rsidP="00425200">
      <w:pPr>
        <w:ind w:firstLine="567"/>
        <w:jc w:val="both"/>
        <w:rPr>
          <w:rFonts w:ascii="Times New Roman" w:hAnsi="Times New Roman" w:cs="Times New Roman"/>
          <w:sz w:val="20"/>
          <w:szCs w:val="20"/>
        </w:rPr>
      </w:pPr>
    </w:p>
    <w:p w:rsidR="00425200" w:rsidRPr="00425200" w:rsidRDefault="00425200" w:rsidP="00425200">
      <w:pPr>
        <w:spacing w:after="0"/>
        <w:ind w:firstLine="567"/>
        <w:jc w:val="both"/>
        <w:rPr>
          <w:rFonts w:ascii="Times New Roman" w:hAnsi="Times New Roman" w:cs="Times New Roman"/>
          <w:sz w:val="20"/>
          <w:szCs w:val="20"/>
        </w:rPr>
      </w:pP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Заместитель руководителя администрации  </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Р.Е. Селиверстов</w:t>
      </w:r>
    </w:p>
    <w:p w:rsidR="00425200" w:rsidRPr="00425200" w:rsidRDefault="00425200" w:rsidP="00425200">
      <w:pPr>
        <w:spacing w:after="0"/>
        <w:ind w:left="-284" w:right="-285"/>
        <w:jc w:val="right"/>
        <w:rPr>
          <w:rFonts w:ascii="Times New Roman" w:hAnsi="Times New Roman" w:cs="Times New Roman"/>
          <w:sz w:val="20"/>
          <w:szCs w:val="20"/>
        </w:rPr>
      </w:pPr>
    </w:p>
    <w:p w:rsidR="00425200" w:rsidRDefault="00425200" w:rsidP="00425200">
      <w:pPr>
        <w:ind w:left="-284" w:right="-285"/>
        <w:jc w:val="right"/>
        <w:rPr>
          <w:rFonts w:ascii="Times New Roman" w:hAnsi="Times New Roman" w:cs="Times New Roman"/>
          <w:sz w:val="20"/>
          <w:szCs w:val="20"/>
          <w:lang w:val="en-US"/>
        </w:rPr>
      </w:pPr>
    </w:p>
    <w:p w:rsidR="00425200" w:rsidRPr="00425200" w:rsidRDefault="00425200" w:rsidP="00425200">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lastRenderedPageBreak/>
        <w:t>Приложение</w:t>
      </w:r>
    </w:p>
    <w:p w:rsidR="00425200" w:rsidRPr="00425200" w:rsidRDefault="00425200" w:rsidP="00425200">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 xml:space="preserve">от 21 декабря 2016 года № 835    </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bookmarkStart w:id="14" w:name="P27"/>
      <w:bookmarkEnd w:id="14"/>
      <w:r w:rsidRPr="00425200">
        <w:rPr>
          <w:rFonts w:ascii="Times New Roman" w:hAnsi="Times New Roman" w:cs="Times New Roman"/>
          <w:sz w:val="20"/>
        </w:rPr>
        <w:t>Документ</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планирования регулярных перевозок на территории муниципального района «Ижемский» на 2017-2020 годы</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numPr>
          <w:ilvl w:val="0"/>
          <w:numId w:val="2"/>
        </w:numPr>
        <w:ind w:left="0"/>
        <w:jc w:val="center"/>
        <w:rPr>
          <w:rFonts w:ascii="Times New Roman" w:hAnsi="Times New Roman" w:cs="Times New Roman"/>
          <w:sz w:val="20"/>
        </w:rPr>
      </w:pPr>
      <w:r w:rsidRPr="00425200">
        <w:rPr>
          <w:rFonts w:ascii="Times New Roman" w:hAnsi="Times New Roman" w:cs="Times New Roman"/>
          <w:sz w:val="20"/>
        </w:rPr>
        <w:t>Общие положения организации регулярных перевозок пассажиров и багажа автомобильным транспортом</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Документ планирования регулярных перевозок на территории муниципального района «Ижемский» устанавливает перечень мероприятий по развитию регулярных перевозок на территории муниципального района «Ижемский» (далее - документ планирования).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Целями планирования являются: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повышение качества транспортного обслуживания населения по муниципальным маршрутам регулярных перевозок;</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сохранение существующей маршрутной сети муниципальных маршрутов регулярных перевозок;</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эффективное использование бюджетных средств при организации транспортного обслуживания населения.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Планирование регулярных перевозок осуществляется администрацией муниципального района «Ижемский» (далее – Администрация).</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Документом планирования утверждается </w:t>
      </w:r>
      <w:hyperlink w:anchor="P106" w:history="1">
        <w:r w:rsidRPr="00425200">
          <w:rPr>
            <w:rFonts w:ascii="Times New Roman" w:hAnsi="Times New Roman" w:cs="Times New Roman"/>
            <w:sz w:val="20"/>
          </w:rPr>
          <w:t>перечень</w:t>
        </w:r>
      </w:hyperlink>
      <w:r w:rsidRPr="00425200">
        <w:rPr>
          <w:rFonts w:ascii="Times New Roman" w:hAnsi="Times New Roman" w:cs="Times New Roman"/>
          <w:sz w:val="20"/>
        </w:rPr>
        <w:t xml:space="preserve"> мероприятий по развитию регулярных перевозок пассажиров и багажа по маршрутам регулярных перевозок в соответствии с приложением 1 к настоящему документу планирования, а также </w:t>
      </w:r>
      <w:hyperlink w:anchor="P147" w:history="1">
        <w:r w:rsidRPr="00425200">
          <w:rPr>
            <w:rFonts w:ascii="Times New Roman" w:hAnsi="Times New Roman" w:cs="Times New Roman"/>
            <w:sz w:val="20"/>
          </w:rPr>
          <w:t>перечень</w:t>
        </w:r>
      </w:hyperlink>
      <w:r w:rsidRPr="00425200">
        <w:rPr>
          <w:rFonts w:ascii="Times New Roman" w:hAnsi="Times New Roman" w:cs="Times New Roman"/>
          <w:sz w:val="20"/>
        </w:rPr>
        <w:t xml:space="preserve"> муниципальных маршрутов, по которым осуществляются регулярные перевозки по регулируемым тарифам в соответствии с приложением 2 к настоящему документу планирования.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1.2. Регулярные перевозки по регулируемым тарифам считаются регулярные перевозки, осуществляемые с применением тарифов, установленных органами государственной власти субъектов Российской Федерации или органами местного самоуправления, и предоставлением всех льгот на проезд, утвержденных в установленном порядке.</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1.3. Регулярные перевозки по нерегулируемым тарифам считаются регулярные перевозки, осуществляемые с применением тарифов, установленных перевозчиком.</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Существующая маршрутная сеть и вид регулярных перевозок</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соответствии со </w:t>
      </w:r>
      <w:hyperlink r:id="rId37" w:history="1">
        <w:r w:rsidRPr="00425200">
          <w:rPr>
            <w:rFonts w:ascii="Times New Roman" w:hAnsi="Times New Roman" w:cs="Times New Roman"/>
            <w:sz w:val="20"/>
          </w:rPr>
          <w:t>ст. 39</w:t>
        </w:r>
      </w:hyperlink>
      <w:r w:rsidRPr="00425200">
        <w:rPr>
          <w:rFonts w:ascii="Times New Roman" w:hAnsi="Times New Roman" w:cs="Times New Roman"/>
          <w:sz w:val="20"/>
        </w:rPr>
        <w:t xml:space="preserve">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Регулярными перевозками, частично или полностью оплачиваемыми за счет средств бюджета муниципального района «Ижемский», считаются пригородные и междугородные муниципальные маршруты регулярных перевозок муниципального района «Ижемский» (далее - маршруты):</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8"/>
        <w:gridCol w:w="1626"/>
        <w:gridCol w:w="5653"/>
      </w:tblGrid>
      <w:tr w:rsidR="00425200" w:rsidRPr="00425200" w:rsidTr="00425200">
        <w:trPr>
          <w:jc w:val="center"/>
        </w:trPr>
        <w:tc>
          <w:tcPr>
            <w:tcW w:w="45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626"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маршрута</w:t>
            </w:r>
          </w:p>
        </w:tc>
        <w:tc>
          <w:tcPr>
            <w:tcW w:w="5653"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маршрутов</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116</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Сизябск - Гам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2</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117</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Ласта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3</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117</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Константиновка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4</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118</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Мошъюга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513</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Щельяюр - Усть-Ижма - Щельяюр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6</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514</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Кипиево</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7</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515</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Том - Кой-ю</w:t>
            </w:r>
          </w:p>
        </w:tc>
      </w:tr>
    </w:tbl>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lastRenderedPageBreak/>
        <w:t xml:space="preserve">Указанные маршруты относятся к регулярным перевозкам по регулируемым тарифам с момента заключения с юридическим лицом, индивидуальным предпринимателем (перевозчиком), обслуживающим указанные маршруты, муниципального контракта в соответствии с графиком, предусмотренным </w:t>
      </w:r>
      <w:hyperlink w:anchor="P61" w:history="1">
        <w:r w:rsidRPr="00425200">
          <w:rPr>
            <w:rFonts w:ascii="Times New Roman" w:hAnsi="Times New Roman" w:cs="Times New Roman"/>
            <w:sz w:val="20"/>
          </w:rPr>
          <w:t>разделом 3 пунктом 3.1</w:t>
        </w:r>
      </w:hyperlink>
      <w:r w:rsidRPr="00425200">
        <w:rPr>
          <w:rFonts w:ascii="Times New Roman" w:hAnsi="Times New Roman" w:cs="Times New Roman"/>
          <w:sz w:val="20"/>
        </w:rPr>
        <w:t xml:space="preserve"> документа планирования.</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 Перечень мероприятий по развитию регулярных перевозок</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bookmarkStart w:id="15" w:name="P61"/>
      <w:bookmarkEnd w:id="15"/>
      <w:r w:rsidRPr="00425200">
        <w:rPr>
          <w:rFonts w:ascii="Times New Roman" w:hAnsi="Times New Roman" w:cs="Times New Roman"/>
          <w:sz w:val="20"/>
        </w:rPr>
        <w:t>3.1. График заключения муниципальных контрактов.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целях обеспечения доступности транспортных услуг для населения устанавливаются маршруты для осуществления регулярных перевозок по регулируемым тарифам.</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Осуществление регулярных перевозок по регулируемым тарифам обеспечивается посредством заключения муниципальных контрактов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План: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заключение муниципального контракта на </w:t>
      </w:r>
      <w:r w:rsidRPr="00425200">
        <w:rPr>
          <w:rFonts w:ascii="Times New Roman" w:hAnsi="Times New Roman" w:cs="Times New Roman"/>
          <w:bCs/>
          <w:sz w:val="20"/>
        </w:rPr>
        <w:t>оказание услуг по перевозке пассажиров и багажа в границах МО МР «Ижемский»</w:t>
      </w:r>
      <w:r w:rsidRPr="00425200">
        <w:rPr>
          <w:rFonts w:ascii="Times New Roman" w:hAnsi="Times New Roman" w:cs="Times New Roman"/>
          <w:sz w:val="20"/>
        </w:rPr>
        <w:t xml:space="preserve"> на 2017 год – декабрь 2016 – январь 2017 года;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заключение муниципального контракта на </w:t>
      </w:r>
      <w:r w:rsidRPr="00425200">
        <w:rPr>
          <w:rFonts w:ascii="Times New Roman" w:hAnsi="Times New Roman" w:cs="Times New Roman"/>
          <w:bCs/>
          <w:sz w:val="20"/>
        </w:rPr>
        <w:t>оказание услуг по перевозке пассажиров и багажа в границах МО МР «Ижемский»</w:t>
      </w:r>
      <w:r w:rsidRPr="00425200">
        <w:rPr>
          <w:rFonts w:ascii="Times New Roman" w:hAnsi="Times New Roman" w:cs="Times New Roman"/>
          <w:sz w:val="20"/>
        </w:rPr>
        <w:t xml:space="preserve"> на 2018 год – декабрь 2017 года;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заключение муниципального контракта на </w:t>
      </w:r>
      <w:r w:rsidRPr="00425200">
        <w:rPr>
          <w:rFonts w:ascii="Times New Roman" w:hAnsi="Times New Roman" w:cs="Times New Roman"/>
          <w:bCs/>
          <w:sz w:val="20"/>
        </w:rPr>
        <w:t>оказание услуг по перевозке пассажиров и багажа в границах МО МР «Ижемский»</w:t>
      </w:r>
      <w:r w:rsidRPr="00425200">
        <w:rPr>
          <w:rFonts w:ascii="Times New Roman" w:hAnsi="Times New Roman" w:cs="Times New Roman"/>
          <w:sz w:val="20"/>
        </w:rPr>
        <w:t xml:space="preserve"> на 2019 год – декабрь 2018 года;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заключение муниципального контракта на </w:t>
      </w:r>
      <w:r w:rsidRPr="00425200">
        <w:rPr>
          <w:rFonts w:ascii="Times New Roman" w:hAnsi="Times New Roman" w:cs="Times New Roman"/>
          <w:bCs/>
          <w:sz w:val="20"/>
        </w:rPr>
        <w:t>оказание услуг по перевозке пассажиров и багажа в границах МО МР «Ижемский»</w:t>
      </w:r>
      <w:r w:rsidRPr="00425200">
        <w:rPr>
          <w:rFonts w:ascii="Times New Roman" w:hAnsi="Times New Roman" w:cs="Times New Roman"/>
          <w:sz w:val="20"/>
        </w:rPr>
        <w:t xml:space="preserve"> на 2020 год – декабрь 2019 года.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3.2. Изменение вида регулярных перевозок (по регулируемым тарифам или по нерегулируемым тарифам).</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Вид регулярных перевозок считается измененным с момента включения администрацией соответствующих сведений о маршруте в реестр пригородных и междугородных муниципальных маршрутов регулярных перевозок муниципального района «Ижемский». Сведения в реестр пригородных и междугородных муниципальных маршрутов регулярных перевозок муниципального района «Ижемский» вносятся на основании вступившего в силу постановления администрации муниципального района «Ижемский» об изменении вида регулярных перевозок, предусмотренном документом планирования.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Изменение вида регулярных перевозок существующих маршрутов в 2016 году не планируется.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3.3. Отмена (закрытие) маршрутов.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Отмена (закрытие) маршрутов в 2017-2020 годах не планируется.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3.4. Установление маршрутов.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Установление (открытие) в 2017 году: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планируется открытие маршрута между населенными пунктами сельских поселений «Кельчиюр», «Краснобор», «Щельяюр».</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Установление (открытие) маршрутов в 2018-2020 годах не планируется.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3.5. Изменение маршрутов.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Изменение маршрутов (схема движения) в 2017-2020 годах не планируется.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3.6. Замена вида транспортных средств (класса) на маршрутах.</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Замена транспортных средств (класса) на маршрутах в 2017-2020 годах не планируется.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3.7. Изменение количества транспортных средств.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Изменение количества транспортных средств в 2017-2020 году не планируется.</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right"/>
        <w:rPr>
          <w:rFonts w:ascii="Times New Roman" w:hAnsi="Times New Roman" w:cs="Times New Roman"/>
          <w:sz w:val="20"/>
        </w:rPr>
      </w:pPr>
      <w:r w:rsidRPr="00425200">
        <w:rPr>
          <w:rFonts w:ascii="Times New Roman" w:hAnsi="Times New Roman" w:cs="Times New Roman"/>
          <w:sz w:val="20"/>
        </w:rPr>
        <w:t>Приложение 1</w:t>
      </w:r>
    </w:p>
    <w:p w:rsidR="00425200" w:rsidRPr="00425200" w:rsidRDefault="00425200" w:rsidP="00425200">
      <w:pPr>
        <w:pStyle w:val="ConsPlusNormal"/>
        <w:ind w:firstLine="540"/>
        <w:jc w:val="right"/>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hyperlink w:anchor="P106" w:history="1">
        <w:r w:rsidRPr="00425200">
          <w:rPr>
            <w:rFonts w:ascii="Times New Roman" w:hAnsi="Times New Roman" w:cs="Times New Roman"/>
            <w:sz w:val="20"/>
          </w:rPr>
          <w:t>Перечень</w:t>
        </w:r>
      </w:hyperlink>
      <w:r w:rsidRPr="00425200">
        <w:rPr>
          <w:rFonts w:ascii="Times New Roman" w:hAnsi="Times New Roman" w:cs="Times New Roman"/>
          <w:sz w:val="20"/>
        </w:rPr>
        <w:t xml:space="preserve"> мероприятий по развитию регулярных перевозок пассажиров и багажа по маршрутам регулярных перевозок</w:t>
      </w:r>
    </w:p>
    <w:p w:rsidR="00425200" w:rsidRPr="00425200" w:rsidRDefault="00425200" w:rsidP="00425200">
      <w:pPr>
        <w:pStyle w:val="ConsPlusNormal"/>
        <w:ind w:firstLine="540"/>
        <w:jc w:val="center"/>
        <w:rPr>
          <w:rFonts w:ascii="Times New Roman" w:hAnsi="Times New Roman" w:cs="Times New Roman"/>
          <w:sz w:val="20"/>
        </w:rPr>
      </w:pPr>
    </w:p>
    <w:tbl>
      <w:tblPr>
        <w:tblW w:w="106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4523"/>
        <w:gridCol w:w="2317"/>
        <w:gridCol w:w="3120"/>
      </w:tblGrid>
      <w:tr w:rsidR="00425200" w:rsidRPr="00425200" w:rsidTr="00425200">
        <w:tc>
          <w:tcPr>
            <w:tcW w:w="67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 п/п</w:t>
            </w:r>
          </w:p>
        </w:tc>
        <w:tc>
          <w:tcPr>
            <w:tcW w:w="452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Наименование мероприятия</w:t>
            </w:r>
          </w:p>
        </w:tc>
        <w:tc>
          <w:tcPr>
            <w:tcW w:w="2317"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Срок выполнения</w:t>
            </w:r>
          </w:p>
        </w:tc>
        <w:tc>
          <w:tcPr>
            <w:tcW w:w="3120"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Ответственный исполнитель</w:t>
            </w:r>
          </w:p>
        </w:tc>
      </w:tr>
      <w:tr w:rsidR="00425200" w:rsidRPr="00425200" w:rsidTr="00425200">
        <w:tc>
          <w:tcPr>
            <w:tcW w:w="67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1</w:t>
            </w:r>
          </w:p>
        </w:tc>
        <w:tc>
          <w:tcPr>
            <w:tcW w:w="4523" w:type="dxa"/>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hAnsi="Times New Roman" w:cs="Times New Roman"/>
                <w:color w:val="000000"/>
                <w:sz w:val="20"/>
                <w:szCs w:val="20"/>
              </w:rPr>
              <w:t xml:space="preserve">Проведение </w:t>
            </w:r>
            <w:r w:rsidRPr="00425200">
              <w:rPr>
                <w:rFonts w:ascii="Times New Roman" w:eastAsia="Calibri" w:hAnsi="Times New Roman" w:cs="Times New Roman"/>
                <w:sz w:val="20"/>
                <w:szCs w:val="20"/>
              </w:rPr>
              <w:t xml:space="preserve"> конкурсных процедур и заключение муниципальных контрактов в отношении регулярных перевозок</w:t>
            </w: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по муниципальным маршрутам по регулируемым тарифам</w:t>
            </w:r>
          </w:p>
        </w:tc>
        <w:tc>
          <w:tcPr>
            <w:tcW w:w="231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при принятии решения об изменении вида регулярных перевозок, после разработки и вступления в силу Федерального нормативно-правового акта, регламентирующего порядок определения начальной </w:t>
            </w:r>
            <w:r w:rsidRPr="00425200">
              <w:rPr>
                <w:rFonts w:ascii="Times New Roman" w:eastAsia="Calibri" w:hAnsi="Times New Roman" w:cs="Times New Roman"/>
                <w:sz w:val="20"/>
                <w:szCs w:val="20"/>
              </w:rPr>
              <w:lastRenderedPageBreak/>
              <w:t>(максимальной) цены контракта, на выполнение работ, связанных с осуществлением регулярных перевозок пассажиров и багажа автомобильным транспортом</w:t>
            </w:r>
          </w:p>
        </w:tc>
        <w:tc>
          <w:tcPr>
            <w:tcW w:w="3120"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lastRenderedPageBreak/>
              <w:t>Отдел экономического анализа, прогнозирования и осуществления закупок АМР «Ижемский»</w:t>
            </w:r>
          </w:p>
        </w:tc>
      </w:tr>
      <w:tr w:rsidR="00425200" w:rsidRPr="00425200" w:rsidTr="00425200">
        <w:tc>
          <w:tcPr>
            <w:tcW w:w="67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lastRenderedPageBreak/>
              <w:t>2</w:t>
            </w:r>
          </w:p>
        </w:tc>
        <w:tc>
          <w:tcPr>
            <w:tcW w:w="4523" w:type="dxa"/>
          </w:tcPr>
          <w:p w:rsidR="00425200" w:rsidRPr="00425200" w:rsidRDefault="00425200" w:rsidP="00425200">
            <w:pPr>
              <w:pStyle w:val="31"/>
              <w:shd w:val="clear" w:color="auto" w:fill="auto"/>
              <w:autoSpaceDE w:val="0"/>
              <w:autoSpaceDN w:val="0"/>
              <w:spacing w:line="240" w:lineRule="auto"/>
              <w:jc w:val="both"/>
              <w:rPr>
                <w:rFonts w:cs="Times New Roman"/>
                <w:sz w:val="20"/>
                <w:szCs w:val="20"/>
              </w:rPr>
            </w:pPr>
            <w:r w:rsidRPr="00425200">
              <w:rPr>
                <w:rStyle w:val="11"/>
                <w:rFonts w:cs="Times New Roman"/>
                <w:sz w:val="20"/>
                <w:szCs w:val="20"/>
              </w:rPr>
              <w:t>Проведение обследования пассажиропотока регулярных муниципальных маршрутов</w:t>
            </w:r>
          </w:p>
          <w:p w:rsidR="00425200" w:rsidRPr="00425200" w:rsidRDefault="00425200" w:rsidP="00425200">
            <w:pPr>
              <w:widowControl w:val="0"/>
              <w:autoSpaceDE w:val="0"/>
              <w:autoSpaceDN w:val="0"/>
              <w:jc w:val="center"/>
              <w:rPr>
                <w:rFonts w:ascii="Times New Roman" w:hAnsi="Times New Roman" w:cs="Times New Roman"/>
                <w:sz w:val="20"/>
                <w:szCs w:val="20"/>
              </w:rPr>
            </w:pPr>
          </w:p>
        </w:tc>
        <w:tc>
          <w:tcPr>
            <w:tcW w:w="2317" w:type="dxa"/>
          </w:tcPr>
          <w:p w:rsidR="00425200" w:rsidRPr="00425200" w:rsidRDefault="00425200" w:rsidP="00425200">
            <w:pPr>
              <w:pStyle w:val="31"/>
              <w:shd w:val="clear" w:color="auto" w:fill="auto"/>
              <w:autoSpaceDE w:val="0"/>
              <w:autoSpaceDN w:val="0"/>
              <w:spacing w:line="240" w:lineRule="auto"/>
              <w:jc w:val="center"/>
              <w:rPr>
                <w:rFonts w:cs="Times New Roman"/>
                <w:sz w:val="20"/>
                <w:szCs w:val="20"/>
              </w:rPr>
            </w:pPr>
            <w:r w:rsidRPr="00425200">
              <w:rPr>
                <w:rStyle w:val="11"/>
                <w:rFonts w:cs="Times New Roman"/>
                <w:sz w:val="20"/>
                <w:szCs w:val="20"/>
              </w:rPr>
              <w:t xml:space="preserve">2 раза в год к осеннее </w:t>
            </w:r>
            <w:r w:rsidRPr="00425200">
              <w:rPr>
                <w:rStyle w:val="21"/>
                <w:rFonts w:cs="Times New Roman"/>
                <w:sz w:val="20"/>
                <w:szCs w:val="20"/>
              </w:rPr>
              <w:t xml:space="preserve">- </w:t>
            </w:r>
            <w:r w:rsidRPr="00425200">
              <w:rPr>
                <w:rStyle w:val="11"/>
                <w:rFonts w:cs="Times New Roman"/>
                <w:sz w:val="20"/>
                <w:szCs w:val="20"/>
              </w:rPr>
              <w:t>зимнему и весеннее - летнему периоду</w:t>
            </w:r>
          </w:p>
          <w:p w:rsidR="00425200" w:rsidRPr="00425200" w:rsidRDefault="00425200" w:rsidP="00425200">
            <w:pPr>
              <w:widowControl w:val="0"/>
              <w:autoSpaceDE w:val="0"/>
              <w:autoSpaceDN w:val="0"/>
              <w:jc w:val="center"/>
              <w:rPr>
                <w:rFonts w:ascii="Times New Roman" w:hAnsi="Times New Roman" w:cs="Times New Roman"/>
                <w:sz w:val="20"/>
                <w:szCs w:val="20"/>
              </w:rPr>
            </w:pPr>
          </w:p>
        </w:tc>
        <w:tc>
          <w:tcPr>
            <w:tcW w:w="3120"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Отдел экономического анализа, прогнозирования и осуществления закупок АМР «Ижемский»</w:t>
            </w:r>
          </w:p>
        </w:tc>
      </w:tr>
      <w:tr w:rsidR="00425200" w:rsidRPr="00425200" w:rsidTr="00425200">
        <w:tc>
          <w:tcPr>
            <w:tcW w:w="67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3</w:t>
            </w:r>
          </w:p>
        </w:tc>
        <w:tc>
          <w:tcPr>
            <w:tcW w:w="4523" w:type="dxa"/>
          </w:tcPr>
          <w:p w:rsidR="00425200" w:rsidRPr="00425200" w:rsidRDefault="00425200" w:rsidP="00425200">
            <w:pPr>
              <w:widowControl w:val="0"/>
              <w:autoSpaceDE w:val="0"/>
              <w:autoSpaceDN w:val="0"/>
              <w:jc w:val="both"/>
              <w:rPr>
                <w:rFonts w:ascii="Times New Roman" w:hAnsi="Times New Roman" w:cs="Times New Roman"/>
                <w:sz w:val="20"/>
                <w:szCs w:val="20"/>
              </w:rPr>
            </w:pPr>
            <w:r w:rsidRPr="00425200">
              <w:rPr>
                <w:rStyle w:val="11"/>
                <w:rFonts w:eastAsia="Courier New" w:cs="Times New Roman"/>
                <w:sz w:val="20"/>
                <w:szCs w:val="20"/>
              </w:rPr>
              <w:t>Проведение обследования регулярных муниципальных маршрутов в процессе эксплуатации</w:t>
            </w:r>
          </w:p>
        </w:tc>
        <w:tc>
          <w:tcPr>
            <w:tcW w:w="2317" w:type="dxa"/>
          </w:tcPr>
          <w:p w:rsidR="00425200" w:rsidRPr="00425200" w:rsidRDefault="00425200" w:rsidP="00425200">
            <w:pPr>
              <w:pStyle w:val="31"/>
              <w:shd w:val="clear" w:color="auto" w:fill="auto"/>
              <w:autoSpaceDE w:val="0"/>
              <w:autoSpaceDN w:val="0"/>
              <w:spacing w:line="240" w:lineRule="auto"/>
              <w:jc w:val="center"/>
              <w:rPr>
                <w:rFonts w:cs="Times New Roman"/>
                <w:sz w:val="20"/>
                <w:szCs w:val="20"/>
              </w:rPr>
            </w:pPr>
            <w:r w:rsidRPr="00425200">
              <w:rPr>
                <w:rStyle w:val="11"/>
                <w:rFonts w:cs="Times New Roman"/>
                <w:sz w:val="20"/>
                <w:szCs w:val="20"/>
              </w:rPr>
              <w:t xml:space="preserve">2 раза в год к осеннее </w:t>
            </w:r>
            <w:r w:rsidRPr="00425200">
              <w:rPr>
                <w:rStyle w:val="21"/>
                <w:rFonts w:cs="Times New Roman"/>
                <w:sz w:val="20"/>
                <w:szCs w:val="20"/>
              </w:rPr>
              <w:t xml:space="preserve">- </w:t>
            </w:r>
            <w:r w:rsidRPr="00425200">
              <w:rPr>
                <w:rStyle w:val="11"/>
                <w:rFonts w:cs="Times New Roman"/>
                <w:sz w:val="20"/>
                <w:szCs w:val="20"/>
              </w:rPr>
              <w:t>зимнему и весеннее - летнему периоду</w:t>
            </w:r>
          </w:p>
          <w:p w:rsidR="00425200" w:rsidRPr="00425200" w:rsidRDefault="00425200" w:rsidP="00425200">
            <w:pPr>
              <w:widowControl w:val="0"/>
              <w:autoSpaceDE w:val="0"/>
              <w:autoSpaceDN w:val="0"/>
              <w:jc w:val="center"/>
              <w:rPr>
                <w:rFonts w:ascii="Times New Roman" w:hAnsi="Times New Roman" w:cs="Times New Roman"/>
                <w:sz w:val="20"/>
                <w:szCs w:val="20"/>
              </w:rPr>
            </w:pPr>
          </w:p>
        </w:tc>
        <w:tc>
          <w:tcPr>
            <w:tcW w:w="3120"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Отдел экономического анализа, прогнозирования и осуществления закупок АМР «Ижемский»</w:t>
            </w:r>
          </w:p>
        </w:tc>
      </w:tr>
      <w:tr w:rsidR="00425200" w:rsidRPr="00425200" w:rsidTr="00425200">
        <w:tc>
          <w:tcPr>
            <w:tcW w:w="673"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4</w:t>
            </w:r>
          </w:p>
        </w:tc>
        <w:tc>
          <w:tcPr>
            <w:tcW w:w="4523" w:type="dxa"/>
          </w:tcPr>
          <w:p w:rsidR="00425200" w:rsidRPr="00425200" w:rsidRDefault="00425200" w:rsidP="00425200">
            <w:pPr>
              <w:widowControl w:val="0"/>
              <w:autoSpaceDE w:val="0"/>
              <w:autoSpaceDN w:val="0"/>
              <w:jc w:val="both"/>
              <w:rPr>
                <w:rFonts w:ascii="Times New Roman" w:hAnsi="Times New Roman" w:cs="Times New Roman"/>
                <w:sz w:val="20"/>
                <w:szCs w:val="20"/>
              </w:rPr>
            </w:pPr>
            <w:r w:rsidRPr="00425200">
              <w:rPr>
                <w:rFonts w:ascii="Times New Roman" w:hAnsi="Times New Roman" w:cs="Times New Roman"/>
                <w:sz w:val="20"/>
                <w:szCs w:val="20"/>
              </w:rPr>
              <w:t xml:space="preserve">Разработка плана мероприятий по приведению остановочных пунктов в соответствие с нормативными требованиями </w:t>
            </w:r>
          </w:p>
        </w:tc>
        <w:tc>
          <w:tcPr>
            <w:tcW w:w="2317"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lang w:val="en-US"/>
              </w:rPr>
              <w:t>I</w:t>
            </w:r>
            <w:r w:rsidRPr="00425200">
              <w:rPr>
                <w:rFonts w:ascii="Times New Roman" w:hAnsi="Times New Roman" w:cs="Times New Roman"/>
                <w:sz w:val="20"/>
                <w:szCs w:val="20"/>
              </w:rPr>
              <w:t xml:space="preserve"> квартал 2017 года</w:t>
            </w:r>
          </w:p>
        </w:tc>
        <w:tc>
          <w:tcPr>
            <w:tcW w:w="3120" w:type="dxa"/>
          </w:tcPr>
          <w:p w:rsidR="00425200" w:rsidRPr="00425200" w:rsidRDefault="00425200" w:rsidP="00425200">
            <w:pPr>
              <w:widowControl w:val="0"/>
              <w:autoSpaceDE w:val="0"/>
              <w:autoSpaceDN w:val="0"/>
              <w:jc w:val="center"/>
              <w:rPr>
                <w:rFonts w:ascii="Times New Roman" w:hAnsi="Times New Roman" w:cs="Times New Roman"/>
                <w:sz w:val="20"/>
                <w:szCs w:val="20"/>
              </w:rPr>
            </w:pPr>
            <w:r w:rsidRPr="00425200">
              <w:rPr>
                <w:rFonts w:ascii="Times New Roman" w:hAnsi="Times New Roman" w:cs="Times New Roman"/>
                <w:sz w:val="20"/>
                <w:szCs w:val="20"/>
              </w:rPr>
              <w:t>Отдел территориального развития и коммунального хозяйства АМР «Ижемский»</w:t>
            </w:r>
          </w:p>
        </w:tc>
      </w:tr>
    </w:tbl>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right"/>
        <w:rPr>
          <w:rFonts w:ascii="Times New Roman" w:hAnsi="Times New Roman" w:cs="Times New Roman"/>
          <w:sz w:val="20"/>
        </w:rPr>
      </w:pPr>
      <w:r w:rsidRPr="00425200">
        <w:rPr>
          <w:rFonts w:ascii="Times New Roman" w:hAnsi="Times New Roman" w:cs="Times New Roman"/>
          <w:sz w:val="20"/>
        </w:rPr>
        <w:t>Приложение 2</w:t>
      </w:r>
    </w:p>
    <w:p w:rsidR="00425200" w:rsidRPr="00425200" w:rsidRDefault="00425200" w:rsidP="00425200">
      <w:pPr>
        <w:pStyle w:val="ConsPlusNormal"/>
        <w:ind w:firstLine="540"/>
        <w:jc w:val="right"/>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hyperlink w:anchor="P147" w:history="1">
        <w:r w:rsidRPr="00425200">
          <w:rPr>
            <w:rFonts w:ascii="Times New Roman" w:hAnsi="Times New Roman" w:cs="Times New Roman"/>
            <w:sz w:val="20"/>
          </w:rPr>
          <w:t>П</w:t>
        </w:r>
      </w:hyperlink>
      <w:r w:rsidRPr="00425200">
        <w:rPr>
          <w:rFonts w:ascii="Times New Roman" w:hAnsi="Times New Roman" w:cs="Times New Roman"/>
          <w:sz w:val="20"/>
        </w:rPr>
        <w:t xml:space="preserve">еречень муниципальных маршрутов, по которым осуществляются регулярные </w:t>
      </w:r>
    </w:p>
    <w:p w:rsidR="00425200" w:rsidRPr="00425200" w:rsidRDefault="00425200" w:rsidP="00425200">
      <w:pPr>
        <w:pStyle w:val="ConsPlusNormal"/>
        <w:ind w:firstLine="540"/>
        <w:jc w:val="center"/>
        <w:rPr>
          <w:rFonts w:ascii="Times New Roman" w:hAnsi="Times New Roman" w:cs="Times New Roman"/>
          <w:sz w:val="20"/>
        </w:rPr>
      </w:pPr>
      <w:r w:rsidRPr="00425200">
        <w:rPr>
          <w:rFonts w:ascii="Times New Roman" w:hAnsi="Times New Roman" w:cs="Times New Roman"/>
          <w:sz w:val="20"/>
        </w:rPr>
        <w:t>перевозки по регулируемым тарифам</w:t>
      </w:r>
    </w:p>
    <w:p w:rsidR="00425200" w:rsidRPr="00425200" w:rsidRDefault="00425200" w:rsidP="00425200">
      <w:pPr>
        <w:pStyle w:val="ConsPlusNormal"/>
        <w:ind w:firstLine="540"/>
        <w:jc w:val="center"/>
        <w:rPr>
          <w:rFonts w:ascii="Times New Roman" w:hAnsi="Times New Roman" w:cs="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8"/>
        <w:gridCol w:w="1626"/>
        <w:gridCol w:w="5653"/>
      </w:tblGrid>
      <w:tr w:rsidR="00425200" w:rsidRPr="00425200" w:rsidTr="00425200">
        <w:trPr>
          <w:jc w:val="center"/>
        </w:trPr>
        <w:tc>
          <w:tcPr>
            <w:tcW w:w="45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626"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маршрута</w:t>
            </w:r>
          </w:p>
        </w:tc>
        <w:tc>
          <w:tcPr>
            <w:tcW w:w="5653"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маршрутов</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116</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Сизябск - Гам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2</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117</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Ласта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3</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117</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Константиновка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4</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118</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Мошъюга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513</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Щельяюр - Усть-Ижма - Щельяюр - Ижма</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6</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514</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Кипиево</w:t>
            </w:r>
          </w:p>
        </w:tc>
      </w:tr>
      <w:tr w:rsidR="00425200" w:rsidRPr="00425200" w:rsidTr="00425200">
        <w:trPr>
          <w:jc w:val="center"/>
        </w:trPr>
        <w:tc>
          <w:tcPr>
            <w:tcW w:w="458"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7</w:t>
            </w:r>
          </w:p>
        </w:tc>
        <w:tc>
          <w:tcPr>
            <w:tcW w:w="1626"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515</w:t>
            </w:r>
          </w:p>
        </w:tc>
        <w:tc>
          <w:tcPr>
            <w:tcW w:w="5653" w:type="dxa"/>
            <w:vAlign w:val="center"/>
          </w:tcPr>
          <w:p w:rsidR="00425200" w:rsidRPr="00425200" w:rsidRDefault="00425200" w:rsidP="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Ижма - Том - Кой-ю</w:t>
            </w:r>
          </w:p>
        </w:tc>
      </w:tr>
    </w:tbl>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425200" w:rsidRPr="00425200" w:rsidTr="00425200">
        <w:trPr>
          <w:cantSplit/>
          <w:jc w:val="center"/>
        </w:trPr>
        <w:tc>
          <w:tcPr>
            <w:tcW w:w="3828" w:type="dxa"/>
          </w:tcPr>
          <w:p w:rsidR="00425200" w:rsidRPr="00425200" w:rsidRDefault="00425200" w:rsidP="00425200">
            <w:pPr>
              <w:spacing w:after="0"/>
              <w:jc w:val="center"/>
              <w:rPr>
                <w:rFonts w:ascii="Times New Roman" w:hAnsi="Times New Roman" w:cs="Times New Roman"/>
                <w:b/>
                <w:bCs/>
                <w:sz w:val="20"/>
                <w:szCs w:val="20"/>
              </w:rPr>
            </w:pP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sz w:val="20"/>
                <w:szCs w:val="20"/>
              </w:rPr>
            </w:pPr>
          </w:p>
        </w:tc>
        <w:tc>
          <w:tcPr>
            <w:tcW w:w="2250" w:type="dxa"/>
          </w:tcPr>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noProof/>
                <w:sz w:val="20"/>
                <w:szCs w:val="20"/>
              </w:rPr>
              <w:pict>
                <v:shape id="_x0000_i1027" type="#_x0000_t75" alt="герб1" style="width:44.9pt;height:54.9pt;visibility:visible">
                  <v:imagedata r:id="rId38" o:title="герб1"/>
                </v:shape>
              </w:pict>
            </w:r>
          </w:p>
        </w:tc>
        <w:tc>
          <w:tcPr>
            <w:tcW w:w="3780" w:type="dxa"/>
          </w:tcPr>
          <w:p w:rsidR="00425200" w:rsidRPr="00425200" w:rsidRDefault="00425200" w:rsidP="00425200">
            <w:pPr>
              <w:spacing w:after="0"/>
              <w:jc w:val="center"/>
              <w:rPr>
                <w:rFonts w:ascii="Times New Roman" w:hAnsi="Times New Roman" w:cs="Times New Roman"/>
                <w:b/>
                <w:bCs/>
                <w:sz w:val="20"/>
                <w:szCs w:val="20"/>
              </w:rPr>
            </w:pP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pStyle w:val="1"/>
        <w:jc w:val="center"/>
        <w:rPr>
          <w:rFonts w:ascii="Times New Roman" w:hAnsi="Times New Roman"/>
          <w:b w:val="0"/>
          <w:spacing w:val="120"/>
          <w:sz w:val="20"/>
          <w:szCs w:val="20"/>
        </w:rPr>
      </w:pPr>
      <w:r w:rsidRPr="00425200">
        <w:rPr>
          <w:rFonts w:ascii="Times New Roman" w:hAnsi="Times New Roman"/>
          <w:b w:val="0"/>
          <w:spacing w:val="120"/>
          <w:sz w:val="20"/>
          <w:szCs w:val="20"/>
        </w:rPr>
        <w:t>ШУÖМ</w:t>
      </w:r>
    </w:p>
    <w:p w:rsidR="00425200" w:rsidRPr="00425200" w:rsidRDefault="00425200" w:rsidP="00425200">
      <w:pPr>
        <w:pStyle w:val="1"/>
        <w:jc w:val="center"/>
        <w:rPr>
          <w:rFonts w:ascii="Times New Roman" w:hAnsi="Times New Roman"/>
          <w:b w:val="0"/>
          <w:sz w:val="20"/>
          <w:szCs w:val="20"/>
        </w:rPr>
      </w:pPr>
      <w:r w:rsidRPr="00425200">
        <w:rPr>
          <w:rFonts w:ascii="Times New Roman" w:hAnsi="Times New Roman"/>
          <w:b w:val="0"/>
          <w:sz w:val="20"/>
          <w:szCs w:val="20"/>
        </w:rPr>
        <w:t>П О С Т А Н О В Л Е Н И Е</w:t>
      </w:r>
    </w:p>
    <w:p w:rsidR="00425200" w:rsidRPr="00047F23" w:rsidRDefault="00425200" w:rsidP="00047F23">
      <w:pPr>
        <w:pStyle w:val="1"/>
        <w:rPr>
          <w:rFonts w:ascii="Times New Roman" w:hAnsi="Times New Roman"/>
          <w:b w:val="0"/>
          <w:sz w:val="20"/>
          <w:szCs w:val="20"/>
        </w:rPr>
      </w:pPr>
      <w:r w:rsidRPr="00047F23">
        <w:rPr>
          <w:rFonts w:ascii="Times New Roman" w:hAnsi="Times New Roman"/>
          <w:b w:val="0"/>
          <w:sz w:val="20"/>
          <w:szCs w:val="20"/>
        </w:rPr>
        <w:t xml:space="preserve">от 21 декабря 2016 года                                                                                  </w:t>
      </w:r>
      <w:r w:rsidRPr="00047F23">
        <w:rPr>
          <w:rFonts w:ascii="Times New Roman" w:hAnsi="Times New Roman"/>
          <w:b w:val="0"/>
          <w:sz w:val="20"/>
          <w:szCs w:val="20"/>
        </w:rPr>
        <w:tab/>
      </w:r>
      <w:r w:rsidRPr="00047F23">
        <w:rPr>
          <w:rFonts w:ascii="Times New Roman" w:hAnsi="Times New Roman"/>
          <w:b w:val="0"/>
          <w:sz w:val="20"/>
          <w:szCs w:val="20"/>
        </w:rPr>
        <w:tab/>
      </w:r>
      <w:r w:rsidRPr="00047F23">
        <w:rPr>
          <w:rFonts w:ascii="Times New Roman" w:hAnsi="Times New Roman"/>
          <w:b w:val="0"/>
          <w:sz w:val="20"/>
          <w:szCs w:val="20"/>
        </w:rPr>
        <w:tab/>
      </w:r>
      <w:r w:rsidRPr="00047F23">
        <w:rPr>
          <w:rFonts w:ascii="Times New Roman" w:hAnsi="Times New Roman"/>
          <w:b w:val="0"/>
          <w:sz w:val="20"/>
          <w:szCs w:val="20"/>
        </w:rPr>
        <w:tab/>
      </w:r>
      <w:r w:rsidRPr="00047F23">
        <w:rPr>
          <w:rFonts w:ascii="Times New Roman" w:hAnsi="Times New Roman"/>
          <w:b w:val="0"/>
          <w:sz w:val="20"/>
          <w:szCs w:val="20"/>
        </w:rPr>
        <w:tab/>
      </w:r>
      <w:r w:rsidRPr="00047F23">
        <w:rPr>
          <w:rFonts w:ascii="Times New Roman" w:hAnsi="Times New Roman"/>
          <w:b w:val="0"/>
          <w:sz w:val="20"/>
          <w:szCs w:val="20"/>
          <w:lang w:val="en-US"/>
        </w:rPr>
        <w:tab/>
      </w:r>
      <w:r w:rsidRPr="00047F23">
        <w:rPr>
          <w:rFonts w:ascii="Times New Roman" w:hAnsi="Times New Roman"/>
          <w:b w:val="0"/>
          <w:sz w:val="20"/>
          <w:szCs w:val="20"/>
        </w:rPr>
        <w:t>№ 836</w:t>
      </w:r>
    </w:p>
    <w:p w:rsidR="00425200" w:rsidRDefault="00425200" w:rsidP="00047F23">
      <w:pPr>
        <w:spacing w:after="0"/>
        <w:rPr>
          <w:rFonts w:ascii="Times New Roman" w:hAnsi="Times New Roman" w:cs="Times New Roman"/>
          <w:sz w:val="20"/>
          <w:szCs w:val="20"/>
          <w:lang w:val="en-US"/>
        </w:rPr>
      </w:pPr>
      <w:r w:rsidRPr="00047F23">
        <w:rPr>
          <w:rFonts w:ascii="Times New Roman" w:hAnsi="Times New Roman" w:cs="Times New Roman"/>
          <w:sz w:val="20"/>
          <w:szCs w:val="20"/>
        </w:rPr>
        <w:t>Республика Коми, с. Ижма</w:t>
      </w:r>
    </w:p>
    <w:p w:rsidR="00047F23" w:rsidRPr="00047F23" w:rsidRDefault="00047F23" w:rsidP="00047F23">
      <w:pPr>
        <w:spacing w:after="0"/>
        <w:rPr>
          <w:rFonts w:ascii="Times New Roman" w:hAnsi="Times New Roman" w:cs="Times New Roman"/>
          <w:sz w:val="20"/>
          <w:szCs w:val="20"/>
          <w:lang w:val="en-US"/>
        </w:rPr>
      </w:pPr>
    </w:p>
    <w:tbl>
      <w:tblPr>
        <w:tblW w:w="7371" w:type="dxa"/>
        <w:jc w:val="center"/>
        <w:tblInd w:w="1242" w:type="dxa"/>
        <w:tblLook w:val="04A0"/>
      </w:tblPr>
      <w:tblGrid>
        <w:gridCol w:w="7371"/>
      </w:tblGrid>
      <w:tr w:rsidR="00425200" w:rsidRPr="00425200" w:rsidTr="00047F23">
        <w:trPr>
          <w:jc w:val="center"/>
        </w:trPr>
        <w:tc>
          <w:tcPr>
            <w:tcW w:w="7371" w:type="dxa"/>
          </w:tcPr>
          <w:p w:rsidR="00425200" w:rsidRPr="00425200" w:rsidRDefault="00425200" w:rsidP="00047F23">
            <w:pPr>
              <w:spacing w:after="0"/>
              <w:jc w:val="center"/>
              <w:rPr>
                <w:rFonts w:ascii="Times New Roman" w:hAnsi="Times New Roman" w:cs="Times New Roman"/>
                <w:sz w:val="20"/>
                <w:szCs w:val="20"/>
              </w:rPr>
            </w:pPr>
            <w:r w:rsidRPr="00425200">
              <w:rPr>
                <w:rFonts w:ascii="Times New Roman" w:hAnsi="Times New Roman" w:cs="Times New Roman"/>
                <w:sz w:val="20"/>
                <w:szCs w:val="20"/>
              </w:rPr>
              <w:t>Об организации регулярных перевозок пассажиров и багажа автомобильным транспортом на территории муниципального района «Ижемский»</w:t>
            </w:r>
          </w:p>
        </w:tc>
      </w:tr>
    </w:tbl>
    <w:p w:rsidR="00425200" w:rsidRPr="00425200" w:rsidRDefault="00425200" w:rsidP="00425200">
      <w:pPr>
        <w:rPr>
          <w:rFonts w:ascii="Times New Roman" w:hAnsi="Times New Roman" w:cs="Times New Roman"/>
          <w:sz w:val="20"/>
          <w:szCs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 целях реализации отдельных полномочий органов местного самоуправления, определенных Федеральным </w:t>
      </w:r>
      <w:hyperlink r:id="rId39"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Федеральным </w:t>
      </w:r>
      <w:hyperlink r:id="rId40"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от 06.10.2003 №131-ФЗ «Об общих принципах организации местного самоуправления в Российской Федерации», </w:t>
      </w:r>
      <w:hyperlink r:id="rId41" w:history="1">
        <w:r w:rsidRPr="00425200">
          <w:rPr>
            <w:rFonts w:ascii="Times New Roman" w:hAnsi="Times New Roman" w:cs="Times New Roman"/>
            <w:sz w:val="20"/>
            <w:szCs w:val="20"/>
          </w:rPr>
          <w:t>Уставом</w:t>
        </w:r>
      </w:hyperlink>
      <w:r w:rsidRPr="00425200">
        <w:rPr>
          <w:rFonts w:ascii="Times New Roman" w:hAnsi="Times New Roman" w:cs="Times New Roman"/>
          <w:sz w:val="20"/>
          <w:szCs w:val="20"/>
        </w:rPr>
        <w:t xml:space="preserve"> муниципального образования муниципального района «Ижемский»</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1. Утвердить </w:t>
      </w:r>
      <w:hyperlink r:id="rId42" w:history="1">
        <w:r w:rsidRPr="00425200">
          <w:rPr>
            <w:rFonts w:ascii="Times New Roman" w:hAnsi="Times New Roman" w:cs="Times New Roman"/>
            <w:sz w:val="20"/>
            <w:szCs w:val="20"/>
          </w:rPr>
          <w:t>порядок</w:t>
        </w:r>
      </w:hyperlink>
      <w:r w:rsidRPr="00425200">
        <w:rPr>
          <w:rFonts w:ascii="Times New Roman" w:hAnsi="Times New Roman" w:cs="Times New Roman"/>
          <w:sz w:val="20"/>
          <w:szCs w:val="20"/>
        </w:rPr>
        <w:t xml:space="preserve"> организации регулярных перевозок пассажиров и багажа автомобильным транспортом на территории муниципального района «Ижемский» согласно приложению 1.</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2. Утвердить </w:t>
      </w:r>
      <w:hyperlink r:id="rId43" w:history="1">
        <w:r w:rsidRPr="00425200">
          <w:rPr>
            <w:rFonts w:ascii="Times New Roman" w:hAnsi="Times New Roman" w:cs="Times New Roman"/>
            <w:sz w:val="20"/>
            <w:szCs w:val="20"/>
          </w:rPr>
          <w:t>порядок</w:t>
        </w:r>
      </w:hyperlink>
      <w:r w:rsidRPr="00425200">
        <w:rPr>
          <w:rFonts w:ascii="Times New Roman" w:hAnsi="Times New Roman" w:cs="Times New Roman"/>
          <w:sz w:val="20"/>
          <w:szCs w:val="20"/>
        </w:rPr>
        <w:t xml:space="preserve"> формирования и ведения реестра пригородных и междугородных муниципальных маршрутов регулярных перевозок на территории муниципального района «Ижемский» согласно приложению 2.</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3. Утвердить форму </w:t>
      </w:r>
      <w:hyperlink w:anchor="P38" w:history="1">
        <w:r w:rsidRPr="00425200">
          <w:rPr>
            <w:rFonts w:ascii="Times New Roman" w:hAnsi="Times New Roman" w:cs="Times New Roman"/>
            <w:sz w:val="20"/>
            <w:szCs w:val="20"/>
          </w:rPr>
          <w:t>паспорта</w:t>
        </w:r>
      </w:hyperlink>
      <w:r w:rsidRPr="00425200">
        <w:rPr>
          <w:rFonts w:ascii="Times New Roman" w:hAnsi="Times New Roman" w:cs="Times New Roman"/>
          <w:sz w:val="20"/>
          <w:szCs w:val="20"/>
        </w:rPr>
        <w:t xml:space="preserve"> автобусного маршрута согласно приложению 3.</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4. Признать утратившим силу постановления администрации муниципального района «Ижемский»:</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от 20.09.2011 № 728 «Об организации транспортного обслуживания населения автомобильным транспортом в муниципальном образовании муниципального района «Ижемский»;</w:t>
      </w:r>
    </w:p>
    <w:p w:rsidR="00425200" w:rsidRPr="00425200" w:rsidRDefault="00425200" w:rsidP="00425200">
      <w:pPr>
        <w:ind w:firstLine="567"/>
        <w:jc w:val="both"/>
        <w:rPr>
          <w:rFonts w:ascii="Times New Roman" w:hAnsi="Times New Roman" w:cs="Times New Roman"/>
          <w:sz w:val="20"/>
          <w:szCs w:val="20"/>
        </w:rPr>
      </w:pPr>
      <w:r w:rsidRPr="00425200">
        <w:rPr>
          <w:rFonts w:ascii="Times New Roman" w:hAnsi="Times New Roman" w:cs="Times New Roman"/>
          <w:sz w:val="20"/>
          <w:szCs w:val="20"/>
        </w:rPr>
        <w:t>- от 20.09.2011 № 729 «О реализации постановления администрации муниципального района «Ижемский» от 20 сентября 2011 года № 728 «Об организации транспортного обслуживания населения автомобильным транспортом в муниципальном образовании муниципального района «Ижемский».</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5.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425200" w:rsidRPr="00047F23" w:rsidRDefault="00425200" w:rsidP="00047F23">
      <w:pPr>
        <w:ind w:firstLine="709"/>
        <w:jc w:val="both"/>
        <w:rPr>
          <w:rFonts w:ascii="Times New Roman" w:hAnsi="Times New Roman" w:cs="Times New Roman"/>
          <w:sz w:val="20"/>
          <w:szCs w:val="20"/>
        </w:rPr>
      </w:pPr>
      <w:r w:rsidRPr="00425200">
        <w:rPr>
          <w:rFonts w:ascii="Times New Roman" w:hAnsi="Times New Roman" w:cs="Times New Roman"/>
          <w:sz w:val="20"/>
          <w:szCs w:val="20"/>
        </w:rPr>
        <w:t>6. Настоящее постановление вступает в силу со дня его официального опубликования (обнародования).</w:t>
      </w:r>
    </w:p>
    <w:p w:rsidR="00425200" w:rsidRPr="00425200" w:rsidRDefault="00425200" w:rsidP="00425200">
      <w:pPr>
        <w:ind w:firstLine="567"/>
        <w:jc w:val="both"/>
        <w:rPr>
          <w:rFonts w:ascii="Times New Roman" w:hAnsi="Times New Roman" w:cs="Times New Roman"/>
          <w:sz w:val="20"/>
          <w:szCs w:val="20"/>
        </w:rPr>
      </w:pPr>
    </w:p>
    <w:p w:rsidR="00425200" w:rsidRPr="00425200" w:rsidRDefault="00425200" w:rsidP="00047F23">
      <w:pPr>
        <w:spacing w:after="0"/>
        <w:rPr>
          <w:rFonts w:ascii="Times New Roman" w:hAnsi="Times New Roman" w:cs="Times New Roman"/>
          <w:sz w:val="20"/>
          <w:szCs w:val="20"/>
        </w:rPr>
      </w:pPr>
      <w:r w:rsidRPr="00425200">
        <w:rPr>
          <w:rFonts w:ascii="Times New Roman" w:hAnsi="Times New Roman" w:cs="Times New Roman"/>
          <w:sz w:val="20"/>
          <w:szCs w:val="20"/>
        </w:rPr>
        <w:t xml:space="preserve">Заместитель руководителя администрации  </w:t>
      </w:r>
    </w:p>
    <w:p w:rsidR="00425200" w:rsidRPr="00425200" w:rsidRDefault="00425200" w:rsidP="00047F23">
      <w:pPr>
        <w:spacing w:after="0"/>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047F23" w:rsidRPr="00047F23">
        <w:rPr>
          <w:rFonts w:ascii="Times New Roman" w:hAnsi="Times New Roman" w:cs="Times New Roman"/>
          <w:sz w:val="20"/>
          <w:szCs w:val="20"/>
        </w:rPr>
        <w:tab/>
      </w:r>
      <w:r w:rsidR="00047F23" w:rsidRPr="00047F23">
        <w:rPr>
          <w:rFonts w:ascii="Times New Roman" w:hAnsi="Times New Roman" w:cs="Times New Roman"/>
          <w:sz w:val="20"/>
          <w:szCs w:val="20"/>
        </w:rPr>
        <w:tab/>
      </w:r>
      <w:r w:rsidR="00047F23" w:rsidRPr="00047F23">
        <w:rPr>
          <w:rFonts w:ascii="Times New Roman" w:hAnsi="Times New Roman" w:cs="Times New Roman"/>
          <w:sz w:val="20"/>
          <w:szCs w:val="20"/>
        </w:rPr>
        <w:tab/>
      </w:r>
      <w:r w:rsidR="00047F23" w:rsidRPr="00047F23">
        <w:rPr>
          <w:rFonts w:ascii="Times New Roman" w:hAnsi="Times New Roman" w:cs="Times New Roman"/>
          <w:sz w:val="20"/>
          <w:szCs w:val="20"/>
        </w:rPr>
        <w:tab/>
      </w:r>
      <w:r w:rsidR="00047F23" w:rsidRPr="00047F23">
        <w:rPr>
          <w:rFonts w:ascii="Times New Roman" w:hAnsi="Times New Roman" w:cs="Times New Roman"/>
          <w:sz w:val="20"/>
          <w:szCs w:val="20"/>
        </w:rPr>
        <w:tab/>
      </w:r>
      <w:r w:rsidRPr="00425200">
        <w:rPr>
          <w:rFonts w:ascii="Times New Roman" w:hAnsi="Times New Roman" w:cs="Times New Roman"/>
          <w:sz w:val="20"/>
          <w:szCs w:val="20"/>
        </w:rPr>
        <w:t>Р.Е. Селиверстов</w:t>
      </w:r>
    </w:p>
    <w:p w:rsidR="00425200" w:rsidRPr="00425200" w:rsidRDefault="00425200" w:rsidP="00425200">
      <w:pPr>
        <w:ind w:firstLine="567"/>
        <w:jc w:val="both"/>
        <w:rPr>
          <w:rFonts w:ascii="Times New Roman" w:hAnsi="Times New Roman" w:cs="Times New Roman"/>
          <w:sz w:val="20"/>
          <w:szCs w:val="20"/>
        </w:rPr>
      </w:pPr>
    </w:p>
    <w:p w:rsidR="00425200" w:rsidRPr="00425200" w:rsidRDefault="00425200" w:rsidP="00A7782F">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lastRenderedPageBreak/>
        <w:t>Приложение 1</w:t>
      </w:r>
    </w:p>
    <w:p w:rsidR="00425200" w:rsidRPr="00425200" w:rsidRDefault="00425200" w:rsidP="00A7782F">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A7782F">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A7782F">
      <w:pPr>
        <w:spacing w:after="0"/>
        <w:ind w:left="-284" w:right="-285"/>
        <w:jc w:val="right"/>
        <w:rPr>
          <w:rFonts w:ascii="Times New Roman" w:hAnsi="Times New Roman" w:cs="Times New Roman"/>
          <w:sz w:val="20"/>
          <w:szCs w:val="20"/>
        </w:rPr>
      </w:pPr>
      <w:r w:rsidRPr="00425200">
        <w:rPr>
          <w:rFonts w:ascii="Times New Roman" w:hAnsi="Times New Roman" w:cs="Times New Roman"/>
          <w:sz w:val="20"/>
          <w:szCs w:val="20"/>
        </w:rPr>
        <w:t xml:space="preserve">от 21 декабря 2016 года № 836    </w:t>
      </w:r>
    </w:p>
    <w:p w:rsidR="00425200" w:rsidRPr="00425200" w:rsidRDefault="00425200" w:rsidP="00A7782F">
      <w:pPr>
        <w:spacing w:after="0"/>
        <w:ind w:left="-284" w:right="-285"/>
        <w:jc w:val="right"/>
        <w:rPr>
          <w:rFonts w:ascii="Times New Roman" w:hAnsi="Times New Roman" w:cs="Times New Roman"/>
          <w:sz w:val="20"/>
          <w:szCs w:val="20"/>
        </w:rPr>
      </w:pPr>
    </w:p>
    <w:p w:rsidR="00425200" w:rsidRPr="00425200" w:rsidRDefault="00425200" w:rsidP="00A7782F">
      <w:pPr>
        <w:spacing w:after="0"/>
        <w:ind w:left="-284" w:right="-285"/>
        <w:jc w:val="center"/>
        <w:rPr>
          <w:rFonts w:ascii="Times New Roman" w:hAnsi="Times New Roman" w:cs="Times New Roman"/>
          <w:sz w:val="20"/>
          <w:szCs w:val="20"/>
        </w:rPr>
      </w:pPr>
      <w:r w:rsidRPr="00425200">
        <w:rPr>
          <w:rFonts w:ascii="Times New Roman" w:hAnsi="Times New Roman" w:cs="Times New Roman"/>
          <w:sz w:val="20"/>
          <w:szCs w:val="20"/>
        </w:rPr>
        <w:t>Порядок</w:t>
      </w:r>
    </w:p>
    <w:p w:rsidR="00425200" w:rsidRPr="00425200" w:rsidRDefault="00425200" w:rsidP="00425200">
      <w:pPr>
        <w:ind w:left="-284" w:right="-285"/>
        <w:jc w:val="center"/>
        <w:rPr>
          <w:rFonts w:ascii="Times New Roman" w:hAnsi="Times New Roman" w:cs="Times New Roman"/>
          <w:sz w:val="20"/>
          <w:szCs w:val="20"/>
        </w:rPr>
      </w:pPr>
      <w:r w:rsidRPr="00425200">
        <w:rPr>
          <w:rFonts w:ascii="Times New Roman" w:hAnsi="Times New Roman" w:cs="Times New Roman"/>
          <w:sz w:val="20"/>
          <w:szCs w:val="20"/>
        </w:rPr>
        <w:t xml:space="preserve">организации  регулярных перевозок  пассажиров и багажа </w:t>
      </w:r>
    </w:p>
    <w:p w:rsidR="00425200" w:rsidRPr="00425200" w:rsidRDefault="00425200" w:rsidP="00425200">
      <w:pPr>
        <w:ind w:left="-284" w:right="-285"/>
        <w:jc w:val="center"/>
        <w:rPr>
          <w:rFonts w:ascii="Times New Roman" w:hAnsi="Times New Roman" w:cs="Times New Roman"/>
          <w:sz w:val="20"/>
          <w:szCs w:val="20"/>
        </w:rPr>
      </w:pPr>
      <w:r w:rsidRPr="00425200">
        <w:rPr>
          <w:rFonts w:ascii="Times New Roman" w:hAnsi="Times New Roman" w:cs="Times New Roman"/>
          <w:sz w:val="20"/>
          <w:szCs w:val="20"/>
        </w:rPr>
        <w:t>автомобильным транспортом на территории муниципального района «Ижемский»</w:t>
      </w:r>
    </w:p>
    <w:p w:rsidR="00425200" w:rsidRPr="00425200" w:rsidRDefault="00425200" w:rsidP="00425200">
      <w:pPr>
        <w:ind w:left="-284" w:right="-285" w:firstLine="709"/>
        <w:jc w:val="center"/>
        <w:rPr>
          <w:rFonts w:ascii="Times New Roman" w:hAnsi="Times New Roman" w:cs="Times New Roman"/>
          <w:sz w:val="20"/>
          <w:szCs w:val="20"/>
        </w:rPr>
      </w:pPr>
      <w:r w:rsidRPr="00425200">
        <w:rPr>
          <w:rFonts w:ascii="Times New Roman" w:hAnsi="Times New Roman" w:cs="Times New Roman"/>
          <w:sz w:val="20"/>
          <w:szCs w:val="20"/>
        </w:rPr>
        <w:t>1.  Общие положения</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1.1. Настоящий Порядок регулирует отношения по организации регулярных перевозок пассажиров и багажа автомобильным транспортом (далее - регулярные перевозки), в том числе отношения, связанные с установлением, изменением, отменой маршрутов регулярных перевозок, допуском юридических лиц и индивидуальных предпринимателей к осуществлению регулярных перевозок, использованием для осуществления регулярных перевозок объектов транспортной инфраструктуры, а также с организацией контроля за осуществлением регулярных перевозок.</w:t>
      </w:r>
    </w:p>
    <w:p w:rsidR="00425200" w:rsidRPr="00425200" w:rsidRDefault="00425200" w:rsidP="00425200">
      <w:pPr>
        <w:autoSpaceDE w:val="0"/>
        <w:autoSpaceDN w:val="0"/>
        <w:adjustRightInd w:val="0"/>
        <w:ind w:right="-2" w:firstLine="567"/>
        <w:jc w:val="both"/>
        <w:rPr>
          <w:rFonts w:ascii="Times New Roman" w:hAnsi="Times New Roman" w:cs="Times New Roman"/>
          <w:b/>
          <w:sz w:val="20"/>
          <w:szCs w:val="20"/>
        </w:rPr>
      </w:pPr>
      <w:r w:rsidRPr="00425200">
        <w:rPr>
          <w:rFonts w:ascii="Times New Roman" w:hAnsi="Times New Roman" w:cs="Times New Roman"/>
          <w:sz w:val="20"/>
          <w:szCs w:val="20"/>
        </w:rPr>
        <w:t>1.2. Уполномоченным органом местного самоуправления на осуществление функций  по  организации  регулярных перевозок  является администрация муниципального района «Ижемский».</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1.3. Основные понятия, используемые в настоящем Порядке:</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1) муниципальный маршрут регулярных перевозок - маршрут регулярных перевозок в границах  поселения, либо двух и более поселений одного муниципального района;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 пригородный  и междугородный  муниципальный маршрут  регулярных перевозок – маршрут регулярных перевозок, связывающий  населенные пункты между собой  с районным центром  в пригородном и междугородном  сообщении включительно между границами этих населенных пунктов (далее – маршрут);</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 пригородный  муниципальный маршрут  регулярных перевозок – маршрут регулярных перевозок, осуществляемый между населенными пунктами на расстоянии до 50 км включительно между границами этих населенных пунктов;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 междугородный  муниципальный маршрут  регулярных перевозок – маршрут регулярных перевозок, осуществляемый между населенными пунктами на расстоянии более 50 км включительно между границами этих населенных пунктов;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  остановочный пункт-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6) начальный остановочный пункт - первый по времени отправления транспортного средства остановочный пункт, который указан в расписании;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7) конечный остановочный пункт - последний остановочный пункт, который указан в расписании;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8) вид транспортного средства - автобус;</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9) класс транспортных средств - группа транспортных средств, характеризующихся определенными габаритами в части длины;</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10) рейс - путь транспортного средства по маршруту  из начального остановочного пункта в конечный остановочный пункт или из конечного остановочного пункта в начальный остановочный пункт;</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11) вид регулярных перевозок - регулярные перевозки по регулируемым тарифам;</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12) регулярные перевозки по регулируемым тарифам - регулярные перевозки, осуществляемые с применением тарифов, установленных Службой Республики Коми;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13) карта маршрута  - документ, содержащий сведения о маршруте  и транспортном средстве, которое допускается использовать для перевозок по данному маршруту;</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14) паспорт автобусного маршрута  - документ, включающий в себя сведения о  муниципальном маршруте регулярных перевозок и сведения о перевозках по данному маршруту;</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15) участок маршрута  - путь следования транспортного средства по маршруту  между двумя ближайшими остановочными пунктами  или между ближайшими населенными пунктами;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16) объекты транспортной инфраструктуры – сооружения, производственно-технологические комплексы, предназначенные для обслуживания пассажиров, перевозчиков, а также для обеспечения работы  транспортных средств;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17) расписание – график, устанавливающий время и интервалы прибытия транспортных средств в остановочный пункт либо отправление транспортных средств от остановочного пункта;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18) перевозчик  - юридическое лицо, индивидуальный предприниматель, принявший на себя по договору перевозки пассажира, обязанность перевести пассажира и доставить багаж в пункт назначения и выдать багаж (исполнитель);</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19) муниципальный заказчик – муниципальный орган, уполномоченный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осуществляющий закупки; </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20) установление маршрута  - включение конкретного маршрута в маршрутную сеть района;  </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21) отмена маршрута  - исключение конкретного маршрута из маршрутной сети района; </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lastRenderedPageBreak/>
        <w:t>20) изменение маршрута - изменение пути следования транспортных средств по определенному маршруту.</w:t>
      </w:r>
    </w:p>
    <w:p w:rsidR="00425200" w:rsidRPr="00425200" w:rsidRDefault="00425200" w:rsidP="00425200">
      <w:pPr>
        <w:autoSpaceDE w:val="0"/>
        <w:autoSpaceDN w:val="0"/>
        <w:adjustRightInd w:val="0"/>
        <w:ind w:right="-2" w:firstLine="567"/>
        <w:jc w:val="both"/>
        <w:rPr>
          <w:rFonts w:ascii="Times New Roman" w:hAnsi="Times New Roman" w:cs="Times New Roman"/>
          <w:b/>
          <w:sz w:val="20"/>
          <w:szCs w:val="20"/>
        </w:rPr>
      </w:pPr>
      <w:r w:rsidRPr="00425200">
        <w:rPr>
          <w:rFonts w:ascii="Times New Roman" w:hAnsi="Times New Roman" w:cs="Times New Roman"/>
          <w:spacing w:val="2"/>
          <w:sz w:val="20"/>
          <w:szCs w:val="20"/>
        </w:rPr>
        <w:t>22) реестр  пригородных  и междугородных  муниципальных маршрутов  регулярных перевозок муниципального района «Ижемский» - текстовый документ, утверждаемый администрацией муниципального района «Ижемский», включающий в себя перечень  пригородных, междугородных маршрутов муниципального района «Ижемский» (далее – реестр).</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1.4. В целях организации регулярных перевозок по  маршрутам  администрация муниципального района «Ижемский» осуществляет:</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1)  установление   маршрутов  для осуществления регулярных перевозок  по регулируемым тарифам;</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2)  утверждение маршрутной сети;</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  изменение вида регулярных перевозок;</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 xml:space="preserve">4) утверждение порядка установления, изменения, отмены   маршрутов; </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5) утверждение и ведение реестра  маршрутов;</w:t>
      </w:r>
    </w:p>
    <w:p w:rsidR="00425200" w:rsidRPr="00425200" w:rsidRDefault="00425200" w:rsidP="00425200">
      <w:pPr>
        <w:pStyle w:val="ConsPlusNormal"/>
        <w:ind w:right="-2" w:firstLine="567"/>
        <w:jc w:val="both"/>
        <w:outlineLvl w:val="0"/>
        <w:rPr>
          <w:rFonts w:ascii="Times New Roman" w:hAnsi="Times New Roman" w:cs="Times New Roman"/>
          <w:b/>
          <w:sz w:val="20"/>
        </w:rPr>
      </w:pPr>
      <w:r w:rsidRPr="00425200">
        <w:rPr>
          <w:rFonts w:ascii="Times New Roman" w:hAnsi="Times New Roman" w:cs="Times New Roman"/>
          <w:sz w:val="20"/>
        </w:rPr>
        <w:t>6)  утверждение формы паспорта автобусного  маршрута;</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 xml:space="preserve">7) согласование  расписания движения транспортных средств по  маршрутам; </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8) выдача на срок действия муниципального контракта карты маршрутов  в соответствии с максимальным количеством транспортных средств, необходимых для исполнения существующего контракта;</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9) заключение с перевозчиками муниципальных контрактов на право выполнения  работ, связанных  с осуществлением регулярных перевозок по маршрутам  по регулируемым тарифам;</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10)  контроль за осуществлением условий муниципального контракта выполнения  работ, связанных  с осуществлением регулярных перевозок по  маршрутам  по регулируемым тарифам;</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 xml:space="preserve">11)  утверждение порядка  и формирование комиссии по обследованию маршрутов; </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 xml:space="preserve">12)  утверждение порядка  и формирование комиссии по проведению сплошного обследования пассажиропотоков на маршрутах; </w:t>
      </w:r>
    </w:p>
    <w:p w:rsidR="00425200" w:rsidRPr="00425200" w:rsidRDefault="00425200" w:rsidP="00425200">
      <w:pPr>
        <w:pStyle w:val="ConsPlusNormal"/>
        <w:ind w:right="-2" w:firstLine="567"/>
        <w:jc w:val="both"/>
        <w:outlineLvl w:val="0"/>
        <w:rPr>
          <w:rFonts w:ascii="Times New Roman" w:hAnsi="Times New Roman" w:cs="Times New Roman"/>
          <w:sz w:val="20"/>
        </w:rPr>
      </w:pPr>
      <w:r w:rsidRPr="00425200">
        <w:rPr>
          <w:rFonts w:ascii="Times New Roman" w:hAnsi="Times New Roman" w:cs="Times New Roman"/>
          <w:sz w:val="20"/>
        </w:rPr>
        <w:t xml:space="preserve">13)  иные функции, определенные законодательством.  </w:t>
      </w:r>
    </w:p>
    <w:p w:rsidR="00425200" w:rsidRPr="00425200" w:rsidRDefault="00425200" w:rsidP="00425200">
      <w:pPr>
        <w:pStyle w:val="ConsPlusNormal"/>
        <w:ind w:right="-2" w:firstLine="567"/>
        <w:jc w:val="center"/>
        <w:outlineLvl w:val="0"/>
        <w:rPr>
          <w:rFonts w:ascii="Times New Roman" w:hAnsi="Times New Roman" w:cs="Times New Roman"/>
          <w:sz w:val="20"/>
        </w:rPr>
      </w:pPr>
      <w:r w:rsidRPr="00425200">
        <w:rPr>
          <w:rFonts w:ascii="Times New Roman" w:hAnsi="Times New Roman" w:cs="Times New Roman"/>
          <w:sz w:val="20"/>
        </w:rPr>
        <w:t>2. Организация регулярных перевозок по регулируемым тарифам</w:t>
      </w:r>
    </w:p>
    <w:p w:rsidR="00425200" w:rsidRPr="00425200" w:rsidRDefault="00425200" w:rsidP="00425200">
      <w:pPr>
        <w:ind w:right="-2" w:firstLine="567"/>
        <w:jc w:val="right"/>
        <w:rPr>
          <w:rFonts w:ascii="Times New Roman" w:hAnsi="Times New Roman" w:cs="Times New Roman"/>
          <w:sz w:val="20"/>
          <w:szCs w:val="20"/>
        </w:rPr>
      </w:pP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2.1. Осуществление регулярных перевозок по регулируемым тарифам обеспечивается посредством заключения администрацией муниципального района «Ижемский» муниципальных контрактов в порядке, установленном законодательством Российской Федерации о контрактной системе в сфере закупок товаров, работ, услуг для обеспечения  муниципальных нужд.</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2.2. Предметом  муниципального контракта является выполнение перевозчиком, с которыми заключен  муниципальный контракт, работ, связанных с осуществлением регулярных перевозок по регулируемым тарифам, в соответствии с требованиями, установленными  муниципальным заказчиком.</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2.3. Муниципальный контракт может предусматривать использование билетов, выданных от имени  муниципального заказчика и подтверждающих право проезда пассажиров по всем маршрутам, в отношении которых  муниципальный заказчик заключил муниципальный контракт.</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2.4. Документацией о закупках работ, связанных с осуществлением регулярных перевозок по регулируемым тарифам (муниципальным контрактом) (в случае осуществления закупок таких работ у единственного перевозчика) могут устанавливаться:</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 обязанность перевозчика  перечислять полученную им плату за проезд пассажиров и провоз багажа заказчику или оставлять ее в своем распоряжении;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 назначение и размеры субсидий, которые будут предоставлены перевозчику  в соответствии с муниципальным нормативным правовым актом  в целях возмещения части затрат на выполнение таких работ;</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 порядок оплаты муниципального контракта исходя из фактически выполненного объема таких работ, но не превышающего объема работ, подлежащих выполнению в соответствии с контрактом, по цене единицы работы, предусмотренной контрактом.</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2.5. Если в соответствии с документацией о закупках работ, связанных с осуществлением регулярных перевозок по регулируемым тарифам, либо в соответствии с  муниципальным контрактом (в случае осуществления закупок таких работ у единственного перевозчика) плата за проезд пассажиров и провоз багажа подлежит перечислению  муниципальному заказчику, начальная (максимальная) цена муниципального контракта,  формируются без учета указанной платы.</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2.6. Если документацией о закупках работ, связанных с осуществлением регулярных перевозок по регулируемым тарифам,  муниципальным контрактом (в случае осуществления закупок таких работ у единственного перевозчика) предусматривается предоставление перевозчику субсидий в целях возмещения части затрат на выполнение таких работ, начальная (максимальная) цена  муниципального контракта,  формируются с учетом указанных субсидий.</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2.7. Муниципальный заказчик выдает на срок действия  муниципального контракта карты маршрута  в соответствии с максимальным количеством транспортных средств, необходимых для исполнения соответствующего контракта.</w:t>
      </w:r>
    </w:p>
    <w:p w:rsidR="00425200" w:rsidRPr="00425200" w:rsidRDefault="00425200" w:rsidP="00425200">
      <w:pPr>
        <w:autoSpaceDE w:val="0"/>
        <w:autoSpaceDN w:val="0"/>
        <w:adjustRightInd w:val="0"/>
        <w:ind w:right="-2" w:firstLine="567"/>
        <w:jc w:val="both"/>
        <w:rPr>
          <w:rFonts w:ascii="Times New Roman" w:hAnsi="Times New Roman" w:cs="Times New Roman"/>
          <w:b/>
          <w:sz w:val="20"/>
          <w:szCs w:val="20"/>
        </w:rPr>
      </w:pPr>
      <w:r w:rsidRPr="00425200">
        <w:rPr>
          <w:rFonts w:ascii="Times New Roman" w:hAnsi="Times New Roman" w:cs="Times New Roman"/>
          <w:sz w:val="20"/>
          <w:szCs w:val="20"/>
        </w:rPr>
        <w:lastRenderedPageBreak/>
        <w:t>2.8. Изменение вида  регулярных перевозок (по регулируемым тарифам или по нерегулируемым тарифам)  допускается, если это решение предусмотрено документом планирования регулярных перевозок.</w:t>
      </w:r>
      <w:r w:rsidRPr="00425200">
        <w:rPr>
          <w:rFonts w:ascii="Times New Roman" w:hAnsi="Times New Roman" w:cs="Times New Roman"/>
          <w:b/>
          <w:sz w:val="20"/>
          <w:szCs w:val="20"/>
        </w:rPr>
        <w:t xml:space="preserve"> </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2.9. Об изменении вида регулярных перевозок администрация муниципального района «Ижемский» уведомляет перевозчика  не позднее 180 дней до дня вступления указанного решения в силу.</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2.10. Сведения об изменении  вида регулярных перевозок вносятся в реестр маршрутов  на основании вступившего в силу постановления администрации муниципального района «Ижемский».</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p>
    <w:p w:rsidR="00425200" w:rsidRPr="00425200" w:rsidRDefault="00425200" w:rsidP="00425200">
      <w:pPr>
        <w:autoSpaceDE w:val="0"/>
        <w:autoSpaceDN w:val="0"/>
        <w:adjustRightInd w:val="0"/>
        <w:ind w:right="-2" w:firstLine="567"/>
        <w:jc w:val="center"/>
        <w:rPr>
          <w:rFonts w:ascii="Times New Roman" w:hAnsi="Times New Roman" w:cs="Times New Roman"/>
          <w:sz w:val="20"/>
          <w:szCs w:val="20"/>
        </w:rPr>
      </w:pPr>
      <w:r w:rsidRPr="00425200">
        <w:rPr>
          <w:rFonts w:ascii="Times New Roman" w:hAnsi="Times New Roman" w:cs="Times New Roman"/>
          <w:sz w:val="20"/>
          <w:szCs w:val="20"/>
        </w:rPr>
        <w:t>3. Установление, изменение, отмена  пригородного и междугородного муниципального маршрута регулярных перевозок</w:t>
      </w:r>
    </w:p>
    <w:p w:rsidR="00425200" w:rsidRPr="00425200" w:rsidRDefault="00425200" w:rsidP="00425200">
      <w:pPr>
        <w:autoSpaceDE w:val="0"/>
        <w:autoSpaceDN w:val="0"/>
        <w:adjustRightInd w:val="0"/>
        <w:ind w:right="-2" w:firstLine="567"/>
        <w:jc w:val="center"/>
        <w:rPr>
          <w:rFonts w:ascii="Times New Roman" w:hAnsi="Times New Roman" w:cs="Times New Roman"/>
          <w:sz w:val="20"/>
          <w:szCs w:val="20"/>
        </w:rPr>
      </w:pP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3.1. Решение об установлении, изменении и отмены маршрута  принимает администрация муниципального района «Ижемский» в соответствии с постановлением администрации муниципального района «Ижемский».</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3.2. Заявление по установлению, изменению и закрытию маршрута   могут вноситься как по инициативе  администрации муниципального района «Ижемский»,  так и по заявлениям граждан, общественных организаций,  перевозчиков (далее - инициатор). Заявление и прилагаемые к нему документы представляют в администрацию муниципального района «Ижемский» в письменной форме.</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3.3. Рассмотрение  заявления по установлению, изменению, отмены  маршрута осуществляется комиссией по обследованию автобусных маршрутов.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3.4. Заявление об установлении маршрута  включает в себя следующие сведения: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 номер и дата выдачи лицензии на осуществление деятельности по перевозкам пассажиров автомобильным транспортом;</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 наименование организации (для юридического лица), фамилия, имя, отчество (для инд</w:t>
      </w:r>
      <w:r w:rsidRPr="00425200">
        <w:rPr>
          <w:rFonts w:ascii="Times New Roman" w:hAnsi="Times New Roman" w:cs="Times New Roman"/>
          <w:sz w:val="20"/>
        </w:rPr>
        <w:t>и</w:t>
      </w:r>
      <w:r w:rsidRPr="00425200">
        <w:rPr>
          <w:rFonts w:ascii="Times New Roman" w:hAnsi="Times New Roman" w:cs="Times New Roman"/>
          <w:sz w:val="20"/>
        </w:rPr>
        <w:t>видуального предпринимателя), идентификационный номер налогоплательщика, почтовый адрес, контактные телефоны;</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 предполагаемый путь следования транспортных средств с указанием  конечных и промежуточных остановочных пунктов;</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4) пояснительную записку о целесообразности открытия маршрута, выбору местоположения остановочных пунктов, при этом должны быть соблюдены условия максимального обеспечения удобства пассажиров и безопасности движения транспортных средств и пешеходов в зоне остановок;</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 протяженность маршрута;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6) наименования улиц, по которым предполагается движение транспортных средств между остановочными пунктами;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7) классы транспортных средств, максимальное количество транспортных средств каждого,</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8) вместимость  транспортных средств;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9) экологические характеристики транспортных средств;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10) планируемое расписание  по маршруту регулярных пер</w:t>
      </w:r>
      <w:r w:rsidRPr="00425200">
        <w:rPr>
          <w:rFonts w:ascii="Times New Roman" w:hAnsi="Times New Roman" w:cs="Times New Roman"/>
          <w:sz w:val="20"/>
        </w:rPr>
        <w:t>е</w:t>
      </w:r>
      <w:r w:rsidRPr="00425200">
        <w:rPr>
          <w:rFonts w:ascii="Times New Roman" w:hAnsi="Times New Roman" w:cs="Times New Roman"/>
          <w:sz w:val="20"/>
        </w:rPr>
        <w:t>возок;</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11)  схему маршрута.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3.5. Заявление об изменении, отмене  маршрута  включает в себя следующие сведения:</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 наименование предприятия (для юридического лица), фамилия, имя, отчество (для инд</w:t>
      </w:r>
      <w:r w:rsidRPr="00425200">
        <w:rPr>
          <w:rFonts w:ascii="Times New Roman" w:hAnsi="Times New Roman" w:cs="Times New Roman"/>
          <w:sz w:val="20"/>
        </w:rPr>
        <w:t>и</w:t>
      </w:r>
      <w:r w:rsidRPr="00425200">
        <w:rPr>
          <w:rFonts w:ascii="Times New Roman" w:hAnsi="Times New Roman" w:cs="Times New Roman"/>
          <w:sz w:val="20"/>
        </w:rPr>
        <w:t>видуального предпринимателя), идентификационный номер налогоплательщика, почтовый адрес, контактные телефоны;</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 регистрационный номер маршрута  в реестре;</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 данные по обследованию пассажиропотока;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 пояснительную записку с технико-экономическим обоснованием изменения или отмены маршрута  (предлагаемые изменения  остановочных пунктах а также улиц и автомобильных дорог, по которым предполагается движение транспортных средств между данными остановочными пунктами, расписание, класс транспортных средств,  к</w:t>
      </w:r>
      <w:r w:rsidRPr="00425200">
        <w:rPr>
          <w:rFonts w:ascii="Times New Roman" w:hAnsi="Times New Roman" w:cs="Times New Roman"/>
          <w:sz w:val="20"/>
        </w:rPr>
        <w:t>о</w:t>
      </w:r>
      <w:r w:rsidRPr="00425200">
        <w:rPr>
          <w:rFonts w:ascii="Times New Roman" w:hAnsi="Times New Roman" w:cs="Times New Roman"/>
          <w:sz w:val="20"/>
        </w:rPr>
        <w:t>личество транспортных средств)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5) данные о дорожных условиях на маршруте;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6) схему маршрута.</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3.6.   Комиссия по обследованию маршрутов  в течение 20 календарных дней со дня поступления заявления и документов проводит обследование заявленного к установлению, изменению, отмене маршрута.</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Результаты обследования маршрутов  оформляются протоколом заседания комиссии и актом обследования автобусного маршрута, в котором дается заключение комиссии о возможности эксплуатации действующего и установление  нового маршрута. В случае выявления их несоответствия требованиям безопасности в акте отражаются </w:t>
      </w:r>
      <w:r w:rsidRPr="00425200">
        <w:rPr>
          <w:rFonts w:ascii="Times New Roman" w:hAnsi="Times New Roman" w:cs="Times New Roman"/>
          <w:sz w:val="20"/>
          <w:szCs w:val="20"/>
        </w:rPr>
        <w:lastRenderedPageBreak/>
        <w:t>предложения комиссии о проведении неотложных мероприятий, направленных на улучшение условий и предупреждение дорожно-транспортных происшествий на маршруте.</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Основаниями для отказа в установлении  маршрута   являются:</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1) представление  документации, не отвечающей требованиям настоящего порядка, содержащей недостоверные данные, или представление документации не в полном объеме;</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2) несоответствие (полностью или частично) требованиям безопасности дорожного движения заявляемого к установлению маршрута;</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 совпадение или частичное совпадение (не менее 50%) заявляемого к установлению  маршрута  на момент обращения перевозчика с действующим маршрутом;</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4) осуществление перевозок пассажиров и обеспечение потребностей населения в перевозках в соответствии с согласованным администрацией муниципального района «Ижемский» расписанием движения транспортных средств на заявленном маршруте;</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5) недостаточное количество транспортных средств для перевозок пассажиров по предлагаемому маршруту;</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6) нарушение установленных законодательством Российской Федерации режимов труда и отдыха водителей;</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7) наличие фактов грубых нарушений со стороны перевозчика  правил перевозки пассажиров или требований безопасности дорожного движения.</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В случае отказа в установлении маршрута администрация  муниципального района «Ижемский» направляет уведомление в адрес инициатора не позднее 10 календарных дней по истечении срока рассмотрения заявления. </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3.7. Акт обследования автобусного маршрута  передается в администрацию муниципального района «Ижемский» для решения вопроса об установлении, изменении или отмены маршрута, принятия мер по устранению недостатков. Копии актов направляются организациям, ответственным за содержание автомобильных дорог, предприятиям, перевозчику для проведения мероприятий по устранению выявленных недостатков.</w:t>
      </w:r>
    </w:p>
    <w:p w:rsidR="00425200" w:rsidRPr="00425200" w:rsidRDefault="00425200" w:rsidP="00425200">
      <w:pPr>
        <w:autoSpaceDE w:val="0"/>
        <w:autoSpaceDN w:val="0"/>
        <w:adjustRightInd w:val="0"/>
        <w:ind w:right="-2" w:firstLine="567"/>
        <w:jc w:val="both"/>
        <w:rPr>
          <w:rFonts w:ascii="Times New Roman" w:hAnsi="Times New Roman" w:cs="Times New Roman"/>
          <w:sz w:val="20"/>
          <w:szCs w:val="20"/>
        </w:rPr>
      </w:pPr>
      <w:r w:rsidRPr="00425200">
        <w:rPr>
          <w:rFonts w:ascii="Times New Roman" w:hAnsi="Times New Roman" w:cs="Times New Roman"/>
          <w:sz w:val="20"/>
          <w:szCs w:val="20"/>
        </w:rPr>
        <w:t>3.8. Если комиссией по обследованию маршрутов  принято решение об установлении  маршрута, перевозчик  разрабатывает паспорт автобусного маршрута регулярных перевозок в 2-х экземплярах, 1 экземпляр передается в администрацию муниципального района «Ижемский».</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3.9.  Маршрут  считается установленным или измененным,  со дня внесения сведений о данном маршруте в реестр маршрутов. </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3.10. Маршрут считается отмененным со дня исключения  сведений  из реестра маршрутов.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3.11. Об отмене маршрута  администрация муниципального района «Ижемский» уведомляет  перевозчика, не позднее 180 дней до дня вступления указанного решения в силу в письменной форме.</w:t>
      </w:r>
    </w:p>
    <w:p w:rsidR="00425200" w:rsidRPr="00425200" w:rsidRDefault="00425200" w:rsidP="00425200">
      <w:pPr>
        <w:pStyle w:val="ConsPlusNormal"/>
        <w:tabs>
          <w:tab w:val="left" w:pos="0"/>
        </w:tabs>
        <w:ind w:right="-2" w:firstLine="567"/>
        <w:jc w:val="center"/>
        <w:rPr>
          <w:rFonts w:ascii="Times New Roman" w:hAnsi="Times New Roman" w:cs="Times New Roman"/>
          <w:sz w:val="20"/>
        </w:rPr>
      </w:pPr>
      <w:r w:rsidRPr="00425200">
        <w:rPr>
          <w:rFonts w:ascii="Times New Roman" w:hAnsi="Times New Roman" w:cs="Times New Roman"/>
          <w:sz w:val="20"/>
        </w:rPr>
        <w:t xml:space="preserve">4.  Карты маршрута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4.1. Карта маршрута  оформляется на бланке или в форме электронной карты.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4.2. Бланк карты маршрута  является документом строгой отчетности, защищенным от подделки.</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4.3. В карте маршрута  указываются следующие сведения:</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 наименование  уполномоченного органа местного самоуправления, выдавших карту маршрута;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2) учетный номер карты маршрута;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 регистрационный номер маршрута  в реестре маршрутов;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 порядковый номер маршрута,  который присваивается установившими данный маршрут;</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 наименование маршрута  в виде наименований начального остановочного пункта и конечного остановочного пункта по маршруту  или в виде наименований поселений, в границах которых расположен начальный остановочный пункт и конечный остановочный пункт по данному маршруту;</w:t>
      </w:r>
    </w:p>
    <w:p w:rsidR="00425200" w:rsidRPr="00425200" w:rsidRDefault="00425200" w:rsidP="00425200">
      <w:pPr>
        <w:pStyle w:val="ConsPlusNormal"/>
        <w:ind w:right="-2" w:firstLine="567"/>
        <w:jc w:val="both"/>
        <w:rPr>
          <w:rFonts w:ascii="Times New Roman" w:hAnsi="Times New Roman" w:cs="Times New Roman"/>
          <w:sz w:val="20"/>
        </w:rPr>
      </w:pPr>
      <w:bookmarkStart w:id="16" w:name="P459"/>
      <w:bookmarkEnd w:id="16"/>
      <w:r w:rsidRPr="00425200">
        <w:rPr>
          <w:rFonts w:ascii="Times New Roman" w:hAnsi="Times New Roman" w:cs="Times New Roman"/>
          <w:sz w:val="20"/>
        </w:rPr>
        <w:t>6) наименование, место нахождения (для юридического лица), фамилия, имя, отчество (для индивидуального предпринимателя), идентификационный номер налогоплательщика, который осуществляет перевозки по данному маршруту;</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7) вид транспортного средства и класс транспортного средства;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8) экологические характеристики транспортного средства;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9) срок действия карты маршрута, если  она выдана на ограниченный срок;</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10) характеристики транспортного средства, влияющие на качество регулярных перевозок, если такие характеристики предусмотрены  муниципальным контрактом; </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 xml:space="preserve">4.4. Карта маршрута, выданная юридическому лицу, индивидуальному предпринимателю, подлежит переоформлению в случае продления срока ее действия, изменения в установленном порядке класса или характеристик </w:t>
      </w:r>
      <w:r w:rsidRPr="00425200">
        <w:rPr>
          <w:rFonts w:ascii="Times New Roman" w:hAnsi="Times New Roman" w:cs="Times New Roman"/>
          <w:sz w:val="20"/>
        </w:rPr>
        <w:lastRenderedPageBreak/>
        <w:t>транспортного средства, реорганизации юридического лица в форме преобразования, изменения его наименования, адреса места нахождения, а также в случае изменения места жительства индивидуального предпринимателя.</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4.5. Переоформление карты маршрута осуществляется администрацией муниципального района «Ижемский» в течение 5 дней со дня обращения с соответствующим заявлением юридического лица, индивидуального предпринимателя которым выдана данная карта.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4.6. Действие карт маршрута  прекращается в соответствии с муниципальным контрактом, со дня прекращения  действия данного контракта.</w:t>
      </w:r>
    </w:p>
    <w:p w:rsidR="00425200" w:rsidRPr="00425200" w:rsidRDefault="00425200" w:rsidP="00425200">
      <w:pPr>
        <w:pStyle w:val="ConsPlusNormal"/>
        <w:ind w:right="-2" w:firstLine="567"/>
        <w:jc w:val="both"/>
        <w:rPr>
          <w:rFonts w:ascii="Times New Roman" w:hAnsi="Times New Roman" w:cs="Times New Roman"/>
          <w:sz w:val="20"/>
        </w:rPr>
      </w:pPr>
    </w:p>
    <w:p w:rsidR="00425200" w:rsidRPr="00425200" w:rsidRDefault="00425200" w:rsidP="00425200">
      <w:pPr>
        <w:pStyle w:val="ConsPlusNormal"/>
        <w:ind w:right="-2" w:firstLine="567"/>
        <w:jc w:val="both"/>
        <w:rPr>
          <w:rFonts w:ascii="Times New Roman" w:hAnsi="Times New Roman" w:cs="Times New Roman"/>
          <w:sz w:val="20"/>
        </w:rPr>
      </w:pPr>
    </w:p>
    <w:p w:rsidR="00425200" w:rsidRPr="00425200" w:rsidRDefault="00425200" w:rsidP="00425200">
      <w:pPr>
        <w:pStyle w:val="ConsPlusNormal"/>
        <w:ind w:right="-2" w:firstLine="567"/>
        <w:jc w:val="center"/>
        <w:rPr>
          <w:rFonts w:ascii="Times New Roman" w:hAnsi="Times New Roman" w:cs="Times New Roman"/>
          <w:sz w:val="20"/>
        </w:rPr>
      </w:pPr>
      <w:r w:rsidRPr="00425200">
        <w:rPr>
          <w:rFonts w:ascii="Times New Roman" w:hAnsi="Times New Roman" w:cs="Times New Roman"/>
          <w:sz w:val="20"/>
        </w:rPr>
        <w:t>5. Контроль за осуществлением регулярных перевозок</w:t>
      </w:r>
    </w:p>
    <w:p w:rsidR="00425200" w:rsidRPr="00425200" w:rsidRDefault="00425200" w:rsidP="00425200">
      <w:pPr>
        <w:pStyle w:val="ConsPlusNormal"/>
        <w:ind w:right="-2" w:firstLine="567"/>
        <w:jc w:val="both"/>
        <w:rPr>
          <w:rFonts w:ascii="Times New Roman" w:hAnsi="Times New Roman" w:cs="Times New Roman"/>
          <w:sz w:val="20"/>
        </w:rPr>
      </w:pP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5.1. Контроль за выполнением муниципального контракта   осуществляется администрацией муниципального района «Ижемский».</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5.2. Перевозчик, с которым заключен муниципальный контракт, обязан направлять в администрацию муниципального района «Ижемский» ежеквартальные отчеты об осуществлении регулярных перевозок.</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5.3. Форма ежеквартальных отчетов об осуществлении  регулярных перевозок и сроки направления этих отчетов в администрацию муниципального района «Ижемский» устанавливаются федеральным органом исполнительной власти, осуществляющий функции по выработке государственной политики и нормативно-правовому регулированию в сфере транспорта.</w:t>
      </w:r>
    </w:p>
    <w:p w:rsidR="00425200" w:rsidRPr="00425200" w:rsidRDefault="00425200" w:rsidP="00425200">
      <w:pPr>
        <w:pStyle w:val="ConsPlusNormal"/>
        <w:ind w:right="-2" w:firstLine="567"/>
        <w:jc w:val="both"/>
        <w:rPr>
          <w:rFonts w:ascii="Times New Roman" w:hAnsi="Times New Roman" w:cs="Times New Roman"/>
          <w:sz w:val="20"/>
        </w:rPr>
      </w:pPr>
    </w:p>
    <w:p w:rsidR="00425200" w:rsidRPr="00425200" w:rsidRDefault="00425200" w:rsidP="00425200">
      <w:pPr>
        <w:pStyle w:val="2"/>
        <w:shd w:val="clear" w:color="auto" w:fill="FFFFFF"/>
        <w:spacing w:before="0" w:after="0"/>
        <w:ind w:right="-2" w:firstLine="567"/>
        <w:jc w:val="right"/>
        <w:textAlignment w:val="baseline"/>
        <w:rPr>
          <w:rFonts w:ascii="Times New Roman" w:hAnsi="Times New Roman"/>
          <w:b w:val="0"/>
          <w:i w:val="0"/>
          <w:color w:val="2D2D2D"/>
          <w:spacing w:val="2"/>
          <w:sz w:val="20"/>
          <w:szCs w:val="20"/>
        </w:rPr>
      </w:pPr>
      <w:r w:rsidRPr="00425200">
        <w:rPr>
          <w:rFonts w:ascii="Times New Roman" w:hAnsi="Times New Roman"/>
          <w:b w:val="0"/>
          <w:i w:val="0"/>
          <w:color w:val="2D2D2D"/>
          <w:spacing w:val="2"/>
          <w:sz w:val="20"/>
          <w:szCs w:val="20"/>
        </w:rPr>
        <w:t>Приложение 2</w:t>
      </w:r>
    </w:p>
    <w:p w:rsidR="00425200" w:rsidRPr="00425200" w:rsidRDefault="00425200" w:rsidP="00425200">
      <w:pPr>
        <w:ind w:right="-2" w:firstLine="567"/>
        <w:jc w:val="right"/>
        <w:rPr>
          <w:rFonts w:ascii="Times New Roman" w:hAnsi="Times New Roman" w:cs="Times New Roman"/>
          <w:sz w:val="20"/>
          <w:szCs w:val="20"/>
        </w:rPr>
      </w:pPr>
      <w:r w:rsidRPr="00425200">
        <w:rPr>
          <w:rFonts w:ascii="Times New Roman" w:hAnsi="Times New Roman" w:cs="Times New Roman"/>
          <w:b/>
          <w:i/>
          <w:color w:val="2D2D2D"/>
          <w:spacing w:val="2"/>
          <w:sz w:val="20"/>
          <w:szCs w:val="20"/>
        </w:rPr>
        <w:t xml:space="preserve"> </w:t>
      </w: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ind w:right="-2" w:firstLine="567"/>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ind w:right="-2" w:firstLine="567"/>
        <w:jc w:val="right"/>
        <w:rPr>
          <w:rFonts w:ascii="Times New Roman" w:hAnsi="Times New Roman" w:cs="Times New Roman"/>
          <w:sz w:val="20"/>
          <w:szCs w:val="20"/>
        </w:rPr>
      </w:pPr>
      <w:r w:rsidRPr="00425200">
        <w:rPr>
          <w:rFonts w:ascii="Times New Roman" w:hAnsi="Times New Roman" w:cs="Times New Roman"/>
          <w:sz w:val="20"/>
          <w:szCs w:val="20"/>
        </w:rPr>
        <w:t xml:space="preserve">от 21 декабря 2016 года № 836     </w:t>
      </w:r>
    </w:p>
    <w:p w:rsidR="00425200" w:rsidRPr="00425200" w:rsidRDefault="00425200" w:rsidP="00425200">
      <w:pPr>
        <w:pStyle w:val="2"/>
        <w:shd w:val="clear" w:color="auto" w:fill="FFFFFF"/>
        <w:spacing w:before="0" w:after="0"/>
        <w:ind w:right="-2" w:firstLine="567"/>
        <w:jc w:val="right"/>
        <w:textAlignment w:val="baseline"/>
        <w:rPr>
          <w:rFonts w:ascii="Times New Roman" w:hAnsi="Times New Roman"/>
          <w:sz w:val="20"/>
          <w:szCs w:val="20"/>
        </w:rPr>
      </w:pPr>
    </w:p>
    <w:p w:rsidR="00425200" w:rsidRPr="00425200" w:rsidRDefault="00425200" w:rsidP="00425200">
      <w:pPr>
        <w:ind w:right="-2" w:firstLine="567"/>
        <w:jc w:val="both"/>
        <w:rPr>
          <w:rFonts w:ascii="Times New Roman" w:hAnsi="Times New Roman" w:cs="Times New Roman"/>
          <w:sz w:val="20"/>
          <w:szCs w:val="20"/>
        </w:rPr>
      </w:pPr>
    </w:p>
    <w:p w:rsidR="00425200" w:rsidRPr="00425200" w:rsidRDefault="00425200" w:rsidP="00425200">
      <w:pPr>
        <w:pStyle w:val="2"/>
        <w:shd w:val="clear" w:color="auto" w:fill="FFFFFF"/>
        <w:spacing w:before="0" w:after="0"/>
        <w:ind w:right="-2" w:firstLine="567"/>
        <w:jc w:val="center"/>
        <w:textAlignment w:val="baseline"/>
        <w:rPr>
          <w:rFonts w:ascii="Times New Roman" w:hAnsi="Times New Roman"/>
          <w:b w:val="0"/>
          <w:bCs w:val="0"/>
          <w:i w:val="0"/>
          <w:spacing w:val="2"/>
          <w:sz w:val="20"/>
          <w:szCs w:val="20"/>
        </w:rPr>
      </w:pPr>
      <w:r w:rsidRPr="00425200">
        <w:rPr>
          <w:rFonts w:ascii="Times New Roman" w:hAnsi="Times New Roman"/>
          <w:b w:val="0"/>
          <w:bCs w:val="0"/>
          <w:i w:val="0"/>
          <w:spacing w:val="2"/>
          <w:sz w:val="20"/>
          <w:szCs w:val="20"/>
        </w:rPr>
        <w:t xml:space="preserve">Порядок </w:t>
      </w:r>
    </w:p>
    <w:p w:rsidR="00425200" w:rsidRPr="00425200" w:rsidRDefault="00425200" w:rsidP="00425200">
      <w:pPr>
        <w:pStyle w:val="2"/>
        <w:shd w:val="clear" w:color="auto" w:fill="FFFFFF"/>
        <w:spacing w:before="0" w:after="0"/>
        <w:ind w:right="-2" w:firstLine="567"/>
        <w:jc w:val="center"/>
        <w:textAlignment w:val="baseline"/>
        <w:rPr>
          <w:rFonts w:ascii="Times New Roman" w:hAnsi="Times New Roman"/>
          <w:b w:val="0"/>
          <w:bCs w:val="0"/>
          <w:i w:val="0"/>
          <w:spacing w:val="2"/>
          <w:sz w:val="20"/>
          <w:szCs w:val="20"/>
        </w:rPr>
      </w:pPr>
      <w:r w:rsidRPr="00425200">
        <w:rPr>
          <w:rFonts w:ascii="Times New Roman" w:hAnsi="Times New Roman"/>
          <w:b w:val="0"/>
          <w:bCs w:val="0"/>
          <w:i w:val="0"/>
          <w:spacing w:val="2"/>
          <w:sz w:val="20"/>
          <w:szCs w:val="20"/>
        </w:rPr>
        <w:t>формирования и ведения реестра пригородных и междугородных муниципальных маршрутов  регулярных перевозок на территории муниципального района «Ижемский»</w:t>
      </w:r>
    </w:p>
    <w:p w:rsidR="00425200" w:rsidRPr="00425200" w:rsidRDefault="00425200" w:rsidP="00425200">
      <w:pPr>
        <w:ind w:right="-2" w:firstLine="567"/>
        <w:rPr>
          <w:rFonts w:ascii="Times New Roman" w:hAnsi="Times New Roman" w:cs="Times New Roman"/>
          <w:sz w:val="20"/>
          <w:szCs w:val="20"/>
        </w:rPr>
      </w:pPr>
    </w:p>
    <w:p w:rsidR="00425200" w:rsidRPr="00425200" w:rsidRDefault="00425200" w:rsidP="00425200">
      <w:pPr>
        <w:pStyle w:val="2"/>
        <w:shd w:val="clear" w:color="auto" w:fill="FFFFFF"/>
        <w:spacing w:before="0" w:after="0"/>
        <w:ind w:firstLine="567"/>
        <w:jc w:val="center"/>
        <w:textAlignment w:val="baseline"/>
        <w:rPr>
          <w:rFonts w:ascii="Times New Roman" w:hAnsi="Times New Roman"/>
          <w:b w:val="0"/>
          <w:bCs w:val="0"/>
          <w:i w:val="0"/>
          <w:spacing w:val="2"/>
          <w:sz w:val="20"/>
          <w:szCs w:val="20"/>
        </w:rPr>
      </w:pPr>
      <w:r w:rsidRPr="00425200">
        <w:rPr>
          <w:rFonts w:ascii="Times New Roman" w:hAnsi="Times New Roman"/>
          <w:b w:val="0"/>
          <w:bCs w:val="0"/>
          <w:i w:val="0"/>
          <w:spacing w:val="2"/>
          <w:sz w:val="20"/>
          <w:szCs w:val="20"/>
        </w:rPr>
        <w:t>I. Общие положения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 Настоящий порядок устанавливает процедуру формирования и ведения реестра </w:t>
      </w:r>
      <w:r w:rsidRPr="00425200">
        <w:rPr>
          <w:rFonts w:ascii="Times New Roman" w:hAnsi="Times New Roman" w:cs="Times New Roman"/>
          <w:bCs/>
          <w:spacing w:val="2"/>
          <w:sz w:val="20"/>
        </w:rPr>
        <w:t>пригородных и междугородных муниципальных маршрутов  регулярных перевозок на территории муниципального района «Ижемский»</w:t>
      </w:r>
      <w:r w:rsidRPr="00425200">
        <w:rPr>
          <w:rFonts w:ascii="Times New Roman" w:hAnsi="Times New Roman" w:cs="Times New Roman"/>
          <w:sz w:val="20"/>
        </w:rPr>
        <w:t>.</w:t>
      </w:r>
    </w:p>
    <w:p w:rsidR="00425200" w:rsidRPr="00425200" w:rsidRDefault="00425200" w:rsidP="00425200">
      <w:pPr>
        <w:pStyle w:val="ConsPlusNormal"/>
        <w:ind w:firstLine="540"/>
        <w:jc w:val="both"/>
        <w:rPr>
          <w:rFonts w:ascii="Times New Roman" w:hAnsi="Times New Roman" w:cs="Times New Roman"/>
          <w:spacing w:val="2"/>
          <w:sz w:val="20"/>
        </w:rPr>
      </w:pPr>
      <w:r w:rsidRPr="00425200">
        <w:rPr>
          <w:rFonts w:ascii="Times New Roman" w:hAnsi="Times New Roman" w:cs="Times New Roman"/>
          <w:sz w:val="20"/>
        </w:rPr>
        <w:t>2.</w:t>
      </w:r>
      <w:r w:rsidRPr="00425200">
        <w:rPr>
          <w:rFonts w:ascii="Times New Roman" w:hAnsi="Times New Roman" w:cs="Times New Roman"/>
          <w:spacing w:val="2"/>
          <w:sz w:val="20"/>
        </w:rPr>
        <w:t xml:space="preserve"> Реестр  пригородных  и междугородных  муниципальных маршрутов  регулярных перевозок  муниципального района «Ижемский» - текстовый документ, утверждаемый администрацией муниципального района «Ижемский», включающий в себя перечень  пригородных, междугородных маршрутов муниципального района «Ижемский» (далее–реестр).</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Реестр ведется отделом экономического анализа, прогнозирования и осуществления закупок администрации муниципального района «Ижемский» «Ижемский» на бумажном и электронном носителях по форме согласно приложению к настоящему порядку. При несоответствии записей на бумажном носителе записям на электронном носителе приоритетное значение имеют сведения, зафиксированные на бумажном носителе.</w:t>
      </w:r>
    </w:p>
    <w:p w:rsidR="00425200" w:rsidRPr="00425200" w:rsidRDefault="00425200" w:rsidP="00425200">
      <w:pPr>
        <w:ind w:right="-2" w:firstLine="567"/>
        <w:jc w:val="both"/>
        <w:rPr>
          <w:rFonts w:ascii="Times New Roman" w:hAnsi="Times New Roman" w:cs="Times New Roman"/>
          <w:sz w:val="20"/>
          <w:szCs w:val="20"/>
        </w:rPr>
      </w:pPr>
    </w:p>
    <w:p w:rsidR="00425200" w:rsidRPr="00425200" w:rsidRDefault="00425200" w:rsidP="00425200">
      <w:pPr>
        <w:ind w:right="-2" w:firstLine="567"/>
        <w:jc w:val="center"/>
        <w:rPr>
          <w:rFonts w:ascii="Times New Roman" w:hAnsi="Times New Roman" w:cs="Times New Roman"/>
          <w:sz w:val="20"/>
          <w:szCs w:val="20"/>
        </w:rPr>
      </w:pPr>
      <w:r w:rsidRPr="00425200">
        <w:rPr>
          <w:rFonts w:ascii="Times New Roman" w:hAnsi="Times New Roman" w:cs="Times New Roman"/>
          <w:sz w:val="20"/>
          <w:szCs w:val="20"/>
        </w:rPr>
        <w:t xml:space="preserve">II. Формирование и ведение реестра маршрутов </w:t>
      </w:r>
    </w:p>
    <w:p w:rsidR="00425200" w:rsidRPr="00425200" w:rsidRDefault="00425200" w:rsidP="00425200">
      <w:pPr>
        <w:ind w:right="-2" w:firstLine="567"/>
        <w:jc w:val="both"/>
        <w:rPr>
          <w:rFonts w:ascii="Times New Roman" w:hAnsi="Times New Roman" w:cs="Times New Roman"/>
          <w:sz w:val="20"/>
          <w:szCs w:val="20"/>
        </w:rPr>
      </w:pPr>
    </w:p>
    <w:p w:rsidR="00425200" w:rsidRPr="00425200" w:rsidRDefault="00425200" w:rsidP="00EA0C41">
      <w:pPr>
        <w:numPr>
          <w:ilvl w:val="0"/>
          <w:numId w:val="3"/>
        </w:numPr>
        <w:spacing w:after="0" w:line="240" w:lineRule="auto"/>
        <w:ind w:left="0" w:right="-2" w:firstLine="567"/>
        <w:jc w:val="both"/>
        <w:rPr>
          <w:rFonts w:ascii="Times New Roman" w:hAnsi="Times New Roman" w:cs="Times New Roman"/>
          <w:sz w:val="20"/>
          <w:szCs w:val="20"/>
        </w:rPr>
      </w:pPr>
      <w:r w:rsidRPr="00425200">
        <w:rPr>
          <w:rFonts w:ascii="Times New Roman" w:hAnsi="Times New Roman" w:cs="Times New Roman"/>
          <w:sz w:val="20"/>
          <w:szCs w:val="20"/>
        </w:rPr>
        <w:t>Объектом учета в реестре являются  автобусные маршруты  муниципального района «Ижемский».</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2. Формирование и ведение реестра осуществляется путем включения в него сведений об установлении, изменении, отмены   маршрутов. </w:t>
      </w:r>
    </w:p>
    <w:p w:rsidR="00425200" w:rsidRPr="00425200" w:rsidRDefault="00425200" w:rsidP="00425200">
      <w:pPr>
        <w:ind w:right="-2" w:firstLine="567"/>
        <w:jc w:val="both"/>
        <w:rPr>
          <w:rFonts w:ascii="Times New Roman" w:hAnsi="Times New Roman" w:cs="Times New Roman"/>
          <w:b/>
          <w:sz w:val="20"/>
          <w:szCs w:val="20"/>
        </w:rPr>
      </w:pPr>
      <w:r w:rsidRPr="00425200">
        <w:rPr>
          <w:rFonts w:ascii="Times New Roman" w:hAnsi="Times New Roman" w:cs="Times New Roman"/>
          <w:sz w:val="20"/>
          <w:szCs w:val="20"/>
        </w:rPr>
        <w:t xml:space="preserve">3. Основанием для внесения в реестр маршрутов  сведений является постановление администрации муниципального района «Ижемский». </w:t>
      </w:r>
      <w:r w:rsidRPr="00425200">
        <w:rPr>
          <w:rFonts w:ascii="Times New Roman" w:hAnsi="Times New Roman" w:cs="Times New Roman"/>
          <w:b/>
          <w:sz w:val="20"/>
          <w:szCs w:val="20"/>
        </w:rPr>
        <w:t xml:space="preserve"> </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4. Сведения вносятся в реестр маршрутов  в течение 7 рабочих дней со дня вступления в силу постановления администрации муниципального района «Ижемский».</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6. Регистрационный номер маршрута  в реестре маршрутов  является порядковым номером записи о ма</w:t>
      </w:r>
      <w:r w:rsidRPr="00425200">
        <w:rPr>
          <w:rFonts w:ascii="Times New Roman" w:hAnsi="Times New Roman" w:cs="Times New Roman"/>
          <w:sz w:val="20"/>
          <w:szCs w:val="20"/>
        </w:rPr>
        <w:t>р</w:t>
      </w:r>
      <w:r w:rsidRPr="00425200">
        <w:rPr>
          <w:rFonts w:ascii="Times New Roman" w:hAnsi="Times New Roman" w:cs="Times New Roman"/>
          <w:sz w:val="20"/>
          <w:szCs w:val="20"/>
        </w:rPr>
        <w:t>шруте   в реестре. Номера проставляются непрерывно по мере внесения маршрутов   в реестр. Каждый номер реестра может быть использован только один раз.</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lastRenderedPageBreak/>
        <w:t>7. Номерное обозначение маршрута, указываемого на информационных трафаретах, устанавливаемых на транспортных средствах, должно соответствовать реестровой записи и технологической документации маршрута (автобусному паспорту маршрута расписанию движения и схеме маршрута).</w:t>
      </w:r>
    </w:p>
    <w:p w:rsidR="00425200" w:rsidRPr="00425200" w:rsidRDefault="00425200" w:rsidP="00425200">
      <w:pPr>
        <w:ind w:right="-2" w:firstLine="567"/>
        <w:jc w:val="both"/>
        <w:rPr>
          <w:rFonts w:ascii="Times New Roman" w:hAnsi="Times New Roman" w:cs="Times New Roman"/>
          <w:b/>
          <w:sz w:val="20"/>
          <w:szCs w:val="20"/>
        </w:rPr>
      </w:pPr>
      <w:r w:rsidRPr="00425200">
        <w:rPr>
          <w:rFonts w:ascii="Times New Roman" w:hAnsi="Times New Roman" w:cs="Times New Roman"/>
          <w:sz w:val="20"/>
          <w:szCs w:val="20"/>
        </w:rPr>
        <w:t>8. Реестр маршрутов  подлежит размещению на официальном сайте администрации муниципального района «Ижемский».</w:t>
      </w:r>
    </w:p>
    <w:p w:rsidR="00425200" w:rsidRPr="00425200" w:rsidRDefault="00425200" w:rsidP="00425200">
      <w:pPr>
        <w:pStyle w:val="ConsPlusNormal"/>
        <w:tabs>
          <w:tab w:val="left" w:pos="0"/>
        </w:tabs>
        <w:ind w:right="-2" w:firstLine="567"/>
        <w:jc w:val="both"/>
        <w:rPr>
          <w:rFonts w:ascii="Times New Roman" w:hAnsi="Times New Roman" w:cs="Times New Roman"/>
          <w:sz w:val="20"/>
        </w:rPr>
      </w:pPr>
      <w:r w:rsidRPr="00425200">
        <w:rPr>
          <w:rFonts w:ascii="Times New Roman" w:hAnsi="Times New Roman" w:cs="Times New Roman"/>
          <w:sz w:val="20"/>
        </w:rPr>
        <w:t xml:space="preserve">9. Сведения содержащиеся в реестре являются открытыми и общедоступными и предоставляются любым заинтересованным лицам  без взимания платы. </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10. В реестре отражаются следующие сведения:</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1) порядковый  номер маршрута  в соответствующем реестре;</w:t>
      </w:r>
    </w:p>
    <w:p w:rsidR="00425200" w:rsidRPr="00425200" w:rsidRDefault="00425200" w:rsidP="00425200">
      <w:pPr>
        <w:ind w:right="-2" w:firstLine="567"/>
        <w:jc w:val="both"/>
        <w:rPr>
          <w:rFonts w:ascii="Times New Roman" w:hAnsi="Times New Roman" w:cs="Times New Roman"/>
          <w:sz w:val="20"/>
          <w:szCs w:val="20"/>
        </w:rPr>
      </w:pPr>
      <w:r w:rsidRPr="00425200">
        <w:rPr>
          <w:rFonts w:ascii="Times New Roman" w:hAnsi="Times New Roman" w:cs="Times New Roman"/>
          <w:sz w:val="20"/>
          <w:szCs w:val="20"/>
        </w:rPr>
        <w:t>2) номер маршрута, который присвоен ему администрацией муниципального района «Ижемский»;</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3) наименование маршрута   в виде наименований начального остановочного пункта и конечного остановочного пункта по маршруту в виде наименований поселений, в границах которых расположен начальный остановочный пункт и конечный остановочный пункт по данному маршруту -  прямое направление;</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4) наименование маршрута   в виде наименований начального остановочного пункта и конечного остановочного пункта по маршруту в виде наименований поселений, в границах которых расположен начальный остановочный пункт и конечный остановочный пункт по данному маршруту -  обратное направление;</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5) наименования промежуточных остановочных пунктов по маршруту  или наименования поселений, в границах которых расположены промежуточные остановочные пункты;</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6) наименования улиц, автомобильных дорог, по которым предполагается движение транспортных средств между остановочными пунктами по маршруту;</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7) протяженность маршрута (км);</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8) порядок посадки и высадки пассажиров;</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9) вид регулярных перевозок;</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10) виды транспортных средств и классы транспортных средств, которые используются для перевозок по маршруту, максимальное количество транспортных средств каждого класса;</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11) экологические характеристики транспортных средств, которые используются для перевозок по маршруту;</w:t>
      </w:r>
    </w:p>
    <w:p w:rsidR="00425200" w:rsidRPr="00425200" w:rsidRDefault="00425200" w:rsidP="00425200">
      <w:pPr>
        <w:pStyle w:val="ConsPlusNormal"/>
        <w:ind w:right="-2" w:firstLine="567"/>
        <w:jc w:val="both"/>
        <w:rPr>
          <w:rFonts w:ascii="Times New Roman" w:hAnsi="Times New Roman" w:cs="Times New Roman"/>
          <w:sz w:val="20"/>
        </w:rPr>
      </w:pPr>
      <w:r w:rsidRPr="00425200">
        <w:rPr>
          <w:rFonts w:ascii="Times New Roman" w:hAnsi="Times New Roman" w:cs="Times New Roman"/>
          <w:sz w:val="20"/>
        </w:rPr>
        <w:t>12) дата начала осуществления   регулярных перевозок;</w:t>
      </w:r>
    </w:p>
    <w:p w:rsidR="00425200" w:rsidRPr="00425200" w:rsidRDefault="00425200" w:rsidP="00425200">
      <w:pPr>
        <w:pStyle w:val="ConsPlusNormal"/>
        <w:ind w:right="-2" w:firstLine="567"/>
        <w:jc w:val="both"/>
        <w:rPr>
          <w:rFonts w:ascii="Times New Roman" w:hAnsi="Times New Roman" w:cs="Times New Roman"/>
          <w:b/>
          <w:sz w:val="20"/>
        </w:rPr>
      </w:pPr>
      <w:r w:rsidRPr="00425200">
        <w:rPr>
          <w:rFonts w:ascii="Times New Roman" w:hAnsi="Times New Roman" w:cs="Times New Roman"/>
          <w:sz w:val="20"/>
        </w:rPr>
        <w:t>13) наименование, место нахождения перевозчика.</w:t>
      </w: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ind w:left="-284" w:right="-2"/>
        <w:jc w:val="right"/>
        <w:rPr>
          <w:rFonts w:ascii="Times New Roman" w:hAnsi="Times New Roman" w:cs="Times New Roman"/>
          <w:sz w:val="20"/>
          <w:szCs w:val="20"/>
        </w:rPr>
      </w:pPr>
      <w:r w:rsidRPr="00425200">
        <w:rPr>
          <w:rFonts w:ascii="Times New Roman" w:hAnsi="Times New Roman" w:cs="Times New Roman"/>
          <w:sz w:val="20"/>
          <w:szCs w:val="20"/>
        </w:rPr>
        <w:t>Приложение 3</w:t>
      </w:r>
    </w:p>
    <w:p w:rsidR="00425200" w:rsidRPr="00425200" w:rsidRDefault="00425200" w:rsidP="00425200">
      <w:pPr>
        <w:ind w:left="-284" w:right="-2"/>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ind w:left="-284" w:right="-2"/>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pStyle w:val="ConsPlusNormal"/>
        <w:ind w:right="-2"/>
        <w:jc w:val="right"/>
        <w:rPr>
          <w:rFonts w:ascii="Times New Roman" w:hAnsi="Times New Roman" w:cs="Times New Roman"/>
          <w:sz w:val="20"/>
        </w:rPr>
      </w:pPr>
      <w:r w:rsidRPr="00425200">
        <w:rPr>
          <w:rFonts w:ascii="Times New Roman" w:hAnsi="Times New Roman" w:cs="Times New Roman"/>
          <w:sz w:val="20"/>
        </w:rPr>
        <w:t xml:space="preserve">                  от 21 декабря 2016 года № 836</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1</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(полное наименование перевозчика)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УТВЕРЖДАЮ:</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(должность)</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 ________________ 20__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bookmarkStart w:id="17" w:name="P38"/>
      <w:bookmarkEnd w:id="17"/>
      <w:r w:rsidRPr="00425200">
        <w:rPr>
          <w:rFonts w:ascii="Times New Roman" w:hAnsi="Times New Roman" w:cs="Times New Roman"/>
        </w:rPr>
        <w:t>ПАСПОРТ</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АВТОБУСНОГО МАРШРУТА</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(наименование маршрута)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Вид перевозок: муниципальный маршрут регулярных перевозок</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Вид сообщения: пригородное/междугороднее</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lastRenderedPageBreak/>
        <w:t xml:space="preserve">    Составлен по состоянию на «__» ________ 20__ г.</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2</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ПАСПОРТ</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АВТОБУСНОГО МАРШРУТА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Протяженность 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Сезонность работы (период работы) 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Дата открытия и основание 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Дата закрытия и основание 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3</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СХЕМА</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ДВИЖЕНИЯ МАРШРУТА РЕГУЛЯРНЫХ ПЕРЕВОЗОК</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С УКАЗАНИЕМ ЛИНЕЙНЫХ И ДОРОЖНЫХ СООРУЖЕНИЙ</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4</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УТВЕРЖДАЮ:</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Руководитель автотранспортной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организации или индивидуальный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предприниматель</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_______________ 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(подпись)       (Ф.И.О.)</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 _________________ 20__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Схема</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опасных участков по маршруту регулярных перевозок:</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5</w:t>
      </w:r>
    </w:p>
    <w:p w:rsidR="00425200" w:rsidRPr="00425200" w:rsidRDefault="00425200" w:rsidP="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1984"/>
        <w:gridCol w:w="3402"/>
      </w:tblGrid>
      <w:tr w:rsidR="00425200" w:rsidRPr="00425200" w:rsidTr="00425200">
        <w:tc>
          <w:tcPr>
            <w:tcW w:w="3402"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Путь следования </w:t>
            </w:r>
            <w:hyperlink w:anchor="P235" w:history="1">
              <w:r w:rsidRPr="00425200">
                <w:rPr>
                  <w:rFonts w:ascii="Times New Roman" w:hAnsi="Times New Roman" w:cs="Times New Roman"/>
                  <w:color w:val="0000FF"/>
                  <w:sz w:val="20"/>
                </w:rPr>
                <w:t>&lt;*&gt;</w:t>
              </w:r>
            </w:hyperlink>
          </w:p>
        </w:tc>
        <w:tc>
          <w:tcPr>
            <w:tcW w:w="198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Дата изменения</w:t>
            </w:r>
          </w:p>
        </w:tc>
        <w:tc>
          <w:tcPr>
            <w:tcW w:w="3402"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Причина изменения</w:t>
            </w: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3402" w:type="dxa"/>
          </w:tcPr>
          <w:p w:rsidR="00425200" w:rsidRPr="00425200" w:rsidRDefault="00425200" w:rsidP="00425200">
            <w:pPr>
              <w:pStyle w:val="ConsPlusNormal"/>
              <w:rPr>
                <w:rFonts w:ascii="Times New Roman" w:hAnsi="Times New Roman" w:cs="Times New Roman"/>
                <w:sz w:val="20"/>
              </w:rPr>
            </w:pPr>
          </w:p>
        </w:tc>
        <w:tc>
          <w:tcPr>
            <w:tcW w:w="1984" w:type="dxa"/>
          </w:tcPr>
          <w:p w:rsidR="00425200" w:rsidRPr="00425200" w:rsidRDefault="00425200" w:rsidP="00425200">
            <w:pPr>
              <w:pStyle w:val="ConsPlusNormal"/>
              <w:rPr>
                <w:rFonts w:ascii="Times New Roman" w:hAnsi="Times New Roman" w:cs="Times New Roman"/>
                <w:sz w:val="20"/>
              </w:rPr>
            </w:pPr>
          </w:p>
        </w:tc>
        <w:tc>
          <w:tcPr>
            <w:tcW w:w="3402"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nformat"/>
        <w:jc w:val="both"/>
        <w:rPr>
          <w:rFonts w:ascii="Times New Roman" w:hAnsi="Times New Roman" w:cs="Times New Roman"/>
        </w:rPr>
      </w:pPr>
      <w:bookmarkStart w:id="18" w:name="P235"/>
      <w:bookmarkEnd w:id="18"/>
      <w:r w:rsidRPr="00425200">
        <w:rPr>
          <w:rFonts w:ascii="Times New Roman" w:hAnsi="Times New Roman" w:cs="Times New Roman"/>
        </w:rPr>
        <w:t xml:space="preserve">    &lt;*&gt; - указываются наименования остановочных пунктов в прямом и обратном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направлении</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6</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УТВЕРЖДАЮ:</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Руководитель автотранспортной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организации или индивидуальный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предприниматель</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_______________ 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(подпись)       (Ф.И.О.)</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«__» _________________ 20__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АКТ</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ЗАМЕРА ПРОТЯЖЕННОСТИ МАРШРУТА РЕГУЛЯРНЫХ ПЕРЕВОЗОК</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Комиссия в составе: председателя 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членов: 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 _____________ 20__ г. произвела замер межостановочных расстояний 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общей протяженности маршрута регулярных перевозок 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маршрута)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Путем контрольного замера на автомобиле марки 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госуд. № _________ путевой лист № _________ водитель 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на стандартной авторезине, а также путем сверки с паспортом дороги комиссия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установила: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общая  протяженность  маршрута  регулярных перевозок согласно показанию</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счетчика  спидометра  (или  по  километровым  столбам  - там, где они есть)</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составила _____ км.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расстояние  от  автостанции  с.  Койгородок  до  заправочной  станции 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стоянки автобусов составило _______ км, а от конечного остановочного пункта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маршрута регулярных перевозок до автохозяйства _____ км.</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7</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Расстояние между промежуточными остановками составили:</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07"/>
        <w:gridCol w:w="1757"/>
        <w:gridCol w:w="1701"/>
        <w:gridCol w:w="1020"/>
        <w:gridCol w:w="907"/>
        <w:gridCol w:w="1644"/>
        <w:gridCol w:w="1701"/>
      </w:tblGrid>
      <w:tr w:rsidR="00425200" w:rsidRPr="00425200" w:rsidTr="00425200">
        <w:tc>
          <w:tcPr>
            <w:tcW w:w="4365" w:type="dxa"/>
            <w:gridSpan w:val="3"/>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Туда</w:t>
            </w:r>
          </w:p>
        </w:tc>
        <w:tc>
          <w:tcPr>
            <w:tcW w:w="1020"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остановочных пунктов</w:t>
            </w:r>
          </w:p>
        </w:tc>
        <w:tc>
          <w:tcPr>
            <w:tcW w:w="4252" w:type="dxa"/>
            <w:gridSpan w:val="3"/>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Обратно</w:t>
            </w:r>
          </w:p>
        </w:tc>
      </w:tr>
      <w:tr w:rsidR="00425200" w:rsidRPr="00425200" w:rsidTr="00425200">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показания спидометра</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расстояние между остановочными пунктами</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расстояние от начального остановочного пункта</w:t>
            </w:r>
          </w:p>
        </w:tc>
        <w:tc>
          <w:tcPr>
            <w:tcW w:w="1020" w:type="dxa"/>
            <w:vMerge/>
          </w:tcPr>
          <w:p w:rsidR="00425200" w:rsidRPr="00425200" w:rsidRDefault="00425200" w:rsidP="00425200">
            <w:pPr>
              <w:rPr>
                <w:rFonts w:ascii="Times New Roman" w:hAnsi="Times New Roman" w:cs="Times New Roman"/>
                <w:sz w:val="20"/>
                <w:szCs w:val="20"/>
              </w:rPr>
            </w:pP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показания спидометра</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расстояние между остановочными пунктами</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расстояние от начального остановочного пункта</w:t>
            </w: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907" w:type="dxa"/>
          </w:tcPr>
          <w:p w:rsidR="00425200" w:rsidRPr="00425200" w:rsidRDefault="00425200" w:rsidP="00425200">
            <w:pPr>
              <w:pStyle w:val="ConsPlusNormal"/>
              <w:rPr>
                <w:rFonts w:ascii="Times New Roman" w:hAnsi="Times New Roman" w:cs="Times New Roman"/>
                <w:sz w:val="20"/>
              </w:rPr>
            </w:pPr>
          </w:p>
        </w:tc>
        <w:tc>
          <w:tcPr>
            <w:tcW w:w="1757"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c>
          <w:tcPr>
            <w:tcW w:w="1020"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p>
        </w:tc>
        <w:tc>
          <w:tcPr>
            <w:tcW w:w="1644" w:type="dxa"/>
          </w:tcPr>
          <w:p w:rsidR="00425200" w:rsidRPr="00425200" w:rsidRDefault="00425200" w:rsidP="00425200">
            <w:pPr>
              <w:pStyle w:val="ConsPlusNormal"/>
              <w:rPr>
                <w:rFonts w:ascii="Times New Roman" w:hAnsi="Times New Roman" w:cs="Times New Roman"/>
                <w:sz w:val="20"/>
              </w:rPr>
            </w:pPr>
          </w:p>
        </w:tc>
        <w:tc>
          <w:tcPr>
            <w:tcW w:w="1701"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Председатель комиссии: _______________ 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(подпись)</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Члены комиссии:        _______________ 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(подпись)</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_______________ 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(подпись)</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_______________ 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(подпись)</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8</w:t>
      </w:r>
    </w:p>
    <w:p w:rsidR="00425200" w:rsidRPr="00425200" w:rsidRDefault="00425200" w:rsidP="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99"/>
        <w:gridCol w:w="1814"/>
        <w:gridCol w:w="2268"/>
      </w:tblGrid>
      <w:tr w:rsidR="00425200" w:rsidRPr="00425200" w:rsidTr="00425200">
        <w:tc>
          <w:tcPr>
            <w:tcW w:w="5499"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Временные изменения на маршруте регулярных перевозок (укороченные, введение объездов, прекращение движения)</w:t>
            </w:r>
          </w:p>
        </w:tc>
        <w:tc>
          <w:tcPr>
            <w:tcW w:w="181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Дата изменения</w:t>
            </w:r>
          </w:p>
        </w:tc>
        <w:tc>
          <w:tcPr>
            <w:tcW w:w="226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Причина изменения</w:t>
            </w: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5499" w:type="dxa"/>
          </w:tcPr>
          <w:p w:rsidR="00425200" w:rsidRPr="00425200" w:rsidRDefault="00425200" w:rsidP="00425200">
            <w:pPr>
              <w:pStyle w:val="ConsPlusNormal"/>
              <w:rPr>
                <w:rFonts w:ascii="Times New Roman" w:hAnsi="Times New Roman" w:cs="Times New Roman"/>
                <w:sz w:val="20"/>
              </w:rPr>
            </w:pPr>
          </w:p>
        </w:tc>
        <w:tc>
          <w:tcPr>
            <w:tcW w:w="1814" w:type="dxa"/>
          </w:tcPr>
          <w:p w:rsidR="00425200" w:rsidRPr="00425200" w:rsidRDefault="00425200" w:rsidP="00425200">
            <w:pPr>
              <w:pStyle w:val="ConsPlusNormal"/>
              <w:rPr>
                <w:rFonts w:ascii="Times New Roman" w:hAnsi="Times New Roman" w:cs="Times New Roman"/>
                <w:sz w:val="20"/>
              </w:rPr>
            </w:pPr>
          </w:p>
        </w:tc>
        <w:tc>
          <w:tcPr>
            <w:tcW w:w="2268"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9</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Характеристика</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дороги на маршруте регулярных перевозок</w:t>
      </w:r>
    </w:p>
    <w:p w:rsidR="00425200" w:rsidRPr="00425200" w:rsidRDefault="00425200" w:rsidP="00425200">
      <w:pPr>
        <w:pStyle w:val="ConsPlusNonformat"/>
        <w:jc w:val="center"/>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Ширина  проезжей  части,  тип  покрытия  (по  участкам,  с указанием их</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протяженности)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Лист 10</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СВЕДЕНИЯ</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ТРАССЕ МАРШРУТА РЕГУЛЯРНЫХ ПЕРЕВОЗОК</w:t>
      </w:r>
    </w:p>
    <w:p w:rsidR="00425200" w:rsidRPr="00425200" w:rsidRDefault="00425200" w:rsidP="00425200">
      <w:pPr>
        <w:pStyle w:val="ConsPlusNormal"/>
        <w:jc w:val="center"/>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06"/>
        <w:gridCol w:w="4894"/>
      </w:tblGrid>
      <w:tr w:rsidR="00425200" w:rsidRPr="00425200" w:rsidTr="00425200">
        <w:tc>
          <w:tcPr>
            <w:tcW w:w="4706" w:type="dxa"/>
            <w:vMerge w:val="restart"/>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Кем обслуживается дорога</w:t>
            </w: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val="restart"/>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Наличие мостов (между какими остановочными пунктами или на каком километре) и их грузоподъемность</w:t>
            </w: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val="restart"/>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Наличие железнодорожных переездов, (между какими остановочными пунктами или на каком километре) и их вид (охраняемые, неохраняемые)</w:t>
            </w: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val="restart"/>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На каких остановочных пунктах имеются съездные площадки</w:t>
            </w: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val="restart"/>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Наличие разворотных площадок на конечных остановочных пунктах</w:t>
            </w: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r w:rsidR="00425200" w:rsidRPr="00425200" w:rsidTr="00425200">
        <w:tc>
          <w:tcPr>
            <w:tcW w:w="4706" w:type="dxa"/>
            <w:vMerge/>
          </w:tcPr>
          <w:p w:rsidR="00425200" w:rsidRPr="00425200" w:rsidRDefault="00425200" w:rsidP="00425200">
            <w:pPr>
              <w:rPr>
                <w:rFonts w:ascii="Times New Roman" w:hAnsi="Times New Roman" w:cs="Times New Roman"/>
                <w:sz w:val="20"/>
                <w:szCs w:val="20"/>
              </w:rPr>
            </w:pPr>
          </w:p>
        </w:tc>
        <w:tc>
          <w:tcPr>
            <w:tcW w:w="4894"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pPr>
    </w:p>
    <w:p w:rsidR="00425200" w:rsidRPr="00425200" w:rsidRDefault="00425200" w:rsidP="00425200">
      <w:pPr>
        <w:pStyle w:val="ConsPlusNormal"/>
        <w:ind w:left="502" w:right="-2" w:firstLine="567"/>
        <w:jc w:val="both"/>
        <w:rPr>
          <w:rFonts w:ascii="Times New Roman" w:hAnsi="Times New Roman" w:cs="Times New Roman"/>
          <w:sz w:val="20"/>
        </w:rPr>
        <w:sectPr w:rsidR="00425200" w:rsidRPr="00425200" w:rsidSect="00425200">
          <w:pgSz w:w="11906" w:h="16838"/>
          <w:pgMar w:top="720" w:right="720" w:bottom="720" w:left="720" w:header="708" w:footer="708" w:gutter="0"/>
          <w:cols w:space="708"/>
          <w:docGrid w:linePitch="360"/>
        </w:sectPr>
      </w:pPr>
    </w:p>
    <w:p w:rsidR="00425200" w:rsidRPr="00425200" w:rsidRDefault="00425200" w:rsidP="00425200">
      <w:pPr>
        <w:ind w:left="-284" w:right="-285"/>
        <w:jc w:val="right"/>
        <w:rPr>
          <w:rFonts w:ascii="Times New Roman" w:hAnsi="Times New Roman" w:cs="Times New Roman"/>
          <w:sz w:val="20"/>
          <w:szCs w:val="20"/>
        </w:rPr>
      </w:pPr>
    </w:p>
    <w:p w:rsidR="00425200" w:rsidRPr="00425200" w:rsidRDefault="00425200" w:rsidP="00425200">
      <w:pPr>
        <w:ind w:left="-284" w:right="-285"/>
        <w:jc w:val="right"/>
        <w:rPr>
          <w:rFonts w:ascii="Times New Roman" w:hAnsi="Times New Roman" w:cs="Times New Roman"/>
          <w:sz w:val="20"/>
          <w:szCs w:val="20"/>
        </w:rPr>
      </w:pPr>
      <w:r w:rsidRPr="00425200">
        <w:rPr>
          <w:rFonts w:ascii="Times New Roman" w:hAnsi="Times New Roman" w:cs="Times New Roman"/>
          <w:sz w:val="20"/>
          <w:szCs w:val="20"/>
        </w:rPr>
        <w:t>Приложение</w:t>
      </w:r>
    </w:p>
    <w:p w:rsidR="00425200" w:rsidRPr="00425200" w:rsidRDefault="00425200" w:rsidP="00425200">
      <w:pPr>
        <w:ind w:left="-284" w:right="-285"/>
        <w:jc w:val="right"/>
        <w:rPr>
          <w:rFonts w:ascii="Times New Roman" w:hAnsi="Times New Roman" w:cs="Times New Roman"/>
          <w:sz w:val="20"/>
          <w:szCs w:val="20"/>
        </w:rPr>
      </w:pPr>
      <w:r w:rsidRPr="00425200">
        <w:rPr>
          <w:rFonts w:ascii="Times New Roman" w:hAnsi="Times New Roman" w:cs="Times New Roman"/>
          <w:sz w:val="20"/>
          <w:szCs w:val="20"/>
        </w:rPr>
        <w:t>к порядку организации  регулярных перевозок</w:t>
      </w:r>
    </w:p>
    <w:p w:rsidR="00425200" w:rsidRPr="00425200" w:rsidRDefault="00425200" w:rsidP="00425200">
      <w:pPr>
        <w:ind w:left="-284" w:right="-285"/>
        <w:jc w:val="right"/>
        <w:rPr>
          <w:rFonts w:ascii="Times New Roman" w:hAnsi="Times New Roman" w:cs="Times New Roman"/>
          <w:sz w:val="20"/>
          <w:szCs w:val="20"/>
        </w:rPr>
      </w:pPr>
      <w:r w:rsidRPr="00425200">
        <w:rPr>
          <w:rFonts w:ascii="Times New Roman" w:hAnsi="Times New Roman" w:cs="Times New Roman"/>
          <w:sz w:val="20"/>
          <w:szCs w:val="20"/>
        </w:rPr>
        <w:t xml:space="preserve">  пассажиров и багажа автомобильным транспортом </w:t>
      </w:r>
    </w:p>
    <w:p w:rsidR="00425200" w:rsidRPr="00425200" w:rsidRDefault="00425200" w:rsidP="00425200">
      <w:pPr>
        <w:ind w:left="-284" w:right="-285"/>
        <w:jc w:val="right"/>
        <w:rPr>
          <w:rFonts w:ascii="Times New Roman" w:hAnsi="Times New Roman" w:cs="Times New Roman"/>
          <w:sz w:val="20"/>
          <w:szCs w:val="20"/>
        </w:rPr>
      </w:pPr>
      <w:r w:rsidRPr="00425200">
        <w:rPr>
          <w:rFonts w:ascii="Times New Roman" w:hAnsi="Times New Roman" w:cs="Times New Roman"/>
          <w:sz w:val="20"/>
          <w:szCs w:val="20"/>
        </w:rPr>
        <w:t>на территории муниципального района «Ижемский»</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Normal"/>
        <w:jc w:val="center"/>
        <w:rPr>
          <w:b/>
          <w:sz w:val="20"/>
        </w:rPr>
      </w:pPr>
    </w:p>
    <w:p w:rsidR="00425200" w:rsidRPr="00425200" w:rsidRDefault="00425200" w:rsidP="00425200">
      <w:pPr>
        <w:pStyle w:val="Normal"/>
        <w:jc w:val="center"/>
        <w:rPr>
          <w:b/>
          <w:sz w:val="20"/>
        </w:rPr>
      </w:pPr>
      <w:r w:rsidRPr="00425200">
        <w:rPr>
          <w:b/>
          <w:sz w:val="20"/>
        </w:rPr>
        <w:t>АКТ</w:t>
      </w:r>
    </w:p>
    <w:p w:rsidR="00425200" w:rsidRPr="00425200" w:rsidRDefault="00425200" w:rsidP="00425200">
      <w:pPr>
        <w:pStyle w:val="Normal"/>
        <w:jc w:val="center"/>
        <w:rPr>
          <w:b/>
          <w:sz w:val="20"/>
        </w:rPr>
      </w:pPr>
      <w:r w:rsidRPr="00425200">
        <w:rPr>
          <w:b/>
          <w:sz w:val="20"/>
        </w:rPr>
        <w:t xml:space="preserve"> обследования автобусного маршрута</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 xml:space="preserve">_____________________________________________________________________________________________ </w:t>
      </w:r>
    </w:p>
    <w:p w:rsidR="00425200" w:rsidRPr="00425200" w:rsidRDefault="00425200" w:rsidP="00425200">
      <w:pPr>
        <w:pStyle w:val="Normal"/>
        <w:jc w:val="both"/>
        <w:rPr>
          <w:sz w:val="20"/>
        </w:rPr>
      </w:pPr>
      <w:r w:rsidRPr="00425200">
        <w:rPr>
          <w:sz w:val="20"/>
        </w:rPr>
        <w:t xml:space="preserve">                                              вид сообщения  (пригородный, междугородный)</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обслуживаемого_______________________________________________________________________________</w:t>
      </w:r>
    </w:p>
    <w:p w:rsidR="00425200" w:rsidRPr="00425200" w:rsidRDefault="00425200" w:rsidP="00425200">
      <w:pPr>
        <w:pStyle w:val="Normal"/>
        <w:jc w:val="both"/>
        <w:rPr>
          <w:sz w:val="20"/>
        </w:rPr>
      </w:pPr>
      <w:r w:rsidRPr="00425200">
        <w:rPr>
          <w:sz w:val="20"/>
        </w:rPr>
        <w:t xml:space="preserve">                               (наименование автотранспортной организации, или индивидуального предпринимателя)                        </w:t>
      </w:r>
    </w:p>
    <w:p w:rsidR="00425200" w:rsidRPr="00425200" w:rsidRDefault="00425200" w:rsidP="00425200">
      <w:pPr>
        <w:pStyle w:val="Normal"/>
        <w:jc w:val="right"/>
        <w:rPr>
          <w:sz w:val="20"/>
        </w:rPr>
      </w:pPr>
    </w:p>
    <w:p w:rsidR="00425200" w:rsidRPr="00425200" w:rsidRDefault="00425200" w:rsidP="00425200">
      <w:pPr>
        <w:pStyle w:val="Normal"/>
        <w:jc w:val="right"/>
        <w:rPr>
          <w:sz w:val="20"/>
        </w:rPr>
      </w:pPr>
      <w:r w:rsidRPr="00425200">
        <w:rPr>
          <w:sz w:val="20"/>
        </w:rPr>
        <w:t xml:space="preserve"> от «______» ____________________ 20_____ г.</w:t>
      </w:r>
    </w:p>
    <w:p w:rsidR="00425200" w:rsidRPr="00425200" w:rsidRDefault="00425200" w:rsidP="00425200">
      <w:pPr>
        <w:pStyle w:val="Normal"/>
        <w:jc w:val="both"/>
        <w:rPr>
          <w:sz w:val="20"/>
        </w:rPr>
      </w:pPr>
    </w:p>
    <w:p w:rsidR="00425200" w:rsidRPr="00425200" w:rsidRDefault="00425200" w:rsidP="00425200">
      <w:pPr>
        <w:pStyle w:val="Normal"/>
        <w:ind w:firstLine="540"/>
        <w:jc w:val="both"/>
        <w:rPr>
          <w:sz w:val="20"/>
        </w:rPr>
      </w:pPr>
      <w:r w:rsidRPr="00425200">
        <w:rPr>
          <w:sz w:val="20"/>
        </w:rPr>
        <w:t xml:space="preserve">Комиссия в составе: _____________________________________________________________________                                                                             </w:t>
      </w:r>
    </w:p>
    <w:p w:rsidR="00425200" w:rsidRPr="00425200" w:rsidRDefault="00425200" w:rsidP="00425200">
      <w:pPr>
        <w:pStyle w:val="Normal"/>
        <w:rPr>
          <w:sz w:val="20"/>
        </w:rPr>
      </w:pPr>
      <w:r w:rsidRPr="00425200">
        <w:rPr>
          <w:sz w:val="20"/>
        </w:rPr>
        <w:t xml:space="preserve">                                                     (должность, фамилия, имя и отчество  председателя и членов комиссии)</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_____________________________________________________________________________________________</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_____________________________________________________________________________________________</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_____________________________________________________________________________________________</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_____________________________________________________________________________________________</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действующая на основании _____________________________________________________________________</w:t>
      </w:r>
    </w:p>
    <w:p w:rsidR="00425200" w:rsidRPr="00425200" w:rsidRDefault="00425200" w:rsidP="00425200">
      <w:pPr>
        <w:pStyle w:val="Normal"/>
        <w:jc w:val="both"/>
        <w:rPr>
          <w:sz w:val="20"/>
        </w:rPr>
      </w:pPr>
      <w:r w:rsidRPr="00425200">
        <w:rPr>
          <w:sz w:val="20"/>
        </w:rPr>
        <w:t xml:space="preserve">                                                                  (наименование органа, утвердившего</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____________________________________________________________________________________________</w:t>
      </w:r>
    </w:p>
    <w:p w:rsidR="00425200" w:rsidRPr="00425200" w:rsidRDefault="00425200" w:rsidP="00425200">
      <w:pPr>
        <w:pStyle w:val="Normal"/>
        <w:jc w:val="both"/>
        <w:rPr>
          <w:sz w:val="20"/>
        </w:rPr>
      </w:pPr>
      <w:r w:rsidRPr="00425200">
        <w:rPr>
          <w:sz w:val="20"/>
        </w:rPr>
        <w:t xml:space="preserve">                                              состав комиссии, номер приказа и дата его утверждения) </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провела обследование автобусного маршр</w:t>
      </w:r>
      <w:r w:rsidRPr="00425200">
        <w:rPr>
          <w:sz w:val="20"/>
        </w:rPr>
        <w:t>у</w:t>
      </w:r>
      <w:r w:rsidRPr="00425200">
        <w:rPr>
          <w:sz w:val="20"/>
        </w:rPr>
        <w:t>та ______________________________________________________</w:t>
      </w:r>
    </w:p>
    <w:p w:rsidR="00425200" w:rsidRPr="00425200" w:rsidRDefault="00425200" w:rsidP="00425200">
      <w:pPr>
        <w:pStyle w:val="Normal"/>
        <w:jc w:val="both"/>
        <w:rPr>
          <w:sz w:val="20"/>
        </w:rPr>
      </w:pPr>
      <w:r w:rsidRPr="00425200">
        <w:rPr>
          <w:sz w:val="20"/>
        </w:rPr>
        <w:t xml:space="preserve">                                                                                                   (наименование маршрута)</w:t>
      </w:r>
    </w:p>
    <w:p w:rsidR="00425200" w:rsidRPr="00425200" w:rsidRDefault="00425200" w:rsidP="00425200">
      <w:pPr>
        <w:pStyle w:val="Normal"/>
        <w:jc w:val="both"/>
        <w:rPr>
          <w:sz w:val="20"/>
        </w:rPr>
      </w:pPr>
      <w:r w:rsidRPr="00425200">
        <w:rPr>
          <w:sz w:val="20"/>
        </w:rPr>
        <w:t>_____________________________________________________________________________________________</w:t>
      </w:r>
    </w:p>
    <w:p w:rsidR="00425200" w:rsidRPr="00425200" w:rsidRDefault="00425200" w:rsidP="00425200">
      <w:pPr>
        <w:pStyle w:val="Normal"/>
        <w:ind w:firstLine="540"/>
        <w:jc w:val="both"/>
        <w:rPr>
          <w:sz w:val="20"/>
        </w:rPr>
      </w:pPr>
      <w:r w:rsidRPr="00425200">
        <w:rPr>
          <w:sz w:val="20"/>
        </w:rPr>
        <w:t>Выявленные в результате обследования недостатки в состоянии, оборудовании и содержании автом</w:t>
      </w:r>
      <w:r w:rsidRPr="00425200">
        <w:rPr>
          <w:sz w:val="20"/>
        </w:rPr>
        <w:t>о</w:t>
      </w:r>
      <w:r w:rsidRPr="00425200">
        <w:rPr>
          <w:sz w:val="20"/>
        </w:rPr>
        <w:t>-</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 xml:space="preserve">бильных дорог, улиц, искусственных сооружений и т.д., угрожающие безопасности движения, представлены </w:t>
      </w:r>
    </w:p>
    <w:p w:rsidR="00425200" w:rsidRPr="00425200" w:rsidRDefault="00425200" w:rsidP="00425200">
      <w:pPr>
        <w:pStyle w:val="Normal"/>
        <w:jc w:val="both"/>
        <w:rPr>
          <w:sz w:val="20"/>
        </w:rPr>
      </w:pPr>
    </w:p>
    <w:p w:rsidR="00425200" w:rsidRPr="00425200" w:rsidRDefault="00425200" w:rsidP="00425200">
      <w:pPr>
        <w:pStyle w:val="Normal"/>
        <w:jc w:val="both"/>
        <w:rPr>
          <w:sz w:val="20"/>
        </w:rPr>
      </w:pPr>
      <w:r w:rsidRPr="00425200">
        <w:rPr>
          <w:sz w:val="20"/>
        </w:rPr>
        <w:t>в таблице (прилагается к акту).</w:t>
      </w:r>
    </w:p>
    <w:p w:rsidR="00425200" w:rsidRPr="00425200" w:rsidRDefault="00425200" w:rsidP="00425200">
      <w:pPr>
        <w:pStyle w:val="Normal"/>
        <w:jc w:val="both"/>
        <w:rPr>
          <w:sz w:val="20"/>
        </w:rPr>
      </w:pPr>
    </w:p>
    <w:p w:rsidR="00425200" w:rsidRPr="00425200" w:rsidRDefault="00425200" w:rsidP="00425200">
      <w:pPr>
        <w:pStyle w:val="Normal"/>
        <w:ind w:firstLine="540"/>
        <w:jc w:val="both"/>
        <w:rPr>
          <w:sz w:val="20"/>
        </w:rPr>
      </w:pPr>
      <w:r w:rsidRPr="00425200">
        <w:rPr>
          <w:b/>
          <w:sz w:val="20"/>
        </w:rPr>
        <w:t>ЗАКЛЮЧЕНИЕ КОМИССИИ</w:t>
      </w:r>
      <w:r w:rsidRPr="00425200">
        <w:rPr>
          <w:sz w:val="20"/>
        </w:rPr>
        <w:t>: автобусный маршрут соответствует (не соответствует) требованиям без</w:t>
      </w:r>
      <w:r w:rsidRPr="00425200">
        <w:rPr>
          <w:sz w:val="20"/>
        </w:rPr>
        <w:t>о</w:t>
      </w:r>
      <w:r w:rsidRPr="00425200">
        <w:rPr>
          <w:sz w:val="20"/>
        </w:rPr>
        <w:t>пасности движения.</w:t>
      </w:r>
    </w:p>
    <w:p w:rsidR="00425200" w:rsidRPr="00425200" w:rsidRDefault="00425200" w:rsidP="00425200">
      <w:pPr>
        <w:pStyle w:val="Normal"/>
        <w:jc w:val="both"/>
        <w:rPr>
          <w:sz w:val="20"/>
        </w:rPr>
      </w:pPr>
    </w:p>
    <w:tbl>
      <w:tblPr>
        <w:tblW w:w="0" w:type="auto"/>
        <w:tblInd w:w="40" w:type="dxa"/>
        <w:tblLayout w:type="fixed"/>
        <w:tblCellMar>
          <w:left w:w="40" w:type="dxa"/>
          <w:right w:w="40" w:type="dxa"/>
        </w:tblCellMar>
        <w:tblLook w:val="0000"/>
      </w:tblPr>
      <w:tblGrid>
        <w:gridCol w:w="2520"/>
        <w:gridCol w:w="2880"/>
        <w:gridCol w:w="1121"/>
        <w:gridCol w:w="2839"/>
      </w:tblGrid>
      <w:tr w:rsidR="00425200" w:rsidRPr="00425200" w:rsidTr="00425200">
        <w:tblPrEx>
          <w:tblCellMar>
            <w:top w:w="0" w:type="dxa"/>
            <w:bottom w:w="0" w:type="dxa"/>
          </w:tblCellMar>
        </w:tblPrEx>
        <w:trPr>
          <w:trHeight w:val="555"/>
        </w:trPr>
        <w:tc>
          <w:tcPr>
            <w:tcW w:w="2520" w:type="dxa"/>
          </w:tcPr>
          <w:p w:rsidR="00425200" w:rsidRPr="00425200" w:rsidRDefault="00425200" w:rsidP="00425200">
            <w:pPr>
              <w:pStyle w:val="Normal"/>
              <w:spacing w:before="40"/>
              <w:jc w:val="both"/>
              <w:rPr>
                <w:b/>
                <w:sz w:val="20"/>
              </w:rPr>
            </w:pPr>
            <w:r w:rsidRPr="00425200">
              <w:rPr>
                <w:b/>
                <w:sz w:val="20"/>
              </w:rPr>
              <w:t xml:space="preserve">Председатель комиссии </w:t>
            </w:r>
          </w:p>
          <w:p w:rsidR="00425200" w:rsidRPr="00425200" w:rsidRDefault="00425200" w:rsidP="00425200">
            <w:pPr>
              <w:pStyle w:val="Normal"/>
              <w:spacing w:before="40"/>
              <w:jc w:val="both"/>
              <w:rPr>
                <w:sz w:val="20"/>
              </w:rPr>
            </w:pPr>
          </w:p>
        </w:tc>
        <w:tc>
          <w:tcPr>
            <w:tcW w:w="6840" w:type="dxa"/>
            <w:gridSpan w:val="3"/>
          </w:tcPr>
          <w:p w:rsidR="00425200" w:rsidRPr="00425200" w:rsidRDefault="00425200" w:rsidP="00425200">
            <w:pPr>
              <w:rPr>
                <w:rFonts w:ascii="Times New Roman" w:hAnsi="Times New Roman" w:cs="Times New Roman"/>
                <w:b/>
                <w:snapToGrid w:val="0"/>
                <w:sz w:val="20"/>
                <w:szCs w:val="20"/>
              </w:rPr>
            </w:pPr>
            <w:r w:rsidRPr="00425200">
              <w:rPr>
                <w:rFonts w:ascii="Times New Roman" w:hAnsi="Times New Roman" w:cs="Times New Roman"/>
                <w:b/>
                <w:snapToGrid w:val="0"/>
                <w:sz w:val="20"/>
                <w:szCs w:val="20"/>
                <w:lang w:val="en-US"/>
              </w:rPr>
              <w:t>_______________________</w:t>
            </w:r>
            <w:r w:rsidRPr="00425200">
              <w:rPr>
                <w:rFonts w:ascii="Times New Roman" w:hAnsi="Times New Roman" w:cs="Times New Roman"/>
                <w:b/>
                <w:snapToGrid w:val="0"/>
                <w:sz w:val="20"/>
                <w:szCs w:val="20"/>
              </w:rPr>
              <w:t xml:space="preserve">                    </w:t>
            </w:r>
            <w:r w:rsidRPr="00425200">
              <w:rPr>
                <w:rFonts w:ascii="Times New Roman" w:hAnsi="Times New Roman" w:cs="Times New Roman"/>
                <w:b/>
                <w:snapToGrid w:val="0"/>
                <w:sz w:val="20"/>
                <w:szCs w:val="20"/>
                <w:lang w:val="en-US"/>
              </w:rPr>
              <w:t>_____________________</w:t>
            </w:r>
          </w:p>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 xml:space="preserve">                                                                                                  (подпись)</w:t>
            </w:r>
          </w:p>
          <w:p w:rsidR="00425200" w:rsidRPr="00425200" w:rsidRDefault="00425200" w:rsidP="00425200">
            <w:pPr>
              <w:pStyle w:val="Normal"/>
              <w:spacing w:before="40"/>
              <w:jc w:val="both"/>
              <w:rPr>
                <w:b/>
                <w:sz w:val="20"/>
              </w:rPr>
            </w:pPr>
          </w:p>
        </w:tc>
      </w:tr>
      <w:tr w:rsidR="00425200" w:rsidRPr="00425200" w:rsidTr="00425200">
        <w:tblPrEx>
          <w:tblCellMar>
            <w:top w:w="0" w:type="dxa"/>
            <w:bottom w:w="0" w:type="dxa"/>
          </w:tblCellMar>
        </w:tblPrEx>
        <w:trPr>
          <w:trHeight w:val="2465"/>
        </w:trPr>
        <w:tc>
          <w:tcPr>
            <w:tcW w:w="2520" w:type="dxa"/>
          </w:tcPr>
          <w:p w:rsidR="00425200" w:rsidRPr="00425200" w:rsidRDefault="00425200" w:rsidP="00425200">
            <w:pPr>
              <w:pStyle w:val="Normal"/>
              <w:spacing w:before="40"/>
              <w:jc w:val="both"/>
              <w:rPr>
                <w:sz w:val="20"/>
              </w:rPr>
            </w:pPr>
            <w:r w:rsidRPr="00425200">
              <w:rPr>
                <w:b/>
                <w:sz w:val="20"/>
              </w:rPr>
              <w:lastRenderedPageBreak/>
              <w:t>Члены комиссии</w:t>
            </w:r>
            <w:r w:rsidRPr="00425200">
              <w:rPr>
                <w:sz w:val="20"/>
              </w:rPr>
              <w:t>:</w:t>
            </w:r>
          </w:p>
        </w:tc>
        <w:tc>
          <w:tcPr>
            <w:tcW w:w="2880" w:type="dxa"/>
          </w:tcPr>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spacing w:before="40"/>
              <w:jc w:val="both"/>
              <w:rPr>
                <w:sz w:val="20"/>
              </w:rPr>
            </w:pPr>
          </w:p>
        </w:tc>
        <w:tc>
          <w:tcPr>
            <w:tcW w:w="1121" w:type="dxa"/>
          </w:tcPr>
          <w:p w:rsidR="00425200" w:rsidRPr="00425200" w:rsidRDefault="00425200" w:rsidP="00425200">
            <w:pPr>
              <w:pStyle w:val="Normal"/>
              <w:spacing w:before="40"/>
              <w:jc w:val="both"/>
              <w:rPr>
                <w:sz w:val="20"/>
              </w:rPr>
            </w:pPr>
          </w:p>
        </w:tc>
        <w:tc>
          <w:tcPr>
            <w:tcW w:w="2839" w:type="dxa"/>
          </w:tcPr>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p>
          <w:p w:rsidR="00425200" w:rsidRPr="00425200" w:rsidRDefault="00425200" w:rsidP="00425200">
            <w:pPr>
              <w:pStyle w:val="Normal"/>
              <w:pBdr>
                <w:bottom w:val="single" w:sz="12" w:space="1" w:color="auto"/>
                <w:between w:val="single" w:sz="12" w:space="1" w:color="auto"/>
              </w:pBdr>
              <w:spacing w:before="40"/>
              <w:jc w:val="both"/>
              <w:rPr>
                <w:sz w:val="20"/>
              </w:rPr>
            </w:pPr>
            <w:r w:rsidRPr="00425200">
              <w:rPr>
                <w:sz w:val="20"/>
              </w:rPr>
              <w:t xml:space="preserve"> </w:t>
            </w:r>
          </w:p>
          <w:p w:rsidR="00425200" w:rsidRPr="00425200" w:rsidRDefault="00425200" w:rsidP="00425200">
            <w:pPr>
              <w:pStyle w:val="Normal"/>
              <w:spacing w:before="40"/>
              <w:jc w:val="both"/>
              <w:rPr>
                <w:sz w:val="20"/>
              </w:rPr>
            </w:pPr>
            <w:r w:rsidRPr="00425200">
              <w:rPr>
                <w:sz w:val="20"/>
              </w:rPr>
              <w:t xml:space="preserve">                  (подпись)</w:t>
            </w:r>
          </w:p>
        </w:tc>
      </w:tr>
    </w:tbl>
    <w:p w:rsidR="00425200" w:rsidRPr="00425200" w:rsidRDefault="00425200" w:rsidP="00425200">
      <w:pPr>
        <w:pStyle w:val="Normal"/>
        <w:jc w:val="right"/>
        <w:rPr>
          <w:sz w:val="20"/>
        </w:rPr>
      </w:pPr>
    </w:p>
    <w:p w:rsidR="00425200" w:rsidRPr="00425200" w:rsidRDefault="00425200" w:rsidP="00425200">
      <w:pPr>
        <w:pStyle w:val="Normal"/>
        <w:jc w:val="right"/>
        <w:rPr>
          <w:sz w:val="20"/>
        </w:rPr>
        <w:sectPr w:rsidR="00425200" w:rsidRPr="00425200" w:rsidSect="00425200">
          <w:pgSz w:w="11906" w:h="16838"/>
          <w:pgMar w:top="720" w:right="720" w:bottom="720" w:left="720" w:header="709" w:footer="709" w:gutter="0"/>
          <w:cols w:space="708"/>
          <w:docGrid w:linePitch="360"/>
        </w:sectPr>
      </w:pPr>
    </w:p>
    <w:p w:rsidR="00425200" w:rsidRPr="00425200" w:rsidRDefault="00A7782F" w:rsidP="00425200">
      <w:pPr>
        <w:pStyle w:val="Normal"/>
        <w:jc w:val="center"/>
        <w:rPr>
          <w:sz w:val="20"/>
        </w:rPr>
      </w:pPr>
      <w:r w:rsidRPr="00425200">
        <w:rPr>
          <w:sz w:val="20"/>
        </w:rPr>
        <w:lastRenderedPageBreak/>
        <w:t>Таблица  (к акту обследования автобусного маршрута</w:t>
      </w:r>
    </w:p>
    <w:p w:rsidR="00425200" w:rsidRPr="00425200" w:rsidRDefault="00425200" w:rsidP="00425200">
      <w:pPr>
        <w:pStyle w:val="Normal"/>
        <w:jc w:val="center"/>
        <w:rPr>
          <w:sz w:val="20"/>
        </w:rPr>
      </w:pPr>
      <w:r w:rsidRPr="00425200">
        <w:rPr>
          <w:sz w:val="20"/>
        </w:rPr>
        <w:t>___________________________________________________________________________________________________________________________________________</w:t>
      </w:r>
    </w:p>
    <w:p w:rsidR="00425200" w:rsidRPr="00425200" w:rsidRDefault="00425200" w:rsidP="00425200">
      <w:pPr>
        <w:pStyle w:val="Normal"/>
        <w:jc w:val="center"/>
        <w:rPr>
          <w:sz w:val="20"/>
        </w:rPr>
      </w:pPr>
      <w:r w:rsidRPr="00425200">
        <w:rPr>
          <w:sz w:val="20"/>
        </w:rPr>
        <w:t>(наименование маршрута)</w:t>
      </w:r>
    </w:p>
    <w:p w:rsidR="00425200" w:rsidRPr="00425200" w:rsidRDefault="00425200" w:rsidP="00425200">
      <w:pPr>
        <w:pStyle w:val="Normal"/>
        <w:jc w:val="center"/>
        <w:rPr>
          <w:sz w:val="20"/>
        </w:rPr>
      </w:pPr>
    </w:p>
    <w:tbl>
      <w:tblPr>
        <w:tblW w:w="0" w:type="auto"/>
        <w:jc w:val="center"/>
        <w:tblInd w:w="-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94"/>
        <w:gridCol w:w="4860"/>
        <w:gridCol w:w="1872"/>
        <w:gridCol w:w="1872"/>
        <w:gridCol w:w="1872"/>
        <w:gridCol w:w="2261"/>
        <w:gridCol w:w="1800"/>
      </w:tblGrid>
      <w:tr w:rsidR="00425200" w:rsidRPr="00425200" w:rsidTr="00425200">
        <w:tblPrEx>
          <w:tblCellMar>
            <w:top w:w="0" w:type="dxa"/>
            <w:bottom w:w="0" w:type="dxa"/>
          </w:tblCellMar>
        </w:tblPrEx>
        <w:trPr>
          <w:trHeight w:val="980"/>
          <w:jc w:val="center"/>
        </w:trPr>
        <w:tc>
          <w:tcPr>
            <w:tcW w:w="494" w:type="dxa"/>
          </w:tcPr>
          <w:p w:rsidR="00425200" w:rsidRPr="00425200" w:rsidRDefault="00425200" w:rsidP="00425200">
            <w:pPr>
              <w:pStyle w:val="Normal"/>
              <w:spacing w:before="40"/>
              <w:jc w:val="center"/>
              <w:rPr>
                <w:sz w:val="20"/>
              </w:rPr>
            </w:pPr>
            <w:r w:rsidRPr="00425200">
              <w:rPr>
                <w:sz w:val="20"/>
              </w:rPr>
              <w:t>№ п/п</w:t>
            </w:r>
          </w:p>
        </w:tc>
        <w:tc>
          <w:tcPr>
            <w:tcW w:w="4860" w:type="dxa"/>
          </w:tcPr>
          <w:p w:rsidR="00425200" w:rsidRPr="00425200" w:rsidRDefault="00425200" w:rsidP="00425200">
            <w:pPr>
              <w:pStyle w:val="Normal"/>
              <w:spacing w:before="40"/>
              <w:jc w:val="center"/>
              <w:rPr>
                <w:sz w:val="20"/>
              </w:rPr>
            </w:pPr>
            <w:r w:rsidRPr="00425200">
              <w:rPr>
                <w:sz w:val="20"/>
              </w:rPr>
              <w:t>Местонахождение</w:t>
            </w:r>
          </w:p>
          <w:p w:rsidR="00425200" w:rsidRPr="00425200" w:rsidRDefault="00425200" w:rsidP="00425200">
            <w:pPr>
              <w:pStyle w:val="Normal"/>
              <w:spacing w:before="40"/>
              <w:jc w:val="center"/>
              <w:rPr>
                <w:sz w:val="20"/>
              </w:rPr>
            </w:pPr>
            <w:r w:rsidRPr="00425200">
              <w:rPr>
                <w:sz w:val="20"/>
              </w:rPr>
              <w:t>участка</w:t>
            </w:r>
          </w:p>
          <w:p w:rsidR="00425200" w:rsidRPr="00425200" w:rsidRDefault="00425200" w:rsidP="00425200">
            <w:pPr>
              <w:pStyle w:val="Normal"/>
              <w:spacing w:before="40"/>
              <w:jc w:val="center"/>
              <w:rPr>
                <w:sz w:val="20"/>
              </w:rPr>
            </w:pPr>
            <w:r w:rsidRPr="00425200">
              <w:rPr>
                <w:sz w:val="20"/>
              </w:rPr>
              <w:t>(км,номер д</w:t>
            </w:r>
            <w:r w:rsidRPr="00425200">
              <w:rPr>
                <w:sz w:val="20"/>
              </w:rPr>
              <w:t>о</w:t>
            </w:r>
            <w:r w:rsidRPr="00425200">
              <w:rPr>
                <w:sz w:val="20"/>
              </w:rPr>
              <w:t>ма)</w:t>
            </w:r>
          </w:p>
        </w:tc>
        <w:tc>
          <w:tcPr>
            <w:tcW w:w="1872" w:type="dxa"/>
          </w:tcPr>
          <w:p w:rsidR="00425200" w:rsidRPr="00425200" w:rsidRDefault="00425200" w:rsidP="00425200">
            <w:pPr>
              <w:pStyle w:val="Normal"/>
              <w:spacing w:before="40"/>
              <w:jc w:val="center"/>
              <w:rPr>
                <w:sz w:val="20"/>
              </w:rPr>
            </w:pPr>
            <w:r w:rsidRPr="00425200">
              <w:rPr>
                <w:sz w:val="20"/>
              </w:rPr>
              <w:t>Выявленные недостатки</w:t>
            </w:r>
          </w:p>
        </w:tc>
        <w:tc>
          <w:tcPr>
            <w:tcW w:w="1872" w:type="dxa"/>
          </w:tcPr>
          <w:p w:rsidR="00425200" w:rsidRPr="00425200" w:rsidRDefault="00425200" w:rsidP="00425200">
            <w:pPr>
              <w:pStyle w:val="Normal"/>
              <w:spacing w:before="40"/>
              <w:jc w:val="center"/>
              <w:rPr>
                <w:sz w:val="20"/>
              </w:rPr>
            </w:pPr>
            <w:r w:rsidRPr="00425200">
              <w:rPr>
                <w:sz w:val="20"/>
              </w:rPr>
              <w:t>Необходимые мер</w:t>
            </w:r>
            <w:r w:rsidRPr="00425200">
              <w:rPr>
                <w:sz w:val="20"/>
              </w:rPr>
              <w:t>о</w:t>
            </w:r>
            <w:r w:rsidRPr="00425200">
              <w:rPr>
                <w:sz w:val="20"/>
              </w:rPr>
              <w:t>приятия</w:t>
            </w:r>
          </w:p>
          <w:p w:rsidR="00425200" w:rsidRPr="00425200" w:rsidRDefault="00425200" w:rsidP="00425200">
            <w:pPr>
              <w:pStyle w:val="Normal"/>
              <w:spacing w:before="40"/>
              <w:jc w:val="center"/>
              <w:rPr>
                <w:sz w:val="20"/>
              </w:rPr>
            </w:pPr>
            <w:r w:rsidRPr="00425200">
              <w:rPr>
                <w:sz w:val="20"/>
              </w:rPr>
              <w:t>и перечень работ</w:t>
            </w:r>
          </w:p>
        </w:tc>
        <w:tc>
          <w:tcPr>
            <w:tcW w:w="1872" w:type="dxa"/>
          </w:tcPr>
          <w:p w:rsidR="00425200" w:rsidRPr="00425200" w:rsidRDefault="00425200" w:rsidP="00425200">
            <w:pPr>
              <w:pStyle w:val="Normal"/>
              <w:spacing w:before="40"/>
              <w:jc w:val="center"/>
              <w:rPr>
                <w:sz w:val="20"/>
              </w:rPr>
            </w:pPr>
            <w:r w:rsidRPr="00425200">
              <w:rPr>
                <w:sz w:val="20"/>
              </w:rPr>
              <w:t xml:space="preserve">Срок </w:t>
            </w:r>
          </w:p>
          <w:p w:rsidR="00425200" w:rsidRPr="00425200" w:rsidRDefault="00425200" w:rsidP="00425200">
            <w:pPr>
              <w:pStyle w:val="Normal"/>
              <w:spacing w:before="40"/>
              <w:jc w:val="center"/>
              <w:rPr>
                <w:sz w:val="20"/>
              </w:rPr>
            </w:pPr>
            <w:r w:rsidRPr="00425200">
              <w:rPr>
                <w:sz w:val="20"/>
              </w:rPr>
              <w:t xml:space="preserve">исполнения </w:t>
            </w:r>
          </w:p>
          <w:p w:rsidR="00425200" w:rsidRPr="00425200" w:rsidRDefault="00425200" w:rsidP="00425200">
            <w:pPr>
              <w:pStyle w:val="Normal"/>
              <w:spacing w:before="40"/>
              <w:jc w:val="center"/>
              <w:rPr>
                <w:sz w:val="20"/>
              </w:rPr>
            </w:pPr>
            <w:r w:rsidRPr="00425200">
              <w:rPr>
                <w:sz w:val="20"/>
              </w:rPr>
              <w:t>(чи</w:t>
            </w:r>
            <w:r w:rsidRPr="00425200">
              <w:rPr>
                <w:sz w:val="20"/>
              </w:rPr>
              <w:t>с</w:t>
            </w:r>
            <w:r w:rsidRPr="00425200">
              <w:rPr>
                <w:sz w:val="20"/>
              </w:rPr>
              <w:t>ло,</w:t>
            </w:r>
          </w:p>
          <w:p w:rsidR="00425200" w:rsidRPr="00425200" w:rsidRDefault="00425200" w:rsidP="00425200">
            <w:pPr>
              <w:pStyle w:val="Normal"/>
              <w:spacing w:before="40"/>
              <w:jc w:val="center"/>
              <w:rPr>
                <w:sz w:val="20"/>
              </w:rPr>
            </w:pPr>
            <w:r w:rsidRPr="00425200">
              <w:rPr>
                <w:sz w:val="20"/>
              </w:rPr>
              <w:t>месяц, год)</w:t>
            </w:r>
          </w:p>
        </w:tc>
        <w:tc>
          <w:tcPr>
            <w:tcW w:w="2261" w:type="dxa"/>
          </w:tcPr>
          <w:p w:rsidR="00425200" w:rsidRPr="00425200" w:rsidRDefault="00425200" w:rsidP="00425200">
            <w:pPr>
              <w:pStyle w:val="Normal"/>
              <w:spacing w:before="40"/>
              <w:jc w:val="center"/>
              <w:rPr>
                <w:sz w:val="20"/>
              </w:rPr>
            </w:pPr>
            <w:r w:rsidRPr="00425200">
              <w:rPr>
                <w:sz w:val="20"/>
              </w:rPr>
              <w:t>Ответственный исполн</w:t>
            </w:r>
            <w:r w:rsidRPr="00425200">
              <w:rPr>
                <w:sz w:val="20"/>
              </w:rPr>
              <w:t>и</w:t>
            </w:r>
            <w:r w:rsidRPr="00425200">
              <w:rPr>
                <w:sz w:val="20"/>
              </w:rPr>
              <w:t>тель (Ф.И.0., должности, организация)</w:t>
            </w:r>
          </w:p>
        </w:tc>
        <w:tc>
          <w:tcPr>
            <w:tcW w:w="1800" w:type="dxa"/>
          </w:tcPr>
          <w:p w:rsidR="00425200" w:rsidRPr="00425200" w:rsidRDefault="00425200" w:rsidP="00425200">
            <w:pPr>
              <w:pStyle w:val="Normal"/>
              <w:spacing w:before="40"/>
              <w:jc w:val="center"/>
              <w:rPr>
                <w:sz w:val="20"/>
              </w:rPr>
            </w:pPr>
            <w:r w:rsidRPr="00425200">
              <w:rPr>
                <w:sz w:val="20"/>
              </w:rPr>
              <w:t>Результат</w:t>
            </w:r>
          </w:p>
          <w:p w:rsidR="00425200" w:rsidRPr="00425200" w:rsidRDefault="00425200" w:rsidP="00425200">
            <w:pPr>
              <w:pStyle w:val="Normal"/>
              <w:spacing w:before="40"/>
              <w:jc w:val="center"/>
              <w:rPr>
                <w:sz w:val="20"/>
              </w:rPr>
            </w:pPr>
            <w:r w:rsidRPr="00425200">
              <w:rPr>
                <w:sz w:val="20"/>
              </w:rPr>
              <w:t>(для ко</w:t>
            </w:r>
            <w:r w:rsidRPr="00425200">
              <w:rPr>
                <w:sz w:val="20"/>
              </w:rPr>
              <w:t>н</w:t>
            </w:r>
            <w:r w:rsidRPr="00425200">
              <w:rPr>
                <w:sz w:val="20"/>
              </w:rPr>
              <w:t>троля)</w:t>
            </w:r>
          </w:p>
        </w:tc>
      </w:tr>
      <w:tr w:rsidR="00425200" w:rsidRPr="00425200" w:rsidTr="00425200">
        <w:tblPrEx>
          <w:tblCellMar>
            <w:top w:w="0" w:type="dxa"/>
            <w:bottom w:w="0" w:type="dxa"/>
          </w:tblCellMar>
        </w:tblPrEx>
        <w:trPr>
          <w:trHeight w:val="260"/>
          <w:jc w:val="center"/>
        </w:trPr>
        <w:tc>
          <w:tcPr>
            <w:tcW w:w="494" w:type="dxa"/>
          </w:tcPr>
          <w:p w:rsidR="00425200" w:rsidRPr="00425200" w:rsidRDefault="00425200" w:rsidP="00425200">
            <w:pPr>
              <w:pStyle w:val="Normal"/>
              <w:spacing w:before="20"/>
              <w:jc w:val="center"/>
              <w:rPr>
                <w:sz w:val="20"/>
              </w:rPr>
            </w:pPr>
            <w:r w:rsidRPr="00425200">
              <w:rPr>
                <w:sz w:val="20"/>
              </w:rPr>
              <w:t>1</w:t>
            </w:r>
          </w:p>
        </w:tc>
        <w:tc>
          <w:tcPr>
            <w:tcW w:w="4860" w:type="dxa"/>
          </w:tcPr>
          <w:p w:rsidR="00425200" w:rsidRPr="00425200" w:rsidRDefault="00425200" w:rsidP="00425200">
            <w:pPr>
              <w:pStyle w:val="Normal"/>
              <w:spacing w:before="20"/>
              <w:jc w:val="center"/>
              <w:rPr>
                <w:sz w:val="20"/>
              </w:rPr>
            </w:pPr>
            <w:r w:rsidRPr="00425200">
              <w:rPr>
                <w:sz w:val="20"/>
              </w:rPr>
              <w:t>2</w:t>
            </w:r>
          </w:p>
        </w:tc>
        <w:tc>
          <w:tcPr>
            <w:tcW w:w="1872" w:type="dxa"/>
          </w:tcPr>
          <w:p w:rsidR="00425200" w:rsidRPr="00425200" w:rsidRDefault="00425200" w:rsidP="00425200">
            <w:pPr>
              <w:pStyle w:val="Normal"/>
              <w:spacing w:before="20"/>
              <w:jc w:val="center"/>
              <w:rPr>
                <w:sz w:val="20"/>
              </w:rPr>
            </w:pPr>
            <w:r w:rsidRPr="00425200">
              <w:rPr>
                <w:sz w:val="20"/>
              </w:rPr>
              <w:t>3</w:t>
            </w:r>
          </w:p>
        </w:tc>
        <w:tc>
          <w:tcPr>
            <w:tcW w:w="1872" w:type="dxa"/>
          </w:tcPr>
          <w:p w:rsidR="00425200" w:rsidRPr="00425200" w:rsidRDefault="00425200" w:rsidP="00425200">
            <w:pPr>
              <w:pStyle w:val="Normal"/>
              <w:spacing w:before="20"/>
              <w:jc w:val="center"/>
              <w:rPr>
                <w:sz w:val="20"/>
              </w:rPr>
            </w:pPr>
            <w:r w:rsidRPr="00425200">
              <w:rPr>
                <w:sz w:val="20"/>
              </w:rPr>
              <w:t>4</w:t>
            </w:r>
          </w:p>
        </w:tc>
        <w:tc>
          <w:tcPr>
            <w:tcW w:w="1872" w:type="dxa"/>
          </w:tcPr>
          <w:p w:rsidR="00425200" w:rsidRPr="00425200" w:rsidRDefault="00425200" w:rsidP="00425200">
            <w:pPr>
              <w:pStyle w:val="Normal"/>
              <w:spacing w:before="20"/>
              <w:jc w:val="center"/>
              <w:rPr>
                <w:sz w:val="20"/>
              </w:rPr>
            </w:pPr>
            <w:r w:rsidRPr="00425200">
              <w:rPr>
                <w:sz w:val="20"/>
              </w:rPr>
              <w:t>5</w:t>
            </w:r>
          </w:p>
        </w:tc>
        <w:tc>
          <w:tcPr>
            <w:tcW w:w="2261" w:type="dxa"/>
          </w:tcPr>
          <w:p w:rsidR="00425200" w:rsidRPr="00425200" w:rsidRDefault="00425200" w:rsidP="00425200">
            <w:pPr>
              <w:pStyle w:val="Normal"/>
              <w:spacing w:before="20"/>
              <w:jc w:val="center"/>
              <w:rPr>
                <w:sz w:val="20"/>
              </w:rPr>
            </w:pPr>
            <w:r w:rsidRPr="00425200">
              <w:rPr>
                <w:sz w:val="20"/>
              </w:rPr>
              <w:t>6</w:t>
            </w:r>
          </w:p>
        </w:tc>
        <w:tc>
          <w:tcPr>
            <w:tcW w:w="1800" w:type="dxa"/>
          </w:tcPr>
          <w:p w:rsidR="00425200" w:rsidRPr="00425200" w:rsidRDefault="00425200" w:rsidP="00425200">
            <w:pPr>
              <w:pStyle w:val="Normal"/>
              <w:spacing w:before="20"/>
              <w:jc w:val="center"/>
              <w:rPr>
                <w:sz w:val="20"/>
              </w:rPr>
            </w:pPr>
            <w:r w:rsidRPr="00425200">
              <w:rPr>
                <w:sz w:val="20"/>
              </w:rPr>
              <w:t>7</w:t>
            </w:r>
          </w:p>
        </w:tc>
      </w:tr>
      <w:tr w:rsidR="00425200" w:rsidRPr="00425200" w:rsidTr="00425200">
        <w:tblPrEx>
          <w:tblCellMar>
            <w:top w:w="0" w:type="dxa"/>
            <w:bottom w:w="0" w:type="dxa"/>
          </w:tblCellMar>
        </w:tblPrEx>
        <w:trPr>
          <w:trHeight w:val="70"/>
          <w:jc w:val="center"/>
        </w:trPr>
        <w:tc>
          <w:tcPr>
            <w:tcW w:w="494" w:type="dxa"/>
          </w:tcPr>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p w:rsidR="00425200" w:rsidRPr="00425200" w:rsidRDefault="00425200" w:rsidP="00425200">
            <w:pPr>
              <w:pStyle w:val="Normal"/>
              <w:spacing w:before="20"/>
              <w:jc w:val="center"/>
              <w:rPr>
                <w:sz w:val="20"/>
              </w:rPr>
            </w:pPr>
          </w:p>
        </w:tc>
        <w:tc>
          <w:tcPr>
            <w:tcW w:w="4860" w:type="dxa"/>
          </w:tcPr>
          <w:p w:rsidR="00425200" w:rsidRPr="00425200" w:rsidRDefault="00425200" w:rsidP="00425200">
            <w:pPr>
              <w:pStyle w:val="Normal"/>
              <w:spacing w:before="20"/>
              <w:jc w:val="center"/>
              <w:rPr>
                <w:sz w:val="20"/>
              </w:rPr>
            </w:pPr>
          </w:p>
        </w:tc>
        <w:tc>
          <w:tcPr>
            <w:tcW w:w="1872" w:type="dxa"/>
          </w:tcPr>
          <w:p w:rsidR="00425200" w:rsidRPr="00425200" w:rsidRDefault="00425200" w:rsidP="00425200">
            <w:pPr>
              <w:pStyle w:val="Normal"/>
              <w:spacing w:before="20"/>
              <w:jc w:val="center"/>
              <w:rPr>
                <w:sz w:val="20"/>
              </w:rPr>
            </w:pPr>
          </w:p>
        </w:tc>
        <w:tc>
          <w:tcPr>
            <w:tcW w:w="1872" w:type="dxa"/>
          </w:tcPr>
          <w:p w:rsidR="00425200" w:rsidRPr="00425200" w:rsidRDefault="00425200" w:rsidP="00425200">
            <w:pPr>
              <w:pStyle w:val="Normal"/>
              <w:spacing w:before="20"/>
              <w:jc w:val="center"/>
              <w:rPr>
                <w:sz w:val="20"/>
              </w:rPr>
            </w:pPr>
          </w:p>
        </w:tc>
        <w:tc>
          <w:tcPr>
            <w:tcW w:w="1872" w:type="dxa"/>
          </w:tcPr>
          <w:p w:rsidR="00425200" w:rsidRPr="00425200" w:rsidRDefault="00425200" w:rsidP="00425200">
            <w:pPr>
              <w:pStyle w:val="Normal"/>
              <w:spacing w:before="20"/>
              <w:jc w:val="center"/>
              <w:rPr>
                <w:sz w:val="20"/>
              </w:rPr>
            </w:pPr>
          </w:p>
        </w:tc>
        <w:tc>
          <w:tcPr>
            <w:tcW w:w="2261" w:type="dxa"/>
          </w:tcPr>
          <w:p w:rsidR="00425200" w:rsidRPr="00425200" w:rsidRDefault="00425200" w:rsidP="00425200">
            <w:pPr>
              <w:pStyle w:val="Normal"/>
              <w:spacing w:before="20"/>
              <w:jc w:val="center"/>
              <w:rPr>
                <w:sz w:val="20"/>
              </w:rPr>
            </w:pPr>
          </w:p>
        </w:tc>
        <w:tc>
          <w:tcPr>
            <w:tcW w:w="1800" w:type="dxa"/>
          </w:tcPr>
          <w:p w:rsidR="00425200" w:rsidRPr="00425200" w:rsidRDefault="00425200" w:rsidP="00425200">
            <w:pPr>
              <w:pStyle w:val="Normal"/>
              <w:spacing w:before="20"/>
              <w:jc w:val="center"/>
              <w:rPr>
                <w:sz w:val="20"/>
              </w:rPr>
            </w:pPr>
          </w:p>
        </w:tc>
      </w:tr>
    </w:tbl>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Приложение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к порядку формирования и ведения реестра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пригородных и междугородных муниципальных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маршрутов регулярных перевозок  на территории</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 муниципального района «Ижемский»</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 </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РЕЕСТР</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пригородных и междугородных муниципальных маршрутов регулярных</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перевозок на территории муниципального района «Ижемский»</w:t>
      </w:r>
    </w:p>
    <w:p w:rsidR="00425200" w:rsidRPr="00425200" w:rsidRDefault="00425200" w:rsidP="00425200">
      <w:pPr>
        <w:pStyle w:val="ConsPlusNormal"/>
        <w:jc w:val="center"/>
        <w:rPr>
          <w:rFonts w:ascii="Times New Roman" w:hAnsi="Times New Roman" w:cs="Times New Roman"/>
          <w:sz w:val="20"/>
        </w:rPr>
      </w:pPr>
    </w:p>
    <w:tbl>
      <w:tblPr>
        <w:tblW w:w="14694" w:type="dxa"/>
        <w:tblInd w:w="92" w:type="dxa"/>
        <w:tblLook w:val="04A0"/>
      </w:tblPr>
      <w:tblGrid>
        <w:gridCol w:w="455"/>
        <w:gridCol w:w="965"/>
        <w:gridCol w:w="1322"/>
        <w:gridCol w:w="1171"/>
        <w:gridCol w:w="1171"/>
        <w:gridCol w:w="1405"/>
        <w:gridCol w:w="1397"/>
        <w:gridCol w:w="1103"/>
        <w:gridCol w:w="1106"/>
        <w:gridCol w:w="1288"/>
        <w:gridCol w:w="1408"/>
        <w:gridCol w:w="1365"/>
        <w:gridCol w:w="1366"/>
      </w:tblGrid>
      <w:tr w:rsidR="00425200" w:rsidRPr="00425200" w:rsidTr="00425200">
        <w:trPr>
          <w:trHeight w:val="2535"/>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 п/п</w:t>
            </w:r>
          </w:p>
        </w:tc>
        <w:tc>
          <w:tcPr>
            <w:tcW w:w="83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Номер маршрута</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 xml:space="preserve">Наименование маршрута </w:t>
            </w:r>
          </w:p>
        </w:tc>
        <w:tc>
          <w:tcPr>
            <w:tcW w:w="2377" w:type="dxa"/>
            <w:gridSpan w:val="2"/>
            <w:tcBorders>
              <w:top w:val="single" w:sz="4" w:space="0" w:color="auto"/>
              <w:left w:val="nil"/>
              <w:bottom w:val="single" w:sz="4" w:space="0" w:color="auto"/>
              <w:right w:val="single" w:sz="4" w:space="0" w:color="000000"/>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Наименование промежуточных остановочных пунктов по маршруту или наименование поселений</w:t>
            </w:r>
          </w:p>
        </w:tc>
        <w:tc>
          <w:tcPr>
            <w:tcW w:w="14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 xml:space="preserve">Наименования улиц, автомобильных дорог, по которым предполагается движение транспортных средств между остановочными пунктами по маршруту </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Протяженность маршрута, км.</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 xml:space="preserve">Порядок посадки и высадки пассажиров </w:t>
            </w:r>
          </w:p>
        </w:tc>
        <w:tc>
          <w:tcPr>
            <w:tcW w:w="114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Вид регулярных перевозок</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Виды транспортных средств и классы транспортных средств, максимальное количество транспортных средств каждого класса</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Экологические характеристики транспортных средств</w:t>
            </w:r>
          </w:p>
        </w:tc>
        <w:tc>
          <w:tcPr>
            <w:tcW w:w="11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Дата начала осуществления регулярных перевозок</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Наименование, место нахождения перевозчика</w:t>
            </w:r>
          </w:p>
        </w:tc>
      </w:tr>
      <w:tr w:rsidR="00425200" w:rsidRPr="00425200" w:rsidTr="00425200">
        <w:trPr>
          <w:trHeight w:val="450"/>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837"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227" w:type="dxa"/>
            <w:tcBorders>
              <w:top w:val="nil"/>
              <w:left w:val="nil"/>
              <w:bottom w:val="single" w:sz="4" w:space="0" w:color="auto"/>
              <w:right w:val="single" w:sz="4" w:space="0" w:color="auto"/>
            </w:tcBorders>
            <w:shd w:val="clear" w:color="auto" w:fill="auto"/>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прямое направление</w:t>
            </w:r>
          </w:p>
        </w:tc>
        <w:tc>
          <w:tcPr>
            <w:tcW w:w="1150" w:type="dxa"/>
            <w:tcBorders>
              <w:top w:val="nil"/>
              <w:left w:val="nil"/>
              <w:bottom w:val="single" w:sz="4" w:space="0" w:color="auto"/>
              <w:right w:val="single" w:sz="4" w:space="0" w:color="auto"/>
            </w:tcBorders>
            <w:shd w:val="clear" w:color="auto" w:fill="auto"/>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обратное направление</w:t>
            </w:r>
          </w:p>
        </w:tc>
        <w:tc>
          <w:tcPr>
            <w:tcW w:w="1467"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46"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92"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165"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425200" w:rsidRPr="00425200" w:rsidRDefault="00425200">
            <w:pPr>
              <w:rPr>
                <w:rFonts w:ascii="Times New Roman" w:hAnsi="Times New Roman" w:cs="Times New Roman"/>
                <w:color w:val="000000"/>
                <w:sz w:val="20"/>
                <w:szCs w:val="20"/>
              </w:rPr>
            </w:pPr>
          </w:p>
        </w:tc>
      </w:tr>
      <w:tr w:rsidR="00425200" w:rsidRPr="00425200" w:rsidTr="0042520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w:t>
            </w:r>
          </w:p>
        </w:tc>
        <w:tc>
          <w:tcPr>
            <w:tcW w:w="83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2</w:t>
            </w:r>
          </w:p>
        </w:tc>
        <w:tc>
          <w:tcPr>
            <w:tcW w:w="1221"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3</w:t>
            </w:r>
          </w:p>
        </w:tc>
        <w:tc>
          <w:tcPr>
            <w:tcW w:w="122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4</w:t>
            </w:r>
          </w:p>
        </w:tc>
        <w:tc>
          <w:tcPr>
            <w:tcW w:w="115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5</w:t>
            </w:r>
          </w:p>
        </w:tc>
        <w:tc>
          <w:tcPr>
            <w:tcW w:w="146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6</w:t>
            </w:r>
          </w:p>
        </w:tc>
        <w:tc>
          <w:tcPr>
            <w:tcW w:w="118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7</w:t>
            </w:r>
          </w:p>
        </w:tc>
        <w:tc>
          <w:tcPr>
            <w:tcW w:w="116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8</w:t>
            </w:r>
          </w:p>
        </w:tc>
        <w:tc>
          <w:tcPr>
            <w:tcW w:w="1146"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9</w:t>
            </w:r>
          </w:p>
        </w:tc>
        <w:tc>
          <w:tcPr>
            <w:tcW w:w="1133"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10</w:t>
            </w:r>
          </w:p>
        </w:tc>
        <w:tc>
          <w:tcPr>
            <w:tcW w:w="1192"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11</w:t>
            </w:r>
          </w:p>
        </w:tc>
        <w:tc>
          <w:tcPr>
            <w:tcW w:w="1165"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12</w:t>
            </w:r>
          </w:p>
        </w:tc>
        <w:tc>
          <w:tcPr>
            <w:tcW w:w="139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r w:rsidRPr="00425200">
              <w:rPr>
                <w:rFonts w:ascii="Times New Roman" w:hAnsi="Times New Roman" w:cs="Times New Roman"/>
                <w:color w:val="000000"/>
                <w:sz w:val="20"/>
                <w:szCs w:val="20"/>
              </w:rPr>
              <w:t>13</w:t>
            </w:r>
          </w:p>
        </w:tc>
      </w:tr>
      <w:tr w:rsidR="00425200" w:rsidRPr="00425200" w:rsidTr="0042520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1"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5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46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33"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r>
      <w:tr w:rsidR="00425200" w:rsidRPr="00425200" w:rsidTr="0042520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1"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5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46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33"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r>
      <w:tr w:rsidR="00425200" w:rsidRPr="00425200" w:rsidTr="0042520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1"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22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5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467"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46"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33"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92"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165"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c>
          <w:tcPr>
            <w:tcW w:w="1390" w:type="dxa"/>
            <w:tcBorders>
              <w:top w:val="nil"/>
              <w:left w:val="nil"/>
              <w:bottom w:val="single" w:sz="4" w:space="0" w:color="auto"/>
              <w:right w:val="single" w:sz="4" w:space="0" w:color="auto"/>
            </w:tcBorders>
            <w:shd w:val="clear" w:color="auto" w:fill="auto"/>
            <w:noWrap/>
            <w:vAlign w:val="bottom"/>
            <w:hideMark/>
          </w:tcPr>
          <w:p w:rsidR="00425200" w:rsidRPr="00425200" w:rsidRDefault="00425200">
            <w:pPr>
              <w:jc w:val="center"/>
              <w:rPr>
                <w:rFonts w:ascii="Times New Roman" w:hAnsi="Times New Roman" w:cs="Times New Roman"/>
                <w:color w:val="000000"/>
                <w:sz w:val="20"/>
                <w:szCs w:val="20"/>
              </w:rPr>
            </w:pPr>
          </w:p>
        </w:tc>
      </w:tr>
    </w:tbl>
    <w:p w:rsidR="00425200" w:rsidRDefault="00425200"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Default="00A7782F" w:rsidP="00425200">
      <w:pPr>
        <w:pStyle w:val="ConsPlusNormal"/>
        <w:jc w:val="center"/>
        <w:rPr>
          <w:rFonts w:ascii="Times New Roman" w:hAnsi="Times New Roman" w:cs="Times New Roman"/>
          <w:sz w:val="20"/>
        </w:rPr>
      </w:pPr>
    </w:p>
    <w:p w:rsidR="00A7782F" w:rsidRPr="00425200" w:rsidRDefault="00A7782F" w:rsidP="00425200">
      <w:pPr>
        <w:pStyle w:val="ConsPlusNormal"/>
        <w:jc w:val="center"/>
        <w:rPr>
          <w:rFonts w:ascii="Times New Roman" w:hAnsi="Times New Roman" w:cs="Times New Roman"/>
          <w:sz w:val="20"/>
        </w:rPr>
      </w:pPr>
    </w:p>
    <w:p w:rsidR="00A7782F" w:rsidRDefault="00A7782F" w:rsidP="00425200">
      <w:pPr>
        <w:autoSpaceDE w:val="0"/>
        <w:autoSpaceDN w:val="0"/>
        <w:adjustRightInd w:val="0"/>
        <w:spacing w:after="0" w:line="240" w:lineRule="auto"/>
        <w:rPr>
          <w:rFonts w:ascii="Times New Roman" w:hAnsi="Times New Roman" w:cs="Times New Roman"/>
          <w:sz w:val="20"/>
          <w:szCs w:val="20"/>
        </w:rPr>
        <w:sectPr w:rsidR="00A7782F" w:rsidSect="00A7782F">
          <w:pgSz w:w="16838" w:h="11906" w:orient="landscape"/>
          <w:pgMar w:top="720" w:right="720" w:bottom="720" w:left="720" w:header="708" w:footer="708" w:gutter="0"/>
          <w:cols w:space="708"/>
          <w:docGrid w:linePitch="360"/>
        </w:sect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bl>
      <w:tblPr>
        <w:tblW w:w="9640" w:type="dxa"/>
        <w:tblInd w:w="108" w:type="dxa"/>
        <w:tblLayout w:type="fixed"/>
        <w:tblLook w:val="0000"/>
      </w:tblPr>
      <w:tblGrid>
        <w:gridCol w:w="3420"/>
        <w:gridCol w:w="2676"/>
        <w:gridCol w:w="3544"/>
      </w:tblGrid>
      <w:tr w:rsidR="00425200" w:rsidRPr="00425200" w:rsidTr="00425200">
        <w:trPr>
          <w:cantSplit/>
        </w:trPr>
        <w:tc>
          <w:tcPr>
            <w:tcW w:w="3420" w:type="dxa"/>
          </w:tcPr>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676" w:type="dxa"/>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  </w:t>
            </w:r>
            <w:r w:rsidRPr="00425200">
              <w:rPr>
                <w:rFonts w:ascii="Times New Roman" w:hAnsi="Times New Roman" w:cs="Times New Roman"/>
                <w:b/>
                <w:noProof/>
                <w:sz w:val="20"/>
                <w:szCs w:val="20"/>
                <w:lang w:eastAsia="ru-RU"/>
              </w:rPr>
              <w:drawing>
                <wp:inline distT="0" distB="0" distL="0" distR="0">
                  <wp:extent cx="636558" cy="782153"/>
                  <wp:effectExtent l="19050" t="0" r="0" b="0"/>
                  <wp:docPr id="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44" cstate="print"/>
                          <a:srcRect/>
                          <a:stretch>
                            <a:fillRect/>
                          </a:stretch>
                        </pic:blipFill>
                        <pic:spPr bwMode="auto">
                          <a:xfrm>
                            <a:off x="0" y="0"/>
                            <a:ext cx="637517" cy="783332"/>
                          </a:xfrm>
                          <a:prstGeom prst="rect">
                            <a:avLst/>
                          </a:prstGeom>
                          <a:noFill/>
                          <a:ln w="9525">
                            <a:noFill/>
                            <a:miter lim="800000"/>
                            <a:headEnd/>
                            <a:tailEnd/>
                          </a:ln>
                        </pic:spPr>
                      </pic:pic>
                    </a:graphicData>
                  </a:graphic>
                </wp:inline>
              </w:drawing>
            </w:r>
          </w:p>
        </w:tc>
        <w:tc>
          <w:tcPr>
            <w:tcW w:w="3544" w:type="dxa"/>
          </w:tcPr>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425200" w:rsidRPr="00425200" w:rsidRDefault="00425200" w:rsidP="00425200">
      <w:pPr>
        <w:keepNext/>
        <w:spacing w:after="0" w:line="240" w:lineRule="auto"/>
        <w:jc w:val="center"/>
        <w:outlineLvl w:val="0"/>
        <w:rPr>
          <w:rFonts w:ascii="Times New Roman" w:eastAsia="Times New Roman" w:hAnsi="Times New Roman" w:cs="Times New Roman"/>
          <w:b/>
          <w:bCs/>
          <w:spacing w:val="120"/>
          <w:sz w:val="20"/>
          <w:szCs w:val="20"/>
          <w:lang w:eastAsia="ru-RU"/>
        </w:rPr>
      </w:pPr>
      <w:r w:rsidRPr="00425200">
        <w:rPr>
          <w:rFonts w:ascii="Times New Roman" w:eastAsia="Times New Roman" w:hAnsi="Times New Roman" w:cs="Times New Roman"/>
          <w:bCs/>
          <w:spacing w:val="120"/>
          <w:sz w:val="20"/>
          <w:szCs w:val="20"/>
          <w:lang w:eastAsia="ru-RU"/>
        </w:rPr>
        <w:t xml:space="preserve">  </w:t>
      </w:r>
      <w:r w:rsidRPr="00425200">
        <w:rPr>
          <w:rFonts w:ascii="Times New Roman" w:eastAsia="Times New Roman" w:hAnsi="Times New Roman" w:cs="Times New Roman"/>
          <w:b/>
          <w:bCs/>
          <w:spacing w:val="120"/>
          <w:sz w:val="20"/>
          <w:szCs w:val="20"/>
          <w:lang w:eastAsia="ru-RU"/>
        </w:rPr>
        <w:t>ШУÖМ</w:t>
      </w:r>
    </w:p>
    <w:p w:rsidR="00425200" w:rsidRPr="00425200" w:rsidRDefault="00425200" w:rsidP="0042520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425200" w:rsidRPr="00425200" w:rsidRDefault="00425200" w:rsidP="00425200">
      <w:pPr>
        <w:keepNext/>
        <w:spacing w:after="0" w:line="240" w:lineRule="auto"/>
        <w:jc w:val="center"/>
        <w:outlineLvl w:val="0"/>
        <w:rPr>
          <w:rFonts w:ascii="Times New Roman" w:eastAsia="Times New Roman" w:hAnsi="Times New Roman" w:cs="Times New Roman"/>
          <w:b/>
          <w:bCs/>
          <w:sz w:val="20"/>
          <w:szCs w:val="20"/>
          <w:lang w:eastAsia="ru-RU"/>
        </w:rPr>
      </w:pPr>
      <w:r w:rsidRPr="00425200">
        <w:rPr>
          <w:rFonts w:ascii="Times New Roman" w:eastAsia="Times New Roman" w:hAnsi="Times New Roman" w:cs="Times New Roman"/>
          <w:b/>
          <w:bCs/>
          <w:sz w:val="20"/>
          <w:szCs w:val="20"/>
          <w:lang w:eastAsia="ru-RU"/>
        </w:rPr>
        <w:t xml:space="preserve">   П О С Т А Н О В Л Е Н И Е</w:t>
      </w:r>
    </w:p>
    <w:p w:rsidR="00425200" w:rsidRPr="00425200" w:rsidRDefault="00425200" w:rsidP="0042520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425200" w:rsidRPr="00425200" w:rsidRDefault="00425200" w:rsidP="00425200">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 xml:space="preserve">от 22 декабря 2016 года                                                                                                             № 843   </w:t>
      </w:r>
    </w:p>
    <w:p w:rsidR="00425200" w:rsidRPr="00425200" w:rsidRDefault="00425200" w:rsidP="00425200">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Республика Коми, Ижемский район, с. Ижма</w:t>
      </w:r>
    </w:p>
    <w:p w:rsidR="00425200" w:rsidRPr="00425200" w:rsidRDefault="00425200" w:rsidP="00425200">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w:t>
      </w:r>
    </w:p>
    <w:p w:rsidR="00425200" w:rsidRPr="00425200" w:rsidRDefault="00425200" w:rsidP="00425200">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425200" w:rsidRPr="00425200" w:rsidRDefault="00425200" w:rsidP="00425200">
      <w:pPr>
        <w:spacing w:after="0" w:line="240" w:lineRule="auto"/>
        <w:ind w:firstLine="567"/>
        <w:jc w:val="both"/>
        <w:rPr>
          <w:rFonts w:ascii="Times New Roman" w:eastAsia="SimSun" w:hAnsi="Times New Roman" w:cs="Times New Roman"/>
          <w:sz w:val="20"/>
          <w:szCs w:val="20"/>
          <w:lang w:eastAsia="zh-CN"/>
        </w:rPr>
      </w:pPr>
      <w:r w:rsidRPr="00425200">
        <w:rPr>
          <w:rFonts w:ascii="Times New Roman" w:eastAsia="SimSun" w:hAnsi="Times New Roman" w:cs="Times New Roman"/>
          <w:sz w:val="20"/>
          <w:szCs w:val="20"/>
          <w:lang w:eastAsia="zh-CN"/>
        </w:rPr>
        <w:t>Руководствуясь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w:t>
      </w:r>
    </w:p>
    <w:p w:rsidR="00425200" w:rsidRPr="00425200" w:rsidRDefault="00425200" w:rsidP="00425200">
      <w:pPr>
        <w:tabs>
          <w:tab w:val="left" w:pos="2040"/>
        </w:tabs>
        <w:spacing w:after="0" w:line="240" w:lineRule="auto"/>
        <w:jc w:val="center"/>
        <w:rPr>
          <w:rFonts w:ascii="Times New Roman" w:eastAsia="Times New Roman" w:hAnsi="Times New Roman" w:cs="Times New Roman"/>
          <w:sz w:val="20"/>
          <w:szCs w:val="20"/>
          <w:lang w:eastAsia="ru-RU"/>
        </w:rPr>
      </w:pPr>
    </w:p>
    <w:p w:rsidR="00425200" w:rsidRPr="00425200" w:rsidRDefault="00425200" w:rsidP="00425200">
      <w:pPr>
        <w:tabs>
          <w:tab w:val="left" w:pos="2040"/>
        </w:tabs>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администрация муниципального района «Ижемский»</w:t>
      </w:r>
    </w:p>
    <w:p w:rsidR="00425200" w:rsidRPr="00425200" w:rsidRDefault="00425200" w:rsidP="00425200">
      <w:pPr>
        <w:tabs>
          <w:tab w:val="left" w:pos="2040"/>
        </w:tabs>
        <w:spacing w:after="0" w:line="240" w:lineRule="auto"/>
        <w:jc w:val="center"/>
        <w:rPr>
          <w:rFonts w:ascii="Times New Roman" w:eastAsia="Times New Roman" w:hAnsi="Times New Roman" w:cs="Times New Roman"/>
          <w:sz w:val="20"/>
          <w:szCs w:val="20"/>
          <w:lang w:eastAsia="ru-RU"/>
        </w:rPr>
      </w:pPr>
    </w:p>
    <w:p w:rsidR="00425200" w:rsidRPr="00425200" w:rsidRDefault="00425200" w:rsidP="00425200">
      <w:pPr>
        <w:tabs>
          <w:tab w:val="left" w:pos="2040"/>
        </w:tabs>
        <w:spacing w:after="0" w:line="240" w:lineRule="auto"/>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П О С Т А Н О В Л Я Е Т:</w:t>
      </w:r>
    </w:p>
    <w:p w:rsidR="00425200" w:rsidRPr="00425200" w:rsidRDefault="00425200" w:rsidP="00425200">
      <w:pPr>
        <w:tabs>
          <w:tab w:val="left" w:pos="2040"/>
        </w:tabs>
        <w:spacing w:after="0" w:line="240" w:lineRule="auto"/>
        <w:jc w:val="center"/>
        <w:rPr>
          <w:rFonts w:ascii="Times New Roman" w:eastAsia="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1. Внести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 (далее – Программа) следующие изменения:</w:t>
      </w:r>
    </w:p>
    <w:p w:rsidR="00425200" w:rsidRPr="00425200" w:rsidRDefault="00425200" w:rsidP="00425200">
      <w:pPr>
        <w:autoSpaceDE w:val="0"/>
        <w:autoSpaceDN w:val="0"/>
        <w:adjustRightInd w:val="0"/>
        <w:spacing w:after="0" w:line="240" w:lineRule="auto"/>
        <w:ind w:firstLine="567"/>
        <w:jc w:val="both"/>
        <w:outlineLvl w:val="0"/>
        <w:rPr>
          <w:rFonts w:ascii="Times New Roman" w:hAnsi="Times New Roman" w:cs="Times New Roman"/>
          <w:sz w:val="20"/>
          <w:szCs w:val="20"/>
        </w:rPr>
      </w:pPr>
      <w:r w:rsidRPr="00425200">
        <w:rPr>
          <w:rFonts w:ascii="Times New Roman" w:hAnsi="Times New Roman" w:cs="Times New Roman"/>
          <w:sz w:val="20"/>
          <w:szCs w:val="20"/>
        </w:rPr>
        <w:t>1) позицию «Объемы финансирования  программы» паспорта Программы изложить в следующей редакции:</w:t>
      </w:r>
    </w:p>
    <w:p w:rsidR="00425200" w:rsidRPr="00425200" w:rsidRDefault="00425200" w:rsidP="00425200">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425200">
        <w:rPr>
          <w:rFonts w:ascii="Times New Roman" w:hAnsi="Times New Roman" w:cs="Times New Roman"/>
          <w:sz w:val="20"/>
          <w:szCs w:val="20"/>
        </w:rPr>
        <w:t>«</w:t>
      </w:r>
    </w:p>
    <w:tbl>
      <w:tblPr>
        <w:tblW w:w="9295" w:type="dxa"/>
        <w:tblCellSpacing w:w="5" w:type="nil"/>
        <w:tblInd w:w="-67" w:type="dxa"/>
        <w:tblLayout w:type="fixed"/>
        <w:tblCellMar>
          <w:left w:w="75" w:type="dxa"/>
          <w:right w:w="75" w:type="dxa"/>
        </w:tblCellMar>
        <w:tblLook w:val="0000"/>
      </w:tblPr>
      <w:tblGrid>
        <w:gridCol w:w="2127"/>
        <w:gridCol w:w="1559"/>
        <w:gridCol w:w="1560"/>
        <w:gridCol w:w="1504"/>
        <w:gridCol w:w="1330"/>
        <w:gridCol w:w="1215"/>
      </w:tblGrid>
      <w:tr w:rsidR="00425200" w:rsidRPr="00425200" w:rsidTr="00425200">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программы</w:t>
            </w:r>
          </w:p>
        </w:tc>
        <w:tc>
          <w:tcPr>
            <w:tcW w:w="7168"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2015-2018 годы составит  170 563,5 тыс. руб., в том числе по источникам финансирования и годам реализации:</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Источник финансирования</w:t>
            </w:r>
          </w:p>
        </w:tc>
        <w:tc>
          <w:tcPr>
            <w:tcW w:w="5609"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Объем финансирования (тыс. руб.), гг.</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 г.</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 г.</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 г.</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170 006,6</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42 125,6</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49 009,4</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42 042,1</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36 829,5</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168"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 том числе:</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168"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2 377,3</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661,8</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653,8</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532,8</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528,9</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бюджет муниципального образования  муниципального района «Ижемский»</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167 629,3</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41 463,8</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48 355,6</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41 509,3</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36 300,6</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33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1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w:t>
      </w:r>
    </w:p>
    <w:p w:rsidR="00425200" w:rsidRPr="00425200" w:rsidRDefault="00425200" w:rsidP="00425200">
      <w:pPr>
        <w:autoSpaceDE w:val="0"/>
        <w:autoSpaceDN w:val="0"/>
        <w:adjustRightInd w:val="0"/>
        <w:spacing w:after="0" w:line="240" w:lineRule="auto"/>
        <w:ind w:firstLine="567"/>
        <w:jc w:val="both"/>
        <w:outlineLvl w:val="0"/>
        <w:rPr>
          <w:rFonts w:ascii="Times New Roman" w:hAnsi="Times New Roman" w:cs="Times New Roman"/>
          <w:sz w:val="20"/>
          <w:szCs w:val="20"/>
        </w:rPr>
      </w:pPr>
      <w:r w:rsidRPr="00425200">
        <w:rPr>
          <w:rFonts w:ascii="Times New Roman" w:hAnsi="Times New Roman" w:cs="Times New Roman"/>
          <w:sz w:val="20"/>
          <w:szCs w:val="20"/>
        </w:rPr>
        <w:t>2) Раздел 8 «Ресурсное обеспечение программы» Программы изложить в следующей редакции:</w:t>
      </w:r>
    </w:p>
    <w:p w:rsidR="00425200" w:rsidRPr="00425200" w:rsidRDefault="00425200" w:rsidP="00EA0C41">
      <w:pPr>
        <w:numPr>
          <w:ilvl w:val="0"/>
          <w:numId w:val="4"/>
        </w:numPr>
        <w:autoSpaceDE w:val="0"/>
        <w:autoSpaceDN w:val="0"/>
        <w:adjustRightInd w:val="0"/>
        <w:spacing w:after="0" w:line="240" w:lineRule="auto"/>
        <w:ind w:left="0" w:firstLine="567"/>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Программы на 2015-2018 годы составит 170 006,6 тыс. руб., в том числе:</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167 629,3 тыс. руб., в том числе по годам:</w:t>
      </w:r>
    </w:p>
    <w:p w:rsidR="00425200" w:rsidRPr="00425200" w:rsidRDefault="00425200" w:rsidP="00425200">
      <w:pPr>
        <w:pStyle w:val="aa"/>
        <w:ind w:left="0" w:firstLine="567"/>
        <w:rPr>
          <w:sz w:val="20"/>
          <w:szCs w:val="20"/>
        </w:rPr>
      </w:pPr>
      <w:r w:rsidRPr="00425200">
        <w:rPr>
          <w:sz w:val="20"/>
          <w:szCs w:val="20"/>
        </w:rPr>
        <w:t>2015 год – 41 463,8 тыс. руб.;</w:t>
      </w:r>
    </w:p>
    <w:p w:rsidR="00425200" w:rsidRPr="00425200" w:rsidRDefault="00425200" w:rsidP="00425200">
      <w:pPr>
        <w:pStyle w:val="aa"/>
        <w:ind w:left="0" w:firstLine="567"/>
        <w:rPr>
          <w:sz w:val="20"/>
          <w:szCs w:val="20"/>
        </w:rPr>
      </w:pPr>
      <w:r w:rsidRPr="00425200">
        <w:rPr>
          <w:sz w:val="20"/>
          <w:szCs w:val="20"/>
        </w:rPr>
        <w:t>2016 год – 48 355,6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2017 год – 41 509,3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2018 год - 36 300,6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2 377,3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661,8 тыс. руб.;</w:t>
      </w:r>
    </w:p>
    <w:p w:rsidR="00425200" w:rsidRPr="00425200" w:rsidRDefault="00425200" w:rsidP="00425200">
      <w:pPr>
        <w:pStyle w:val="aa"/>
        <w:ind w:left="0" w:firstLine="567"/>
        <w:rPr>
          <w:sz w:val="20"/>
          <w:szCs w:val="20"/>
        </w:rPr>
      </w:pPr>
      <w:r w:rsidRPr="00425200">
        <w:rPr>
          <w:sz w:val="20"/>
          <w:szCs w:val="20"/>
        </w:rPr>
        <w:t>2016 год – 653,8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2017 год – 532,8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2018 год – 528,9  тыс. руб.</w:t>
      </w:r>
    </w:p>
    <w:p w:rsidR="00425200" w:rsidRPr="00425200" w:rsidRDefault="00425200" w:rsidP="00EA0C41">
      <w:pPr>
        <w:pStyle w:val="aa"/>
        <w:numPr>
          <w:ilvl w:val="0"/>
          <w:numId w:val="4"/>
        </w:numPr>
        <w:ind w:left="0" w:firstLine="567"/>
        <w:contextualSpacing/>
        <w:rPr>
          <w:sz w:val="20"/>
          <w:szCs w:val="20"/>
        </w:rPr>
      </w:pPr>
      <w:r w:rsidRPr="00425200">
        <w:rPr>
          <w:sz w:val="20"/>
          <w:szCs w:val="20"/>
        </w:rPr>
        <w:lastRenderedPageBreak/>
        <w:t>Прогнозный объем финансирования Подпрограммы  1 на период 2015 - 2018 гг. составит 153 332,6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40 028,2 тыс. руб.;</w:t>
      </w:r>
    </w:p>
    <w:p w:rsidR="00425200" w:rsidRPr="00425200" w:rsidRDefault="00425200" w:rsidP="00425200">
      <w:pPr>
        <w:pStyle w:val="aa"/>
        <w:ind w:left="0" w:firstLine="567"/>
        <w:rPr>
          <w:sz w:val="20"/>
          <w:szCs w:val="20"/>
        </w:rPr>
      </w:pPr>
      <w:r w:rsidRPr="00425200">
        <w:rPr>
          <w:sz w:val="20"/>
          <w:szCs w:val="20"/>
        </w:rPr>
        <w:t>2016 год – 42 932,7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2017 год – 37 242,2  тыс. руб.;</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2018 год – 33 129,5 тыс. руб.</w:t>
      </w:r>
    </w:p>
    <w:p w:rsidR="00425200" w:rsidRPr="00425200" w:rsidRDefault="00425200" w:rsidP="00425200">
      <w:pPr>
        <w:pStyle w:val="aa"/>
        <w:ind w:left="0" w:firstLine="567"/>
        <w:rPr>
          <w:sz w:val="20"/>
          <w:szCs w:val="20"/>
        </w:rPr>
      </w:pPr>
      <w:r w:rsidRPr="00425200">
        <w:rPr>
          <w:sz w:val="20"/>
          <w:szCs w:val="20"/>
        </w:rPr>
        <w:t>3. Прогнозный объем финансирования Подпрограммы  2 на период 2015 - 2018 гг. составит 393,8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91,0 тыс.руб.;</w:t>
      </w:r>
    </w:p>
    <w:p w:rsidR="00425200" w:rsidRPr="00425200" w:rsidRDefault="00425200" w:rsidP="00425200">
      <w:pPr>
        <w:pStyle w:val="aa"/>
        <w:ind w:left="0" w:firstLine="567"/>
        <w:rPr>
          <w:sz w:val="20"/>
          <w:szCs w:val="20"/>
        </w:rPr>
      </w:pPr>
      <w:r w:rsidRPr="00425200">
        <w:rPr>
          <w:sz w:val="20"/>
          <w:szCs w:val="20"/>
        </w:rPr>
        <w:t>2016 год – 302,8 тыс.руб.;</w:t>
      </w:r>
    </w:p>
    <w:p w:rsidR="00425200" w:rsidRPr="00425200" w:rsidRDefault="00425200" w:rsidP="00425200">
      <w:pPr>
        <w:pStyle w:val="aa"/>
        <w:ind w:left="0" w:firstLine="567"/>
        <w:rPr>
          <w:sz w:val="20"/>
          <w:szCs w:val="20"/>
        </w:rPr>
      </w:pPr>
      <w:r w:rsidRPr="00425200">
        <w:rPr>
          <w:sz w:val="20"/>
          <w:szCs w:val="20"/>
        </w:rPr>
        <w:t>2017 год – 0,0 тыс.руб.;</w:t>
      </w:r>
    </w:p>
    <w:p w:rsidR="00425200" w:rsidRPr="00425200" w:rsidRDefault="00425200" w:rsidP="00425200">
      <w:pPr>
        <w:pStyle w:val="aa"/>
        <w:ind w:left="0" w:firstLine="567"/>
        <w:rPr>
          <w:sz w:val="20"/>
          <w:szCs w:val="20"/>
        </w:rPr>
      </w:pPr>
      <w:r w:rsidRPr="00425200">
        <w:rPr>
          <w:sz w:val="20"/>
          <w:szCs w:val="20"/>
        </w:rPr>
        <w:t>2018 год – 0,0 тыс.руб.</w:t>
      </w:r>
    </w:p>
    <w:p w:rsidR="00425200" w:rsidRPr="00425200" w:rsidRDefault="00425200" w:rsidP="00425200">
      <w:pPr>
        <w:pStyle w:val="aa"/>
        <w:ind w:left="0" w:firstLine="567"/>
        <w:rPr>
          <w:sz w:val="20"/>
          <w:szCs w:val="20"/>
        </w:rPr>
      </w:pPr>
      <w:r w:rsidRPr="00425200">
        <w:rPr>
          <w:sz w:val="20"/>
          <w:szCs w:val="20"/>
        </w:rPr>
        <w:t>4. Прогнозный объем финансирования Подпрограммы  3 на период 2015 - 2018 гг. составит 15647,5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- 1776,3 тыс.руб.;</w:t>
      </w:r>
    </w:p>
    <w:p w:rsidR="00425200" w:rsidRPr="00425200" w:rsidRDefault="00425200" w:rsidP="00425200">
      <w:pPr>
        <w:pStyle w:val="aa"/>
        <w:ind w:left="0" w:firstLine="567"/>
        <w:rPr>
          <w:sz w:val="20"/>
          <w:szCs w:val="20"/>
        </w:rPr>
      </w:pPr>
      <w:r w:rsidRPr="00425200">
        <w:rPr>
          <w:sz w:val="20"/>
          <w:szCs w:val="20"/>
        </w:rPr>
        <w:t>2016 год – 5371,3 тыс.руб.;</w:t>
      </w:r>
    </w:p>
    <w:p w:rsidR="00425200" w:rsidRPr="00425200" w:rsidRDefault="00425200" w:rsidP="00425200">
      <w:pPr>
        <w:pStyle w:val="aa"/>
        <w:ind w:left="0" w:firstLine="567"/>
        <w:rPr>
          <w:sz w:val="20"/>
          <w:szCs w:val="20"/>
        </w:rPr>
      </w:pPr>
      <w:r w:rsidRPr="00425200">
        <w:rPr>
          <w:sz w:val="20"/>
          <w:szCs w:val="20"/>
        </w:rPr>
        <w:t>2016 год – 4799,9 тыс.руб.;</w:t>
      </w:r>
    </w:p>
    <w:p w:rsidR="00425200" w:rsidRPr="00425200" w:rsidRDefault="00425200" w:rsidP="00425200">
      <w:pPr>
        <w:pStyle w:val="aa"/>
        <w:ind w:left="0" w:firstLine="567"/>
        <w:rPr>
          <w:sz w:val="20"/>
          <w:szCs w:val="20"/>
        </w:rPr>
      </w:pPr>
      <w:r w:rsidRPr="00425200">
        <w:rPr>
          <w:sz w:val="20"/>
          <w:szCs w:val="20"/>
        </w:rPr>
        <w:t>2018 год – 3700,0 тыс.руб.</w:t>
      </w:r>
    </w:p>
    <w:p w:rsidR="00425200" w:rsidRPr="00425200" w:rsidRDefault="00425200" w:rsidP="00425200">
      <w:pPr>
        <w:pStyle w:val="aa"/>
        <w:ind w:left="0" w:firstLine="567"/>
        <w:rPr>
          <w:sz w:val="20"/>
          <w:szCs w:val="20"/>
        </w:rPr>
      </w:pPr>
      <w:r w:rsidRPr="00425200">
        <w:rPr>
          <w:sz w:val="20"/>
          <w:szCs w:val="20"/>
        </w:rPr>
        <w:t>5. Прогнозный объем финансирования Подпрограммы  4 на период 2015 - 2018 гг. составит 0,0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0,0 тыс.руб.;</w:t>
      </w:r>
    </w:p>
    <w:p w:rsidR="00425200" w:rsidRPr="00425200" w:rsidRDefault="00425200" w:rsidP="00425200">
      <w:pPr>
        <w:pStyle w:val="aa"/>
        <w:ind w:left="0" w:firstLine="567"/>
        <w:rPr>
          <w:sz w:val="20"/>
          <w:szCs w:val="20"/>
        </w:rPr>
      </w:pPr>
      <w:r w:rsidRPr="00425200">
        <w:rPr>
          <w:sz w:val="20"/>
          <w:szCs w:val="20"/>
        </w:rPr>
        <w:t>2016 год – 0,0 тыс.руб.;</w:t>
      </w:r>
    </w:p>
    <w:p w:rsidR="00425200" w:rsidRPr="00425200" w:rsidRDefault="00425200" w:rsidP="00425200">
      <w:pPr>
        <w:pStyle w:val="aa"/>
        <w:ind w:left="0" w:firstLine="567"/>
        <w:rPr>
          <w:sz w:val="20"/>
          <w:szCs w:val="20"/>
        </w:rPr>
      </w:pPr>
      <w:r w:rsidRPr="00425200">
        <w:rPr>
          <w:sz w:val="20"/>
          <w:szCs w:val="20"/>
        </w:rPr>
        <w:t>2017 год – 0,0 тыс.руб.;</w:t>
      </w:r>
    </w:p>
    <w:p w:rsidR="00425200" w:rsidRPr="00425200" w:rsidRDefault="00425200" w:rsidP="00425200">
      <w:pPr>
        <w:pStyle w:val="aa"/>
        <w:ind w:left="0" w:firstLine="567"/>
        <w:rPr>
          <w:sz w:val="20"/>
          <w:szCs w:val="20"/>
        </w:rPr>
      </w:pPr>
      <w:r w:rsidRPr="00425200">
        <w:rPr>
          <w:sz w:val="20"/>
          <w:szCs w:val="20"/>
        </w:rPr>
        <w:t>2018 год – 0,0 тыс.руб.</w:t>
      </w:r>
    </w:p>
    <w:p w:rsidR="00425200" w:rsidRPr="00425200" w:rsidRDefault="00425200" w:rsidP="00425200">
      <w:pPr>
        <w:tabs>
          <w:tab w:val="left" w:pos="993"/>
        </w:tabs>
        <w:spacing w:after="0" w:line="240" w:lineRule="auto"/>
        <w:ind w:firstLine="567"/>
        <w:rPr>
          <w:rFonts w:ascii="Times New Roman" w:hAnsi="Times New Roman" w:cs="Times New Roman"/>
          <w:sz w:val="20"/>
          <w:szCs w:val="20"/>
        </w:rPr>
      </w:pPr>
      <w:r w:rsidRPr="00425200">
        <w:rPr>
          <w:rFonts w:ascii="Times New Roman" w:hAnsi="Times New Roman" w:cs="Times New Roman"/>
          <w:sz w:val="20"/>
          <w:szCs w:val="20"/>
        </w:rPr>
        <w:t>6. Прогнозный объем финансирования Подпрограммы  5 на период 2015 - 2018 гг. составит 4,9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4,9 тыс.руб.;</w:t>
      </w:r>
    </w:p>
    <w:p w:rsidR="00425200" w:rsidRPr="00425200" w:rsidRDefault="00425200" w:rsidP="00425200">
      <w:pPr>
        <w:pStyle w:val="aa"/>
        <w:ind w:left="0" w:firstLine="567"/>
        <w:rPr>
          <w:sz w:val="20"/>
          <w:szCs w:val="20"/>
        </w:rPr>
      </w:pPr>
      <w:r w:rsidRPr="00425200">
        <w:rPr>
          <w:sz w:val="20"/>
          <w:szCs w:val="20"/>
        </w:rPr>
        <w:t>2016 год – 0,0 тыс.руб.;</w:t>
      </w:r>
    </w:p>
    <w:p w:rsidR="00425200" w:rsidRPr="00425200" w:rsidRDefault="00425200" w:rsidP="00425200">
      <w:pPr>
        <w:pStyle w:val="aa"/>
        <w:ind w:left="0" w:firstLine="567"/>
        <w:rPr>
          <w:sz w:val="20"/>
          <w:szCs w:val="20"/>
        </w:rPr>
      </w:pPr>
      <w:r w:rsidRPr="00425200">
        <w:rPr>
          <w:sz w:val="20"/>
          <w:szCs w:val="20"/>
        </w:rPr>
        <w:t>2017 год – 0,0 тыс.руб.;</w:t>
      </w:r>
    </w:p>
    <w:p w:rsidR="00425200" w:rsidRPr="00425200" w:rsidRDefault="00425200" w:rsidP="00425200">
      <w:pPr>
        <w:pStyle w:val="aa"/>
        <w:ind w:left="0" w:firstLine="567"/>
        <w:rPr>
          <w:sz w:val="20"/>
          <w:szCs w:val="20"/>
        </w:rPr>
      </w:pPr>
      <w:r w:rsidRPr="00425200">
        <w:rPr>
          <w:sz w:val="20"/>
          <w:szCs w:val="20"/>
        </w:rPr>
        <w:t>2018 год – 0,0 тыс.руб.</w:t>
      </w:r>
    </w:p>
    <w:p w:rsidR="00425200" w:rsidRPr="00425200" w:rsidRDefault="00425200" w:rsidP="00425200">
      <w:pPr>
        <w:pStyle w:val="aa"/>
        <w:ind w:left="0" w:firstLine="567"/>
        <w:rPr>
          <w:sz w:val="20"/>
          <w:szCs w:val="20"/>
        </w:rPr>
      </w:pPr>
      <w:r w:rsidRPr="00425200">
        <w:rPr>
          <w:sz w:val="20"/>
          <w:szCs w:val="20"/>
        </w:rPr>
        <w:t>7. Прогнозный объем финансирования Подпрограммы  6 на период 2015 - 2018 гг. составит 627,9 тыс.руб., в том числе по годам:</w:t>
      </w:r>
    </w:p>
    <w:p w:rsidR="00425200" w:rsidRPr="00425200" w:rsidRDefault="00425200" w:rsidP="00425200">
      <w:pPr>
        <w:pStyle w:val="aa"/>
        <w:ind w:left="0" w:firstLine="567"/>
        <w:rPr>
          <w:sz w:val="20"/>
          <w:szCs w:val="20"/>
        </w:rPr>
      </w:pPr>
      <w:r w:rsidRPr="00425200">
        <w:rPr>
          <w:sz w:val="20"/>
          <w:szCs w:val="20"/>
        </w:rPr>
        <w:t>2015 год – 225,2 тыс.руб.;</w:t>
      </w:r>
    </w:p>
    <w:p w:rsidR="00425200" w:rsidRPr="00425200" w:rsidRDefault="00425200" w:rsidP="00425200">
      <w:pPr>
        <w:pStyle w:val="aa"/>
        <w:ind w:left="0" w:firstLine="567"/>
        <w:rPr>
          <w:sz w:val="20"/>
          <w:szCs w:val="20"/>
        </w:rPr>
      </w:pPr>
      <w:r w:rsidRPr="00425200">
        <w:rPr>
          <w:sz w:val="20"/>
          <w:szCs w:val="20"/>
        </w:rPr>
        <w:t>2016 год – 402,7 тыс.руб.;</w:t>
      </w:r>
    </w:p>
    <w:p w:rsidR="00425200" w:rsidRPr="00425200" w:rsidRDefault="00425200" w:rsidP="00425200">
      <w:pPr>
        <w:pStyle w:val="aa"/>
        <w:ind w:left="0" w:firstLine="567"/>
        <w:rPr>
          <w:sz w:val="20"/>
          <w:szCs w:val="20"/>
        </w:rPr>
      </w:pPr>
      <w:r w:rsidRPr="00425200">
        <w:rPr>
          <w:sz w:val="20"/>
          <w:szCs w:val="20"/>
        </w:rPr>
        <w:t>2017 год – 0,0 тыс.руб.</w:t>
      </w:r>
    </w:p>
    <w:p w:rsidR="00425200" w:rsidRPr="00425200" w:rsidRDefault="00425200" w:rsidP="00425200">
      <w:pPr>
        <w:pStyle w:val="aa"/>
        <w:ind w:left="0" w:firstLine="567"/>
        <w:rPr>
          <w:sz w:val="20"/>
          <w:szCs w:val="20"/>
        </w:rPr>
      </w:pPr>
      <w:r w:rsidRPr="00425200">
        <w:rPr>
          <w:sz w:val="20"/>
          <w:szCs w:val="20"/>
        </w:rPr>
        <w:t>2018 год – 0,0 тыс.руб.».</w:t>
      </w:r>
    </w:p>
    <w:p w:rsidR="00425200" w:rsidRPr="00425200" w:rsidRDefault="00425200" w:rsidP="00425200">
      <w:pPr>
        <w:tabs>
          <w:tab w:val="left" w:pos="8735"/>
        </w:tabs>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3) позицию «Объемы финансирования  подпрограммы» паспорта Подпрограммы 1 </w:t>
      </w:r>
      <w:r w:rsidRPr="00425200">
        <w:rPr>
          <w:rFonts w:ascii="Times New Roman" w:hAnsi="Times New Roman" w:cs="Times New Roman"/>
          <w:b/>
          <w:sz w:val="20"/>
          <w:szCs w:val="20"/>
        </w:rPr>
        <w:t>«</w:t>
      </w:r>
      <w:r w:rsidRPr="00425200">
        <w:rPr>
          <w:rFonts w:ascii="Times New Roman" w:hAnsi="Times New Roman" w:cs="Times New Roman"/>
          <w:sz w:val="20"/>
          <w:szCs w:val="20"/>
        </w:rPr>
        <w:t>Управление муниципальными финансами и муниципальным долгом</w:t>
      </w:r>
      <w:r w:rsidRPr="00425200">
        <w:rPr>
          <w:rFonts w:ascii="Times New Roman" w:hAnsi="Times New Roman" w:cs="Times New Roman"/>
          <w:b/>
          <w:sz w:val="20"/>
          <w:szCs w:val="20"/>
        </w:rPr>
        <w:t>»</w:t>
      </w:r>
      <w:r w:rsidRPr="00425200">
        <w:rPr>
          <w:rFonts w:ascii="Times New Roman" w:hAnsi="Times New Roman" w:cs="Times New Roman"/>
          <w:sz w:val="20"/>
          <w:szCs w:val="20"/>
        </w:rPr>
        <w:t xml:space="preserve">  изложить в следующей редакции:</w:t>
      </w:r>
    </w:p>
    <w:p w:rsidR="00425200" w:rsidRPr="00425200" w:rsidRDefault="00425200" w:rsidP="00425200">
      <w:pPr>
        <w:tabs>
          <w:tab w:val="left" w:pos="8735"/>
        </w:tabs>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w:t>
      </w:r>
    </w:p>
    <w:tbl>
      <w:tblPr>
        <w:tblW w:w="9356" w:type="dxa"/>
        <w:tblCellSpacing w:w="5" w:type="nil"/>
        <w:tblInd w:w="-67" w:type="dxa"/>
        <w:tblLayout w:type="fixed"/>
        <w:tblCellMar>
          <w:left w:w="75" w:type="dxa"/>
          <w:right w:w="75" w:type="dxa"/>
        </w:tblCellMar>
        <w:tblLook w:val="0000"/>
      </w:tblPr>
      <w:tblGrid>
        <w:gridCol w:w="2127"/>
        <w:gridCol w:w="1701"/>
        <w:gridCol w:w="1417"/>
        <w:gridCol w:w="1560"/>
        <w:gridCol w:w="1275"/>
        <w:gridCol w:w="1276"/>
      </w:tblGrid>
      <w:tr w:rsidR="00425200" w:rsidRPr="00425200" w:rsidTr="00425200">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Объем финансирования подпрограммы на 2015-2018 годы составит  153 332,6 тыс. руб., в том числе по источникам финансирования и годам реализации:</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Объем финансирования (тыс. руб.), гг.</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 г.</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 г.</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 г.</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 г.</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153 332,6</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40 028,2</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42 932,7</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37 242,2  </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33 129,5</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528"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 том числе:</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2135,1</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536,6</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536,8</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532,8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528,9</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бюджет муниципального образования  муниципального района «Ижемский»</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151 197,5</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39 491,6</w:t>
            </w:r>
          </w:p>
        </w:tc>
        <w:tc>
          <w:tcPr>
            <w:tcW w:w="1560" w:type="dxa"/>
            <w:tcBorders>
              <w:top w:val="single" w:sz="4" w:space="0" w:color="auto"/>
              <w:left w:val="single" w:sz="4" w:space="0" w:color="auto"/>
              <w:bottom w:val="single" w:sz="4" w:space="0" w:color="auto"/>
              <w:right w:val="single" w:sz="4" w:space="0" w:color="auto"/>
            </w:tcBorders>
            <w:vAlign w:val="bottom"/>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42 395,9</w:t>
            </w:r>
          </w:p>
        </w:tc>
        <w:tc>
          <w:tcPr>
            <w:tcW w:w="1275" w:type="dxa"/>
            <w:tcBorders>
              <w:top w:val="single" w:sz="4" w:space="0" w:color="auto"/>
              <w:left w:val="single" w:sz="4" w:space="0" w:color="auto"/>
              <w:bottom w:val="single" w:sz="4" w:space="0" w:color="auto"/>
              <w:right w:val="single" w:sz="4" w:space="0" w:color="auto"/>
            </w:tcBorders>
            <w:vAlign w:val="bottom"/>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36 709,4</w:t>
            </w:r>
          </w:p>
        </w:tc>
        <w:tc>
          <w:tcPr>
            <w:tcW w:w="1276" w:type="dxa"/>
            <w:tcBorders>
              <w:top w:val="single" w:sz="4" w:space="0" w:color="auto"/>
              <w:left w:val="single" w:sz="4" w:space="0" w:color="auto"/>
              <w:bottom w:val="single" w:sz="4" w:space="0" w:color="auto"/>
              <w:right w:val="single" w:sz="4" w:space="0" w:color="auto"/>
            </w:tcBorders>
            <w:vAlign w:val="bottom"/>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32 600,6</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bl>
    <w:p w:rsidR="00425200" w:rsidRPr="00425200" w:rsidRDefault="00425200" w:rsidP="00425200">
      <w:pPr>
        <w:tabs>
          <w:tab w:val="left" w:pos="8735"/>
        </w:tabs>
        <w:spacing w:after="0" w:line="240" w:lineRule="auto"/>
        <w:jc w:val="right"/>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4) раздел 5 «Ресурсное обеспечение подпрограммы» Подпрограммы 1 изложить в следующей редакции:</w:t>
      </w:r>
    </w:p>
    <w:p w:rsidR="00425200" w:rsidRPr="00425200" w:rsidRDefault="00425200" w:rsidP="00425200">
      <w:pPr>
        <w:pStyle w:val="aa"/>
        <w:ind w:left="0"/>
        <w:jc w:val="center"/>
        <w:rPr>
          <w:sz w:val="20"/>
          <w:szCs w:val="20"/>
        </w:rPr>
      </w:pPr>
      <w:r w:rsidRPr="00425200">
        <w:rPr>
          <w:sz w:val="20"/>
          <w:szCs w:val="20"/>
        </w:rPr>
        <w:t>«Раздел 5. Ресурсное обеспечение подпрограммы</w:t>
      </w:r>
    </w:p>
    <w:p w:rsidR="00425200" w:rsidRPr="00425200" w:rsidRDefault="00425200" w:rsidP="00425200">
      <w:pPr>
        <w:pStyle w:val="aa"/>
        <w:ind w:left="0" w:firstLine="567"/>
        <w:jc w:val="both"/>
        <w:rPr>
          <w:sz w:val="20"/>
          <w:szCs w:val="20"/>
        </w:rPr>
      </w:pPr>
      <w:r w:rsidRPr="00425200">
        <w:rPr>
          <w:sz w:val="20"/>
          <w:szCs w:val="20"/>
        </w:rPr>
        <w:t xml:space="preserve">Общий объем финансирования подпрограммы на 2015-2018 годы  предусматривается в размере   153 332,6 тыс.руб.,  в том числе : </w:t>
      </w:r>
    </w:p>
    <w:p w:rsidR="00425200" w:rsidRPr="00425200" w:rsidRDefault="00425200" w:rsidP="00425200">
      <w:pPr>
        <w:pStyle w:val="aa"/>
        <w:ind w:left="0" w:firstLine="567"/>
        <w:jc w:val="both"/>
        <w:rPr>
          <w:sz w:val="20"/>
          <w:szCs w:val="20"/>
        </w:rPr>
      </w:pPr>
      <w:r w:rsidRPr="00425200">
        <w:rPr>
          <w:sz w:val="20"/>
          <w:szCs w:val="20"/>
        </w:rPr>
        <w:t>за счет средств бюджета муниципального образования муниципального района «Ижемский» 151 197,5  тыс.руб.</w:t>
      </w:r>
    </w:p>
    <w:p w:rsidR="00425200" w:rsidRPr="00425200" w:rsidRDefault="00425200" w:rsidP="00425200">
      <w:pPr>
        <w:pStyle w:val="aa"/>
        <w:ind w:left="0" w:firstLine="567"/>
        <w:jc w:val="both"/>
        <w:rPr>
          <w:sz w:val="20"/>
          <w:szCs w:val="20"/>
        </w:rPr>
      </w:pPr>
      <w:r w:rsidRPr="00425200">
        <w:rPr>
          <w:sz w:val="20"/>
          <w:szCs w:val="20"/>
        </w:rPr>
        <w:t>за счет средств республиканского бюджета Республики Коми – 2135,1 тыс. рублей.</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Прогнозный объем финансирования Подпрограммы по годам составляет:</w:t>
      </w:r>
    </w:p>
    <w:p w:rsidR="00425200" w:rsidRPr="00425200" w:rsidRDefault="00425200" w:rsidP="00425200">
      <w:pPr>
        <w:pStyle w:val="aa"/>
        <w:ind w:left="0" w:firstLine="567"/>
        <w:jc w:val="both"/>
        <w:rPr>
          <w:sz w:val="20"/>
          <w:szCs w:val="20"/>
        </w:rPr>
      </w:pPr>
      <w:r w:rsidRPr="00425200">
        <w:rPr>
          <w:sz w:val="20"/>
          <w:szCs w:val="20"/>
        </w:rPr>
        <w:t>за счет средств бюджета муниципального образования муниципального района «Ижемский»:</w:t>
      </w:r>
    </w:p>
    <w:p w:rsidR="00425200" w:rsidRPr="00425200" w:rsidRDefault="00425200" w:rsidP="00425200">
      <w:pPr>
        <w:pStyle w:val="aa"/>
        <w:ind w:left="0" w:firstLine="567"/>
        <w:rPr>
          <w:sz w:val="20"/>
          <w:szCs w:val="20"/>
        </w:rPr>
      </w:pPr>
      <w:r w:rsidRPr="00425200">
        <w:rPr>
          <w:sz w:val="20"/>
          <w:szCs w:val="20"/>
        </w:rPr>
        <w:t>2015 год – 39 491,6 тыс. руб.;</w:t>
      </w:r>
    </w:p>
    <w:p w:rsidR="00425200" w:rsidRPr="00425200" w:rsidRDefault="00425200" w:rsidP="00425200">
      <w:pPr>
        <w:pStyle w:val="aa"/>
        <w:ind w:left="0" w:firstLine="567"/>
        <w:rPr>
          <w:sz w:val="20"/>
          <w:szCs w:val="20"/>
        </w:rPr>
      </w:pPr>
      <w:r w:rsidRPr="00425200">
        <w:rPr>
          <w:sz w:val="20"/>
          <w:szCs w:val="20"/>
        </w:rPr>
        <w:t>2016 год – 42 395,9 тыс. руб.;</w:t>
      </w:r>
    </w:p>
    <w:p w:rsidR="00425200" w:rsidRPr="00425200" w:rsidRDefault="00425200" w:rsidP="00425200">
      <w:pPr>
        <w:pStyle w:val="aa"/>
        <w:ind w:left="0" w:firstLine="567"/>
        <w:rPr>
          <w:sz w:val="20"/>
          <w:szCs w:val="20"/>
        </w:rPr>
      </w:pPr>
      <w:r w:rsidRPr="00425200">
        <w:rPr>
          <w:sz w:val="20"/>
          <w:szCs w:val="20"/>
        </w:rPr>
        <w:t>2017 год – 36 709,4  тыс. руб.;</w:t>
      </w:r>
    </w:p>
    <w:p w:rsidR="00425200" w:rsidRPr="00425200" w:rsidRDefault="00425200" w:rsidP="00425200">
      <w:pPr>
        <w:pStyle w:val="aa"/>
        <w:ind w:left="0" w:firstLine="567"/>
        <w:rPr>
          <w:sz w:val="20"/>
          <w:szCs w:val="20"/>
        </w:rPr>
      </w:pPr>
      <w:r w:rsidRPr="00425200">
        <w:rPr>
          <w:sz w:val="20"/>
          <w:szCs w:val="20"/>
        </w:rPr>
        <w:lastRenderedPageBreak/>
        <w:t>2018 год – 32 600,6 тыс.руб.;</w:t>
      </w:r>
    </w:p>
    <w:p w:rsidR="00425200" w:rsidRPr="00425200" w:rsidRDefault="00425200" w:rsidP="00425200">
      <w:pPr>
        <w:pStyle w:val="aa"/>
        <w:ind w:left="0" w:firstLine="567"/>
        <w:jc w:val="both"/>
        <w:rPr>
          <w:sz w:val="20"/>
          <w:szCs w:val="20"/>
        </w:rPr>
      </w:pPr>
      <w:r w:rsidRPr="00425200">
        <w:rPr>
          <w:sz w:val="20"/>
          <w:szCs w:val="20"/>
        </w:rPr>
        <w:t>за счет средств республиканского бюджета Республики Коми:</w:t>
      </w:r>
    </w:p>
    <w:p w:rsidR="00425200" w:rsidRPr="00425200" w:rsidRDefault="00425200" w:rsidP="00425200">
      <w:pPr>
        <w:pStyle w:val="aa"/>
        <w:ind w:left="0" w:firstLine="567"/>
        <w:jc w:val="both"/>
        <w:rPr>
          <w:sz w:val="20"/>
          <w:szCs w:val="20"/>
        </w:rPr>
      </w:pPr>
      <w:r w:rsidRPr="00425200">
        <w:rPr>
          <w:sz w:val="20"/>
          <w:szCs w:val="20"/>
        </w:rPr>
        <w:t>2015 год –536,6 тыс. руб.;</w:t>
      </w:r>
    </w:p>
    <w:p w:rsidR="00425200" w:rsidRPr="00425200" w:rsidRDefault="00425200" w:rsidP="00425200">
      <w:pPr>
        <w:pStyle w:val="aa"/>
        <w:ind w:left="0" w:firstLine="567"/>
        <w:jc w:val="both"/>
        <w:rPr>
          <w:sz w:val="20"/>
          <w:szCs w:val="20"/>
        </w:rPr>
      </w:pPr>
      <w:r w:rsidRPr="00425200">
        <w:rPr>
          <w:sz w:val="20"/>
          <w:szCs w:val="20"/>
        </w:rPr>
        <w:t>2016 год – 536,8 тыс. руб.;</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2017 год – 532,8  тыс. руб.;</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2018 год – 528,9 тыс.руб.</w:t>
      </w:r>
    </w:p>
    <w:p w:rsidR="00425200" w:rsidRPr="00425200" w:rsidRDefault="00425200" w:rsidP="00425200">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  на 2015 - 2020 годы будет уточняться после утверждения решения о бюджете муниципального района «Ижемский» на соответствующий финансовый год и плановый период.</w:t>
      </w:r>
    </w:p>
    <w:p w:rsidR="00425200" w:rsidRPr="00425200" w:rsidRDefault="00425200" w:rsidP="00425200">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приведено в приложении к Программе (</w:t>
      </w:r>
      <w:hyperlink w:anchor="Par3168" w:tooltip="Ссылка на текущий документ" w:history="1">
        <w:r w:rsidRPr="00425200">
          <w:rPr>
            <w:rFonts w:ascii="Times New Roman" w:hAnsi="Times New Roman" w:cs="Times New Roman"/>
            <w:sz w:val="20"/>
            <w:szCs w:val="20"/>
          </w:rPr>
          <w:t xml:space="preserve">таблицы </w:t>
        </w:r>
      </w:hyperlink>
      <w:r w:rsidRPr="00425200">
        <w:rPr>
          <w:rFonts w:ascii="Times New Roman" w:hAnsi="Times New Roman" w:cs="Times New Roman"/>
          <w:sz w:val="20"/>
          <w:szCs w:val="20"/>
        </w:rPr>
        <w:t>4 и 5).».</w:t>
      </w: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5) </w:t>
      </w:r>
      <w:r w:rsidRPr="00425200">
        <w:rPr>
          <w:rFonts w:ascii="Times New Roman" w:hAnsi="Times New Roman" w:cs="Times New Roman"/>
          <w:sz w:val="20"/>
          <w:szCs w:val="20"/>
        </w:rPr>
        <w:t xml:space="preserve">позицию «Объемы финансирования  подпрограммы» паспорта Подпрограммы 2 </w:t>
      </w:r>
      <w:r w:rsidRPr="00425200">
        <w:rPr>
          <w:rFonts w:ascii="Times New Roman" w:hAnsi="Times New Roman" w:cs="Times New Roman"/>
          <w:b/>
          <w:sz w:val="20"/>
          <w:szCs w:val="20"/>
        </w:rPr>
        <w:t>«</w:t>
      </w:r>
      <w:r w:rsidRPr="00425200">
        <w:rPr>
          <w:rFonts w:ascii="Times New Roman" w:hAnsi="Times New Roman" w:cs="Times New Roman"/>
          <w:sz w:val="20"/>
          <w:szCs w:val="20"/>
          <w:lang w:eastAsia="ru-RU"/>
        </w:rPr>
        <w:t>Управление муниципальным имуществом</w:t>
      </w:r>
      <w:r w:rsidRPr="00425200">
        <w:rPr>
          <w:rFonts w:ascii="Times New Roman" w:hAnsi="Times New Roman" w:cs="Times New Roman"/>
          <w:b/>
          <w:sz w:val="20"/>
          <w:szCs w:val="20"/>
        </w:rPr>
        <w:t>»</w:t>
      </w:r>
      <w:r w:rsidRPr="00425200">
        <w:rPr>
          <w:rFonts w:ascii="Times New Roman" w:hAnsi="Times New Roman" w:cs="Times New Roman"/>
          <w:sz w:val="20"/>
          <w:szCs w:val="20"/>
        </w:rPr>
        <w:t xml:space="preserve">  изложить в следующей редакции:</w:t>
      </w:r>
    </w:p>
    <w:p w:rsidR="00425200" w:rsidRPr="00425200" w:rsidRDefault="00425200" w:rsidP="00425200">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w:t>
      </w:r>
    </w:p>
    <w:tbl>
      <w:tblPr>
        <w:tblW w:w="9295"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127"/>
        <w:gridCol w:w="7168"/>
      </w:tblGrid>
      <w:tr w:rsidR="00425200" w:rsidRPr="00425200" w:rsidTr="00425200">
        <w:trPr>
          <w:trHeight w:val="424"/>
          <w:tblCellSpacing w:w="5" w:type="nil"/>
        </w:trPr>
        <w:tc>
          <w:tcPr>
            <w:tcW w:w="2127"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программы</w:t>
            </w:r>
          </w:p>
        </w:tc>
        <w:tc>
          <w:tcPr>
            <w:tcW w:w="7168"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Объем финансирования в период 2015 - 2018 гг. составит </w:t>
            </w:r>
            <w:r w:rsidRPr="00425200">
              <w:rPr>
                <w:rFonts w:ascii="Times New Roman" w:hAnsi="Times New Roman" w:cs="Times New Roman"/>
                <w:sz w:val="20"/>
                <w:szCs w:val="20"/>
              </w:rPr>
              <w:t>393</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8</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тыс. рублей в т.ч.</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 счет средств бюджета МО МР «Ижемский» </w:t>
            </w:r>
            <w:r w:rsidRPr="00425200">
              <w:rPr>
                <w:rFonts w:ascii="Times New Roman" w:hAnsi="Times New Roman" w:cs="Times New Roman"/>
                <w:sz w:val="20"/>
                <w:szCs w:val="20"/>
              </w:rPr>
              <w:t>393</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8</w:t>
            </w:r>
            <w:r w:rsidRPr="00425200">
              <w:rPr>
                <w:rFonts w:ascii="Times New Roman" w:hAnsi="Times New Roman" w:cs="Times New Roman"/>
                <w:sz w:val="20"/>
                <w:szCs w:val="20"/>
                <w:lang w:eastAsia="ru-RU"/>
              </w:rPr>
              <w:t xml:space="preserve"> тыс. рублей, в том числе по годам</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 - 91,0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 - 302,8 тыс. рублей;</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 - 0,0 тыс. рублей;</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 0,0 тыс.рублей.</w:t>
            </w:r>
          </w:p>
        </w:tc>
      </w:tr>
    </w:tbl>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w:t>
      </w:r>
    </w:p>
    <w:p w:rsidR="00425200" w:rsidRPr="00425200" w:rsidRDefault="00425200" w:rsidP="00425200">
      <w:pPr>
        <w:autoSpaceDE w:val="0"/>
        <w:autoSpaceDN w:val="0"/>
        <w:adjustRightInd w:val="0"/>
        <w:spacing w:after="0" w:line="240" w:lineRule="auto"/>
        <w:ind w:firstLine="567"/>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Раздел 5 «Ресурсное обеспечение подпрограммы» Подпрограммы 2 «Управление муниципальным имуществом» изложить в следующей редакции:</w:t>
      </w:r>
    </w:p>
    <w:p w:rsidR="00425200" w:rsidRPr="00425200" w:rsidRDefault="00425200" w:rsidP="00425200">
      <w:pPr>
        <w:pStyle w:val="aa"/>
        <w:ind w:left="0" w:firstLine="567"/>
        <w:jc w:val="both"/>
        <w:rPr>
          <w:sz w:val="20"/>
          <w:szCs w:val="20"/>
        </w:rPr>
      </w:pPr>
      <w:r w:rsidRPr="00425200">
        <w:rPr>
          <w:sz w:val="20"/>
          <w:szCs w:val="20"/>
        </w:rPr>
        <w:t xml:space="preserve">«Общий объем финансирования подпрограммы на 2015-2018 годы  предусматривается в размере 393,8 тыс.руб. </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Прогнозный объем финансирования Подпрограммы по годам составляет:</w:t>
      </w:r>
    </w:p>
    <w:p w:rsidR="00425200" w:rsidRPr="00425200" w:rsidRDefault="00425200" w:rsidP="00425200">
      <w:pPr>
        <w:pStyle w:val="aa"/>
        <w:ind w:left="0" w:firstLine="567"/>
        <w:jc w:val="both"/>
        <w:rPr>
          <w:sz w:val="20"/>
          <w:szCs w:val="20"/>
        </w:rPr>
      </w:pPr>
      <w:r w:rsidRPr="00425200">
        <w:rPr>
          <w:sz w:val="20"/>
          <w:szCs w:val="20"/>
        </w:rPr>
        <w:t>за счет средств бюджета муниципального образования муниципального района «Ижемский, в том числе по годам:</w:t>
      </w:r>
    </w:p>
    <w:p w:rsidR="00425200" w:rsidRPr="00425200" w:rsidRDefault="00425200" w:rsidP="00425200">
      <w:pPr>
        <w:pStyle w:val="aa"/>
        <w:ind w:left="0" w:firstLine="567"/>
        <w:rPr>
          <w:sz w:val="20"/>
          <w:szCs w:val="20"/>
        </w:rPr>
      </w:pPr>
      <w:r w:rsidRPr="00425200">
        <w:rPr>
          <w:sz w:val="20"/>
          <w:szCs w:val="20"/>
        </w:rPr>
        <w:t>2015 год – 91,0 тыс. руб.;</w:t>
      </w:r>
    </w:p>
    <w:p w:rsidR="00425200" w:rsidRPr="00425200" w:rsidRDefault="00425200" w:rsidP="00425200">
      <w:pPr>
        <w:pStyle w:val="aa"/>
        <w:ind w:left="0" w:firstLine="567"/>
        <w:rPr>
          <w:sz w:val="20"/>
          <w:szCs w:val="20"/>
        </w:rPr>
      </w:pPr>
      <w:r w:rsidRPr="00425200">
        <w:rPr>
          <w:sz w:val="20"/>
          <w:szCs w:val="20"/>
        </w:rPr>
        <w:t>2016 год – 302,8 тыс. руб.;</w:t>
      </w:r>
    </w:p>
    <w:p w:rsidR="00425200" w:rsidRPr="00425200" w:rsidRDefault="00425200" w:rsidP="00425200">
      <w:pPr>
        <w:pStyle w:val="aa"/>
        <w:ind w:left="0" w:firstLine="567"/>
        <w:rPr>
          <w:sz w:val="20"/>
          <w:szCs w:val="20"/>
        </w:rPr>
      </w:pPr>
      <w:r w:rsidRPr="00425200">
        <w:rPr>
          <w:sz w:val="20"/>
          <w:szCs w:val="20"/>
        </w:rPr>
        <w:t>2017 год –0,0 тыс. руб.;</w:t>
      </w:r>
    </w:p>
    <w:p w:rsidR="00425200" w:rsidRPr="00425200" w:rsidRDefault="00425200" w:rsidP="00425200">
      <w:pPr>
        <w:pStyle w:val="aa"/>
        <w:ind w:left="0" w:firstLine="567"/>
        <w:rPr>
          <w:sz w:val="20"/>
          <w:szCs w:val="20"/>
        </w:rPr>
      </w:pPr>
      <w:r w:rsidRPr="00425200">
        <w:rPr>
          <w:sz w:val="20"/>
          <w:szCs w:val="20"/>
        </w:rPr>
        <w:t>2018 год – 0,0 тыс. руб.</w:t>
      </w:r>
    </w:p>
    <w:p w:rsidR="00425200" w:rsidRPr="00425200" w:rsidRDefault="00425200" w:rsidP="00425200">
      <w:pPr>
        <w:pStyle w:val="aa"/>
        <w:ind w:left="0" w:firstLine="567"/>
        <w:rPr>
          <w:sz w:val="20"/>
          <w:szCs w:val="20"/>
        </w:rPr>
      </w:pPr>
      <w:r w:rsidRPr="00425200">
        <w:rPr>
          <w:sz w:val="20"/>
          <w:szCs w:val="20"/>
        </w:rPr>
        <w:t>Ресурсное обеспечение Подпрограммы приведено в приложении к Программе (</w:t>
      </w:r>
      <w:hyperlink w:anchor="Par3168" w:tooltip="Ссылка на текущий документ" w:history="1">
        <w:r w:rsidRPr="00425200">
          <w:rPr>
            <w:sz w:val="20"/>
            <w:szCs w:val="20"/>
          </w:rPr>
          <w:t xml:space="preserve">таблицы </w:t>
        </w:r>
      </w:hyperlink>
      <w:r w:rsidRPr="00425200">
        <w:rPr>
          <w:sz w:val="20"/>
          <w:szCs w:val="20"/>
        </w:rPr>
        <w:t>4 и 5).»;</w:t>
      </w:r>
    </w:p>
    <w:p w:rsidR="00425200" w:rsidRPr="00425200" w:rsidRDefault="00425200" w:rsidP="00425200">
      <w:pPr>
        <w:tabs>
          <w:tab w:val="left" w:pos="9180"/>
        </w:tabs>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7) позицию «Объемы финансирования  подпрограммы» паспорта Подпрограммы 3 </w:t>
      </w:r>
      <w:r w:rsidRPr="00425200">
        <w:rPr>
          <w:rFonts w:ascii="Times New Roman" w:eastAsia="SimSun" w:hAnsi="Times New Roman" w:cs="Times New Roman"/>
          <w:b/>
          <w:bCs/>
          <w:sz w:val="20"/>
          <w:szCs w:val="20"/>
          <w:lang w:eastAsia="zh-CN"/>
        </w:rPr>
        <w:t>«</w:t>
      </w:r>
      <w:r w:rsidRPr="00425200">
        <w:rPr>
          <w:rFonts w:ascii="Times New Roman" w:eastAsia="SimSun" w:hAnsi="Times New Roman" w:cs="Times New Roman"/>
          <w:bCs/>
          <w:sz w:val="20"/>
          <w:szCs w:val="20"/>
          <w:lang w:eastAsia="zh-CN"/>
        </w:rPr>
        <w:t>Электронный муниципалитет</w:t>
      </w:r>
      <w:r w:rsidRPr="00425200">
        <w:rPr>
          <w:rFonts w:ascii="Times New Roman" w:eastAsia="SimSun" w:hAnsi="Times New Roman" w:cs="Times New Roman"/>
          <w:b/>
          <w:bCs/>
          <w:sz w:val="20"/>
          <w:szCs w:val="20"/>
          <w:lang w:eastAsia="zh-CN"/>
        </w:rPr>
        <w:t xml:space="preserve">» </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 xml:space="preserve">  изложить в следующей редакции:</w:t>
      </w:r>
    </w:p>
    <w:p w:rsidR="00425200" w:rsidRPr="00425200" w:rsidRDefault="00425200" w:rsidP="00425200">
      <w:pPr>
        <w:tabs>
          <w:tab w:val="left" w:pos="9180"/>
        </w:tabs>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 </w:t>
      </w:r>
    </w:p>
    <w:tbl>
      <w:tblPr>
        <w:tblW w:w="9356" w:type="dxa"/>
        <w:tblCellSpacing w:w="5" w:type="nil"/>
        <w:tblInd w:w="-67" w:type="dxa"/>
        <w:tblLayout w:type="fixed"/>
        <w:tblCellMar>
          <w:left w:w="75" w:type="dxa"/>
          <w:right w:w="75" w:type="dxa"/>
        </w:tblCellMar>
        <w:tblLook w:val="0000"/>
      </w:tblPr>
      <w:tblGrid>
        <w:gridCol w:w="2127"/>
        <w:gridCol w:w="1701"/>
        <w:gridCol w:w="1276"/>
        <w:gridCol w:w="1417"/>
        <w:gridCol w:w="1418"/>
        <w:gridCol w:w="1417"/>
      </w:tblGrid>
      <w:tr w:rsidR="00425200" w:rsidRPr="00425200" w:rsidTr="00425200">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подпрограммы</w:t>
            </w:r>
          </w:p>
        </w:tc>
        <w:tc>
          <w:tcPr>
            <w:tcW w:w="7229"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Объем финансирования подпрограммы на 2015-2018 годы составит  15 647,5 тыс. руб., в том числе по источникам финансирования и годам реализации:</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Источник финансирования</w:t>
            </w:r>
          </w:p>
        </w:tc>
        <w:tc>
          <w:tcPr>
            <w:tcW w:w="5528"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Объем финансирования (тыс. руб.), гг.</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 г.</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 г.</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 г.</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15 647,5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1776,3</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5371,3</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4799,9</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3700,0</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812"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812"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812"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812"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бюджет муниципального образования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15 647,5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1776,3</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5371,3</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4799,9</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3700,0</w:t>
            </w: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812"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r>
      <w:tr w:rsidR="00425200" w:rsidRPr="00425200" w:rsidTr="00425200">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aa"/>
        <w:ind w:left="0" w:firstLine="567"/>
        <w:jc w:val="right"/>
        <w:rPr>
          <w:sz w:val="20"/>
          <w:szCs w:val="20"/>
        </w:rPr>
      </w:pPr>
      <w:r w:rsidRPr="00425200">
        <w:rPr>
          <w:sz w:val="20"/>
          <w:szCs w:val="20"/>
        </w:rPr>
        <w:t>»;</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8) раздел 5 Подпрограммы 3 изложить в следующей редакции:</w:t>
      </w:r>
    </w:p>
    <w:p w:rsidR="00425200" w:rsidRPr="00425200" w:rsidRDefault="00425200" w:rsidP="00425200">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425200">
        <w:rPr>
          <w:rFonts w:ascii="Times New Roman" w:hAnsi="Times New Roman" w:cs="Times New Roman"/>
          <w:sz w:val="20"/>
          <w:szCs w:val="20"/>
        </w:rPr>
        <w:t xml:space="preserve">«Раздел 5. </w:t>
      </w:r>
      <w:r w:rsidRPr="00425200">
        <w:rPr>
          <w:rFonts w:ascii="Times New Roman" w:eastAsia="SimSun" w:hAnsi="Times New Roman" w:cs="Times New Roman"/>
          <w:sz w:val="20"/>
          <w:szCs w:val="20"/>
          <w:lang w:eastAsia="zh-CN"/>
        </w:rPr>
        <w:t>Ресурсное обеспечение подпрограммы</w:t>
      </w:r>
    </w:p>
    <w:p w:rsidR="00425200" w:rsidRPr="00425200" w:rsidRDefault="00425200" w:rsidP="00425200">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425200">
        <w:rPr>
          <w:rFonts w:ascii="Times New Roman" w:eastAsia="SimSun" w:hAnsi="Times New Roman" w:cs="Times New Roman"/>
          <w:sz w:val="20"/>
          <w:szCs w:val="20"/>
          <w:lang w:eastAsia="zh-CN"/>
        </w:rPr>
        <w:t>О</w:t>
      </w:r>
      <w:r w:rsidRPr="00425200">
        <w:rPr>
          <w:rFonts w:ascii="Times New Roman" w:eastAsia="Times New Roman" w:hAnsi="Times New Roman" w:cs="Times New Roman"/>
          <w:sz w:val="20"/>
          <w:szCs w:val="20"/>
          <w:lang w:eastAsia="ru-RU"/>
        </w:rPr>
        <w:t>бъем финансирования</w:t>
      </w:r>
      <w:r w:rsidRPr="00425200">
        <w:rPr>
          <w:rFonts w:ascii="Times New Roman" w:eastAsia="SimSun" w:hAnsi="Times New Roman" w:cs="Times New Roman"/>
          <w:sz w:val="20"/>
          <w:szCs w:val="20"/>
          <w:lang w:eastAsia="zh-CN"/>
        </w:rPr>
        <w:t xml:space="preserve"> </w:t>
      </w:r>
      <w:r w:rsidRPr="00425200">
        <w:rPr>
          <w:rFonts w:ascii="Times New Roman" w:eastAsia="Times New Roman" w:hAnsi="Times New Roman" w:cs="Times New Roman"/>
          <w:sz w:val="20"/>
          <w:szCs w:val="20"/>
          <w:lang w:eastAsia="ru-RU"/>
        </w:rPr>
        <w:t xml:space="preserve">подпрограммы на 2015 – 2018 годы составит за счет средств бюджета муниципального образования муниципального района «Ижемский» – </w:t>
      </w:r>
      <w:r w:rsidRPr="00425200">
        <w:rPr>
          <w:rFonts w:ascii="Times New Roman" w:hAnsi="Times New Roman" w:cs="Times New Roman"/>
          <w:sz w:val="20"/>
          <w:szCs w:val="20"/>
        </w:rPr>
        <w:t xml:space="preserve">15 647,5 </w:t>
      </w:r>
      <w:r w:rsidRPr="00425200">
        <w:rPr>
          <w:rFonts w:ascii="Times New Roman" w:eastAsia="Times New Roman" w:hAnsi="Times New Roman" w:cs="Times New Roman"/>
          <w:sz w:val="20"/>
          <w:szCs w:val="20"/>
          <w:lang w:eastAsia="ru-RU"/>
        </w:rPr>
        <w:t>тыс. рублей, в том числе по годам:</w:t>
      </w:r>
    </w:p>
    <w:p w:rsidR="00425200" w:rsidRPr="00425200" w:rsidRDefault="00425200" w:rsidP="00425200">
      <w:pPr>
        <w:spacing w:after="0" w:line="240" w:lineRule="auto"/>
        <w:ind w:firstLine="567"/>
        <w:jc w:val="both"/>
        <w:rPr>
          <w:rFonts w:ascii="Times New Roman" w:eastAsia="SimSun" w:hAnsi="Times New Roman" w:cs="Times New Roman"/>
          <w:bCs/>
          <w:spacing w:val="-1"/>
          <w:sz w:val="20"/>
          <w:szCs w:val="20"/>
          <w:lang w:eastAsia="zh-CN"/>
        </w:rPr>
      </w:pPr>
      <w:r w:rsidRPr="00425200">
        <w:rPr>
          <w:rFonts w:ascii="Times New Roman" w:eastAsia="SimSun" w:hAnsi="Times New Roman" w:cs="Times New Roman"/>
          <w:bCs/>
          <w:spacing w:val="-1"/>
          <w:sz w:val="20"/>
          <w:szCs w:val="20"/>
          <w:lang w:eastAsia="zh-CN"/>
        </w:rPr>
        <w:t xml:space="preserve">2015 год - </w:t>
      </w:r>
      <w:r w:rsidRPr="00425200">
        <w:rPr>
          <w:rFonts w:ascii="Times New Roman" w:hAnsi="Times New Roman" w:cs="Times New Roman"/>
          <w:sz w:val="20"/>
          <w:szCs w:val="20"/>
        </w:rPr>
        <w:t>1776,3 тыс. руб.</w:t>
      </w:r>
    </w:p>
    <w:p w:rsidR="00425200" w:rsidRPr="00425200" w:rsidRDefault="00425200" w:rsidP="00425200">
      <w:pPr>
        <w:spacing w:after="0" w:line="240" w:lineRule="auto"/>
        <w:ind w:firstLine="567"/>
        <w:jc w:val="both"/>
        <w:rPr>
          <w:rFonts w:ascii="Times New Roman" w:eastAsia="SimSun" w:hAnsi="Times New Roman" w:cs="Times New Roman"/>
          <w:bCs/>
          <w:spacing w:val="-1"/>
          <w:sz w:val="20"/>
          <w:szCs w:val="20"/>
          <w:lang w:eastAsia="zh-CN"/>
        </w:rPr>
      </w:pPr>
      <w:r w:rsidRPr="00425200">
        <w:rPr>
          <w:rFonts w:ascii="Times New Roman" w:eastAsia="SimSun" w:hAnsi="Times New Roman" w:cs="Times New Roman"/>
          <w:bCs/>
          <w:spacing w:val="-1"/>
          <w:sz w:val="20"/>
          <w:szCs w:val="20"/>
          <w:lang w:eastAsia="zh-CN"/>
        </w:rPr>
        <w:t xml:space="preserve">2016 год – </w:t>
      </w:r>
      <w:r w:rsidRPr="00425200">
        <w:rPr>
          <w:rFonts w:ascii="Times New Roman" w:hAnsi="Times New Roman" w:cs="Times New Roman"/>
          <w:sz w:val="20"/>
          <w:szCs w:val="20"/>
        </w:rPr>
        <w:t xml:space="preserve">5371,3 </w:t>
      </w:r>
      <w:r w:rsidRPr="00425200">
        <w:rPr>
          <w:rFonts w:ascii="Times New Roman" w:eastAsia="SimSun" w:hAnsi="Times New Roman" w:cs="Times New Roman"/>
          <w:bCs/>
          <w:spacing w:val="-1"/>
          <w:sz w:val="20"/>
          <w:szCs w:val="20"/>
          <w:lang w:eastAsia="zh-CN"/>
        </w:rPr>
        <w:t>тыс. руб.</w:t>
      </w:r>
    </w:p>
    <w:p w:rsidR="00425200" w:rsidRPr="00425200" w:rsidRDefault="00425200" w:rsidP="00425200">
      <w:pPr>
        <w:spacing w:after="0" w:line="240" w:lineRule="auto"/>
        <w:ind w:firstLine="567"/>
        <w:jc w:val="both"/>
        <w:rPr>
          <w:rFonts w:ascii="Times New Roman" w:eastAsia="SimSun" w:hAnsi="Times New Roman" w:cs="Times New Roman"/>
          <w:bCs/>
          <w:spacing w:val="-1"/>
          <w:sz w:val="20"/>
          <w:szCs w:val="20"/>
          <w:lang w:eastAsia="zh-CN"/>
        </w:rPr>
      </w:pPr>
      <w:r w:rsidRPr="00425200">
        <w:rPr>
          <w:rFonts w:ascii="Times New Roman" w:eastAsia="SimSun" w:hAnsi="Times New Roman" w:cs="Times New Roman"/>
          <w:bCs/>
          <w:spacing w:val="-1"/>
          <w:sz w:val="20"/>
          <w:szCs w:val="20"/>
          <w:lang w:eastAsia="zh-CN"/>
        </w:rPr>
        <w:t>2017 год – 4799,9 тыс. руб.</w:t>
      </w:r>
    </w:p>
    <w:p w:rsidR="00425200" w:rsidRPr="00425200" w:rsidRDefault="00425200" w:rsidP="00425200">
      <w:pPr>
        <w:autoSpaceDE w:val="0"/>
        <w:autoSpaceDN w:val="0"/>
        <w:spacing w:after="0" w:line="240" w:lineRule="auto"/>
        <w:ind w:firstLine="567"/>
        <w:jc w:val="both"/>
        <w:rPr>
          <w:rFonts w:ascii="Times New Roman" w:eastAsia="SimSun" w:hAnsi="Times New Roman" w:cs="Times New Roman"/>
          <w:bCs/>
          <w:spacing w:val="-1"/>
          <w:sz w:val="20"/>
          <w:szCs w:val="20"/>
          <w:lang w:eastAsia="zh-CN"/>
        </w:rPr>
      </w:pPr>
      <w:r w:rsidRPr="00425200">
        <w:rPr>
          <w:rFonts w:ascii="Times New Roman" w:eastAsia="SimSun" w:hAnsi="Times New Roman" w:cs="Times New Roman"/>
          <w:bCs/>
          <w:spacing w:val="-1"/>
          <w:sz w:val="20"/>
          <w:szCs w:val="20"/>
          <w:lang w:eastAsia="zh-CN"/>
        </w:rPr>
        <w:t>2018 год – 3700,0 тыс. руб.</w:t>
      </w:r>
    </w:p>
    <w:p w:rsidR="00425200" w:rsidRPr="00425200" w:rsidRDefault="00425200" w:rsidP="00425200">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eastAsia="SimSun" w:hAnsi="Times New Roman" w:cs="Times New Roman"/>
          <w:sz w:val="20"/>
          <w:szCs w:val="20"/>
          <w:lang w:eastAsia="zh-CN"/>
        </w:rPr>
        <w:t xml:space="preserve">Ресурсное </w:t>
      </w:r>
      <w:hyperlink r:id="rId45" w:history="1">
        <w:r w:rsidRPr="00425200">
          <w:rPr>
            <w:rFonts w:ascii="Times New Roman" w:eastAsia="SimSun" w:hAnsi="Times New Roman" w:cs="Times New Roman"/>
            <w:sz w:val="20"/>
            <w:szCs w:val="20"/>
            <w:lang w:eastAsia="zh-CN"/>
          </w:rPr>
          <w:t>обеспечение</w:t>
        </w:r>
      </w:hyperlink>
      <w:r w:rsidRPr="00425200">
        <w:rPr>
          <w:rFonts w:ascii="Times New Roman" w:eastAsia="SimSun" w:hAnsi="Times New Roman" w:cs="Times New Roman"/>
          <w:sz w:val="20"/>
          <w:szCs w:val="20"/>
          <w:lang w:eastAsia="zh-CN"/>
        </w:rPr>
        <w:t xml:space="preserve"> подпрограммы приведено в приложении к Программе (таблицы 4 и 5).</w:t>
      </w: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9) позицию «Объемы финансирования  подпрограммы» паспорта Подпрограммы 6 </w:t>
      </w:r>
      <w:r w:rsidRPr="00425200">
        <w:rPr>
          <w:rFonts w:ascii="Times New Roman" w:hAnsi="Times New Roman" w:cs="Times New Roman"/>
          <w:b/>
          <w:bCs/>
          <w:sz w:val="20"/>
          <w:szCs w:val="20"/>
        </w:rPr>
        <w:t>«</w:t>
      </w:r>
      <w:r w:rsidRPr="00425200">
        <w:rPr>
          <w:rFonts w:ascii="Times New Roman" w:hAnsi="Times New Roman" w:cs="Times New Roman"/>
          <w:bCs/>
          <w:sz w:val="20"/>
          <w:szCs w:val="20"/>
        </w:rPr>
        <w:t>Поддержка  социально ориентированных  некоммерческих организаций</w:t>
      </w:r>
      <w:r w:rsidRPr="00425200">
        <w:rPr>
          <w:rFonts w:ascii="Times New Roman" w:hAnsi="Times New Roman" w:cs="Times New Roman"/>
          <w:b/>
          <w:bCs/>
          <w:sz w:val="20"/>
          <w:szCs w:val="20"/>
        </w:rPr>
        <w:t xml:space="preserve">» </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 xml:space="preserve">  изложить в следующей редакции:</w:t>
      </w:r>
    </w:p>
    <w:p w:rsidR="00425200" w:rsidRPr="00425200" w:rsidRDefault="00425200" w:rsidP="00425200">
      <w:pPr>
        <w:tabs>
          <w:tab w:val="left" w:pos="8735"/>
        </w:tabs>
        <w:spacing w:after="0" w:line="240" w:lineRule="auto"/>
        <w:rPr>
          <w:rFonts w:ascii="Times New Roman" w:hAnsi="Times New Roman" w:cs="Times New Roman"/>
          <w:sz w:val="20"/>
          <w:szCs w:val="20"/>
        </w:rPr>
      </w:pPr>
      <w:r w:rsidRPr="00425200">
        <w:rPr>
          <w:rFonts w:ascii="Times New Roman" w:hAnsi="Times New Roman" w:cs="Times New Roman"/>
          <w:sz w:val="20"/>
          <w:szCs w:val="20"/>
        </w:rPr>
        <w:t>«</w:t>
      </w:r>
    </w:p>
    <w:tbl>
      <w:tblPr>
        <w:tblW w:w="8931" w:type="dxa"/>
        <w:tblInd w:w="102" w:type="dxa"/>
        <w:tblLayout w:type="fixed"/>
        <w:tblCellMar>
          <w:top w:w="75" w:type="dxa"/>
          <w:left w:w="0" w:type="dxa"/>
          <w:bottom w:w="75" w:type="dxa"/>
          <w:right w:w="0" w:type="dxa"/>
        </w:tblCellMar>
        <w:tblLook w:val="0000"/>
      </w:tblPr>
      <w:tblGrid>
        <w:gridCol w:w="1843"/>
        <w:gridCol w:w="1559"/>
        <w:gridCol w:w="1276"/>
        <w:gridCol w:w="1276"/>
        <w:gridCol w:w="1559"/>
        <w:gridCol w:w="1418"/>
      </w:tblGrid>
      <w:tr w:rsidR="00425200" w:rsidRPr="00425200" w:rsidTr="00425200">
        <w:trPr>
          <w:trHeight w:val="20"/>
        </w:trPr>
        <w:tc>
          <w:tcPr>
            <w:tcW w:w="1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Объемы финансирования </w:t>
            </w:r>
            <w:r w:rsidRPr="00425200">
              <w:rPr>
                <w:rFonts w:ascii="Times New Roman" w:hAnsi="Times New Roman" w:cs="Times New Roman"/>
                <w:sz w:val="20"/>
                <w:szCs w:val="20"/>
              </w:rPr>
              <w:lastRenderedPageBreak/>
              <w:t>подпрограммы</w:t>
            </w:r>
          </w:p>
        </w:tc>
        <w:tc>
          <w:tcPr>
            <w:tcW w:w="7088"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lastRenderedPageBreak/>
              <w:t>Общий объем финансирования подпрограммы на 2015 – 2018 год составит 627,9 тыс. руб., в том числе по источникам финансирования и годам реализации:</w:t>
            </w:r>
          </w:p>
        </w:tc>
      </w:tr>
      <w:tr w:rsidR="00425200" w:rsidRPr="00425200" w:rsidTr="00425200">
        <w:trPr>
          <w:trHeight w:val="526"/>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Источник финансирования</w:t>
            </w:r>
          </w:p>
        </w:tc>
        <w:tc>
          <w:tcPr>
            <w:tcW w:w="552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Объем финансирования (тыс. руб.), гг.</w:t>
            </w:r>
          </w:p>
        </w:tc>
      </w:tr>
      <w:tr w:rsidR="00425200" w:rsidRPr="00425200" w:rsidTr="00425200">
        <w:trPr>
          <w:trHeight w:val="224"/>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Всего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2015</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2017</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2018</w:t>
            </w: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627,9</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402,7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 том числе:</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r>
      <w:tr w:rsidR="00425200" w:rsidRPr="00425200" w:rsidTr="00425200">
        <w:trPr>
          <w:trHeight w:val="261"/>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республиканский бюджет Республики Коми:</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242,2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125,2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117,0</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бюджет МО МР «Ижемский»:</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385,7</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285,7</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567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внебюджетные источники:</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r>
      <w:tr w:rsidR="00425200" w:rsidRPr="00425200" w:rsidTr="00425200">
        <w:trPr>
          <w:trHeight w:val="20"/>
        </w:trPr>
        <w:tc>
          <w:tcPr>
            <w:tcW w:w="18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tc>
      </w:tr>
    </w:tbl>
    <w:p w:rsidR="00425200" w:rsidRPr="00425200" w:rsidRDefault="00425200" w:rsidP="00425200">
      <w:pPr>
        <w:tabs>
          <w:tab w:val="left" w:pos="8735"/>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10) раздел 5 Подпрограммы 6 изложить в следующей редакции:</w:t>
      </w:r>
    </w:p>
    <w:p w:rsidR="00425200" w:rsidRPr="00425200" w:rsidRDefault="00425200" w:rsidP="00425200">
      <w:pPr>
        <w:autoSpaceDE w:val="0"/>
        <w:autoSpaceDN w:val="0"/>
        <w:adjustRightInd w:val="0"/>
        <w:spacing w:after="0" w:line="240" w:lineRule="auto"/>
        <w:ind w:firstLine="567"/>
        <w:jc w:val="center"/>
        <w:rPr>
          <w:rFonts w:ascii="Times New Roman" w:hAnsi="Times New Roman" w:cs="Times New Roman"/>
          <w:sz w:val="20"/>
          <w:szCs w:val="20"/>
        </w:rPr>
      </w:pPr>
      <w:r w:rsidRPr="00425200">
        <w:rPr>
          <w:rFonts w:ascii="Times New Roman" w:hAnsi="Times New Roman" w:cs="Times New Roman"/>
          <w:sz w:val="20"/>
          <w:szCs w:val="20"/>
        </w:rPr>
        <w:t xml:space="preserve">«Раздел 5. </w:t>
      </w:r>
      <w:r w:rsidRPr="00425200">
        <w:rPr>
          <w:rFonts w:ascii="Times New Roman" w:eastAsia="SimSun" w:hAnsi="Times New Roman" w:cs="Times New Roman"/>
          <w:sz w:val="20"/>
          <w:szCs w:val="20"/>
          <w:lang w:eastAsia="zh-CN"/>
        </w:rPr>
        <w:t>Ресурсное обеспечение подпрограммы</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 xml:space="preserve">Общий объем финансирования подпрограммы на 2015-2018 годы  предусматривается в размере   627,9 тыс.руб.,  в том числе : </w:t>
      </w:r>
    </w:p>
    <w:p w:rsidR="00425200" w:rsidRPr="00425200" w:rsidRDefault="00425200" w:rsidP="00425200">
      <w:pPr>
        <w:pStyle w:val="aa"/>
        <w:ind w:left="0" w:firstLine="567"/>
        <w:jc w:val="both"/>
        <w:rPr>
          <w:sz w:val="20"/>
          <w:szCs w:val="20"/>
        </w:rPr>
      </w:pPr>
      <w:r w:rsidRPr="00425200">
        <w:rPr>
          <w:sz w:val="20"/>
          <w:szCs w:val="20"/>
        </w:rPr>
        <w:t>за счет средств бюджета муниципального образования муниципального района «Ижемский» 385,7 тыс.руб.</w:t>
      </w:r>
    </w:p>
    <w:p w:rsidR="00425200" w:rsidRPr="00425200" w:rsidRDefault="00425200" w:rsidP="00425200">
      <w:pPr>
        <w:pStyle w:val="aa"/>
        <w:ind w:left="0" w:firstLine="567"/>
        <w:jc w:val="both"/>
        <w:rPr>
          <w:sz w:val="20"/>
          <w:szCs w:val="20"/>
        </w:rPr>
      </w:pPr>
      <w:r w:rsidRPr="00425200">
        <w:rPr>
          <w:sz w:val="20"/>
          <w:szCs w:val="20"/>
        </w:rPr>
        <w:t>за счет средств республиканского бюджета Республики Коми – 242,2 тыс.руб.</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Прогнозный объем финансирования Подпрограммы по годам составляет:</w:t>
      </w:r>
    </w:p>
    <w:p w:rsidR="00425200" w:rsidRPr="00425200" w:rsidRDefault="00425200" w:rsidP="00425200">
      <w:pPr>
        <w:pStyle w:val="aa"/>
        <w:ind w:left="0" w:firstLine="567"/>
        <w:jc w:val="both"/>
        <w:rPr>
          <w:sz w:val="20"/>
          <w:szCs w:val="20"/>
        </w:rPr>
      </w:pPr>
      <w:r w:rsidRPr="00425200">
        <w:rPr>
          <w:sz w:val="20"/>
          <w:szCs w:val="20"/>
        </w:rPr>
        <w:t>за счет средств бюджета муниципального образования муниципального района «Ижемский»:</w:t>
      </w:r>
    </w:p>
    <w:p w:rsidR="00425200" w:rsidRPr="00425200" w:rsidRDefault="00425200" w:rsidP="00425200">
      <w:pPr>
        <w:pStyle w:val="aa"/>
        <w:ind w:left="0" w:firstLine="567"/>
        <w:rPr>
          <w:sz w:val="20"/>
          <w:szCs w:val="20"/>
        </w:rPr>
      </w:pPr>
      <w:r w:rsidRPr="00425200">
        <w:rPr>
          <w:sz w:val="20"/>
          <w:szCs w:val="20"/>
        </w:rPr>
        <w:t>2015 год –100,0 тыс. рублей;</w:t>
      </w:r>
    </w:p>
    <w:p w:rsidR="00425200" w:rsidRPr="00425200" w:rsidRDefault="00425200" w:rsidP="00425200">
      <w:pPr>
        <w:pStyle w:val="aa"/>
        <w:ind w:left="0" w:firstLine="567"/>
        <w:rPr>
          <w:sz w:val="20"/>
          <w:szCs w:val="20"/>
        </w:rPr>
      </w:pPr>
      <w:r w:rsidRPr="00425200">
        <w:rPr>
          <w:sz w:val="20"/>
          <w:szCs w:val="20"/>
        </w:rPr>
        <w:t>2016 год – 285,7  тыс. рублей;</w:t>
      </w:r>
    </w:p>
    <w:p w:rsidR="00425200" w:rsidRPr="00425200" w:rsidRDefault="00425200" w:rsidP="00425200">
      <w:pPr>
        <w:pStyle w:val="aa"/>
        <w:ind w:left="0" w:firstLine="567"/>
        <w:rPr>
          <w:sz w:val="20"/>
          <w:szCs w:val="20"/>
        </w:rPr>
      </w:pPr>
      <w:r w:rsidRPr="00425200">
        <w:rPr>
          <w:sz w:val="20"/>
          <w:szCs w:val="20"/>
        </w:rPr>
        <w:t>2017 год – 0,0  тыс. рублей;</w:t>
      </w:r>
    </w:p>
    <w:p w:rsidR="00425200" w:rsidRPr="00425200" w:rsidRDefault="00425200" w:rsidP="00425200">
      <w:pPr>
        <w:pStyle w:val="aa"/>
        <w:ind w:left="0" w:firstLine="567"/>
        <w:rPr>
          <w:sz w:val="20"/>
          <w:szCs w:val="20"/>
        </w:rPr>
      </w:pPr>
      <w:r w:rsidRPr="00425200">
        <w:rPr>
          <w:sz w:val="20"/>
          <w:szCs w:val="20"/>
        </w:rPr>
        <w:t>2018 год – 0,0  тыс. рублей.</w:t>
      </w:r>
    </w:p>
    <w:p w:rsidR="00425200" w:rsidRPr="00425200" w:rsidRDefault="00425200" w:rsidP="00425200">
      <w:pPr>
        <w:pStyle w:val="aa"/>
        <w:ind w:left="0" w:firstLine="567"/>
        <w:jc w:val="both"/>
        <w:rPr>
          <w:sz w:val="20"/>
          <w:szCs w:val="20"/>
        </w:rPr>
      </w:pPr>
      <w:r w:rsidRPr="00425200">
        <w:rPr>
          <w:sz w:val="20"/>
          <w:szCs w:val="20"/>
        </w:rPr>
        <w:t>за счет средств республиканского бюджета Республики Коми:</w:t>
      </w:r>
    </w:p>
    <w:p w:rsidR="00425200" w:rsidRPr="00425200" w:rsidRDefault="00425200" w:rsidP="00425200">
      <w:pPr>
        <w:pStyle w:val="aa"/>
        <w:ind w:left="0" w:firstLine="567"/>
        <w:jc w:val="both"/>
        <w:rPr>
          <w:sz w:val="20"/>
          <w:szCs w:val="20"/>
        </w:rPr>
      </w:pPr>
      <w:r w:rsidRPr="00425200">
        <w:rPr>
          <w:sz w:val="20"/>
          <w:szCs w:val="20"/>
        </w:rPr>
        <w:t>2015 год –125,2 тыс. рублей;</w:t>
      </w:r>
    </w:p>
    <w:p w:rsidR="00425200" w:rsidRPr="00425200" w:rsidRDefault="00425200" w:rsidP="00425200">
      <w:pPr>
        <w:pStyle w:val="aa"/>
        <w:ind w:left="0" w:firstLine="567"/>
        <w:jc w:val="both"/>
        <w:rPr>
          <w:sz w:val="20"/>
          <w:szCs w:val="20"/>
        </w:rPr>
      </w:pPr>
      <w:r w:rsidRPr="00425200">
        <w:rPr>
          <w:sz w:val="20"/>
          <w:szCs w:val="20"/>
        </w:rPr>
        <w:t>2016 год – 117,0 тыс. рублей;</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2017 год – 0,0  тыс. рублей;</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2018 год – 0,0  тыс. рублей.</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приведено в приложении к Программе (таблица 4 и 5).»;</w:t>
      </w:r>
    </w:p>
    <w:p w:rsidR="00425200" w:rsidRPr="00425200" w:rsidRDefault="00425200" w:rsidP="00425200">
      <w:pPr>
        <w:autoSpaceDE w:val="0"/>
        <w:autoSpaceDN w:val="0"/>
        <w:adjustRightInd w:val="0"/>
        <w:spacing w:after="0" w:line="240" w:lineRule="auto"/>
        <w:ind w:firstLine="567"/>
        <w:outlineLvl w:val="0"/>
        <w:rPr>
          <w:rFonts w:ascii="Times New Roman" w:hAnsi="Times New Roman" w:cs="Times New Roman"/>
          <w:sz w:val="20"/>
          <w:szCs w:val="20"/>
        </w:rPr>
      </w:pPr>
      <w:r w:rsidRPr="00425200">
        <w:rPr>
          <w:rFonts w:ascii="Times New Roman" w:hAnsi="Times New Roman" w:cs="Times New Roman"/>
          <w:sz w:val="20"/>
          <w:szCs w:val="20"/>
        </w:rPr>
        <w:t>11) таблицы 4, 5, 6 Программы изложить в редакции согласно приложению 1 к настоящему постановлению.</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2. Настоящее постановление вступает в силу со дня его официального опубликования.</w:t>
      </w:r>
    </w:p>
    <w:p w:rsidR="00425200" w:rsidRPr="00425200" w:rsidRDefault="00425200" w:rsidP="00425200">
      <w:pPr>
        <w:pStyle w:val="ConsPlusNormal"/>
        <w:ind w:firstLine="567"/>
        <w:jc w:val="both"/>
        <w:rPr>
          <w:rFonts w:ascii="Times New Roman" w:hAnsi="Times New Roman" w:cs="Times New Roman"/>
          <w:sz w:val="20"/>
        </w:rPr>
      </w:pPr>
      <w:r w:rsidRPr="00425200">
        <w:rPr>
          <w:rFonts w:ascii="Times New Roman" w:hAnsi="Times New Roman" w:cs="Times New Roman"/>
          <w:sz w:val="20"/>
        </w:rPr>
        <w:t>3. Контроль за настоящим постановлением оставляю за собой.</w:t>
      </w:r>
    </w:p>
    <w:p w:rsidR="00425200" w:rsidRPr="00425200" w:rsidRDefault="00425200" w:rsidP="00425200">
      <w:pPr>
        <w:pStyle w:val="ConsPlusNormal"/>
        <w:ind w:firstLine="567"/>
        <w:jc w:val="both"/>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Заместитель руководителя администрации</w:t>
      </w:r>
    </w:p>
    <w:p w:rsidR="00425200" w:rsidRPr="00425200" w:rsidRDefault="00425200" w:rsidP="00425200">
      <w:pPr>
        <w:pStyle w:val="ConsPlusNormal"/>
        <w:rPr>
          <w:rFonts w:ascii="Times New Roman" w:hAnsi="Times New Roman" w:cs="Times New Roman"/>
          <w:sz w:val="20"/>
        </w:rPr>
        <w:sectPr w:rsidR="00425200" w:rsidRPr="00425200" w:rsidSect="00A7782F">
          <w:pgSz w:w="11906" w:h="16838"/>
          <w:pgMar w:top="720" w:right="720" w:bottom="720" w:left="720" w:header="708" w:footer="708" w:gutter="0"/>
          <w:cols w:space="708"/>
          <w:docGrid w:linePitch="360"/>
        </w:sectPr>
      </w:pPr>
      <w:r w:rsidRPr="00425200">
        <w:rPr>
          <w:rFonts w:ascii="Times New Roman" w:hAnsi="Times New Roman" w:cs="Times New Roman"/>
          <w:sz w:val="20"/>
        </w:rPr>
        <w:t>муниципального района «Ижемский»</w:t>
      </w:r>
      <w:r w:rsidRPr="00425200">
        <w:rPr>
          <w:rFonts w:ascii="Times New Roman" w:hAnsi="Times New Roman" w:cs="Times New Roman"/>
          <w:sz w:val="20"/>
        </w:rPr>
        <w:tab/>
      </w:r>
      <w:r w:rsidRPr="00425200">
        <w:rPr>
          <w:rFonts w:ascii="Times New Roman" w:hAnsi="Times New Roman" w:cs="Times New Roman"/>
          <w:sz w:val="20"/>
        </w:rPr>
        <w:tab/>
        <w:t xml:space="preserve">            </w:t>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t>Р.Е. Селиверстов</w:t>
      </w:r>
      <w:r w:rsidRPr="00425200">
        <w:rPr>
          <w:rFonts w:ascii="Times New Roman" w:hAnsi="Times New Roman" w:cs="Times New Roman"/>
          <w:sz w:val="20"/>
        </w:rPr>
        <w:br w:type="page"/>
      </w:r>
    </w:p>
    <w:p w:rsidR="00A7782F" w:rsidRPr="00425200" w:rsidRDefault="00A7782F" w:rsidP="00A7782F">
      <w:pPr>
        <w:autoSpaceDE w:val="0"/>
        <w:autoSpaceDN w:val="0"/>
        <w:adjustRightInd w:val="0"/>
        <w:spacing w:after="0" w:line="240" w:lineRule="auto"/>
        <w:jc w:val="right"/>
        <w:outlineLvl w:val="0"/>
        <w:rPr>
          <w:rFonts w:ascii="Times New Roman" w:hAnsi="Times New Roman" w:cs="Times New Roman"/>
          <w:sz w:val="20"/>
          <w:szCs w:val="20"/>
        </w:rPr>
      </w:pPr>
      <w:r w:rsidRPr="00425200">
        <w:rPr>
          <w:rFonts w:ascii="Times New Roman" w:hAnsi="Times New Roman" w:cs="Times New Roman"/>
          <w:sz w:val="20"/>
          <w:szCs w:val="20"/>
        </w:rPr>
        <w:lastRenderedPageBreak/>
        <w:t>Приложение 1 к постановлению</w:t>
      </w:r>
    </w:p>
    <w:p w:rsidR="00A7782F" w:rsidRPr="00425200" w:rsidRDefault="00A7782F" w:rsidP="00A7782F">
      <w:pPr>
        <w:autoSpaceDE w:val="0"/>
        <w:autoSpaceDN w:val="0"/>
        <w:adjustRightInd w:val="0"/>
        <w:spacing w:after="0" w:line="240" w:lineRule="auto"/>
        <w:jc w:val="right"/>
        <w:outlineLvl w:val="0"/>
        <w:rPr>
          <w:rFonts w:ascii="Times New Roman" w:hAnsi="Times New Roman" w:cs="Times New Roman"/>
          <w:sz w:val="20"/>
          <w:szCs w:val="20"/>
        </w:rPr>
      </w:pPr>
      <w:r w:rsidRPr="00425200">
        <w:rPr>
          <w:rFonts w:ascii="Times New Roman" w:hAnsi="Times New Roman" w:cs="Times New Roman"/>
          <w:sz w:val="20"/>
          <w:szCs w:val="20"/>
        </w:rPr>
        <w:t xml:space="preserve">администрации муниципального </w:t>
      </w:r>
    </w:p>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rPr>
      </w:pPr>
      <w:r w:rsidRPr="00425200">
        <w:rPr>
          <w:rFonts w:ascii="Times New Roman" w:hAnsi="Times New Roman" w:cs="Times New Roman"/>
          <w:sz w:val="20"/>
          <w:szCs w:val="20"/>
        </w:rPr>
        <w:t xml:space="preserve">района «Ижемский» </w:t>
      </w:r>
    </w:p>
    <w:p w:rsidR="00425200" w:rsidRPr="00425200" w:rsidRDefault="00425200" w:rsidP="00425200">
      <w:pPr>
        <w:tabs>
          <w:tab w:val="center" w:pos="4819"/>
          <w:tab w:val="right" w:pos="9638"/>
        </w:tabs>
        <w:autoSpaceDE w:val="0"/>
        <w:autoSpaceDN w:val="0"/>
        <w:adjustRightInd w:val="0"/>
        <w:spacing w:after="0" w:line="240" w:lineRule="auto"/>
        <w:jc w:val="right"/>
        <w:outlineLvl w:val="0"/>
        <w:rPr>
          <w:rFonts w:ascii="Times New Roman" w:hAnsi="Times New Roman" w:cs="Times New Roman"/>
          <w:sz w:val="20"/>
          <w:szCs w:val="20"/>
        </w:rPr>
      </w:pP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от 22 декабря 2016 года № 843    </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4</w:t>
      </w:r>
    </w:p>
    <w:p w:rsidR="00425200" w:rsidRPr="00425200" w:rsidRDefault="00425200" w:rsidP="00425200">
      <w:pPr>
        <w:autoSpaceDE w:val="0"/>
        <w:autoSpaceDN w:val="0"/>
        <w:adjustRightInd w:val="0"/>
        <w:spacing w:after="0" w:line="240" w:lineRule="auto"/>
        <w:ind w:right="-314"/>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p>
    <w:p w:rsidR="00425200" w:rsidRPr="00425200" w:rsidRDefault="00425200" w:rsidP="00425200">
      <w:pPr>
        <w:autoSpaceDE w:val="0"/>
        <w:autoSpaceDN w:val="0"/>
        <w:adjustRightInd w:val="0"/>
        <w:spacing w:after="0" w:line="240" w:lineRule="auto"/>
        <w:ind w:right="-314"/>
        <w:jc w:val="center"/>
        <w:rPr>
          <w:rFonts w:ascii="Times New Roman" w:hAnsi="Times New Roman" w:cs="Times New Roman"/>
          <w:sz w:val="20"/>
          <w:szCs w:val="20"/>
        </w:rPr>
      </w:pPr>
      <w:r w:rsidRPr="00425200">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«Муниципальное управление» за счет средств бюджета муниципального района «Ижемский» (с учетом средств республиканского бюджета Республики Коми и федерального бюджета) </w:t>
      </w:r>
    </w:p>
    <w:tbl>
      <w:tblPr>
        <w:tblW w:w="14884" w:type="dxa"/>
        <w:tblCellSpacing w:w="5" w:type="nil"/>
        <w:tblInd w:w="75" w:type="dxa"/>
        <w:tblLayout w:type="fixed"/>
        <w:tblCellMar>
          <w:left w:w="75" w:type="dxa"/>
          <w:right w:w="75" w:type="dxa"/>
        </w:tblCellMar>
        <w:tblLook w:val="0000"/>
      </w:tblPr>
      <w:tblGrid>
        <w:gridCol w:w="1985"/>
        <w:gridCol w:w="3544"/>
        <w:gridCol w:w="2976"/>
        <w:gridCol w:w="1276"/>
        <w:gridCol w:w="1134"/>
        <w:gridCol w:w="1418"/>
        <w:gridCol w:w="1275"/>
        <w:gridCol w:w="1276"/>
      </w:tblGrid>
      <w:tr w:rsidR="00425200" w:rsidRPr="00425200" w:rsidTr="00425200">
        <w:trPr>
          <w:tblCellSpacing w:w="5" w:type="nil"/>
        </w:trPr>
        <w:tc>
          <w:tcPr>
            <w:tcW w:w="1985" w:type="dxa"/>
            <w:vMerge w:val="restart"/>
            <w:tcBorders>
              <w:top w:val="single" w:sz="4" w:space="0" w:color="auto"/>
              <w:left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Статус</w:t>
            </w:r>
          </w:p>
        </w:tc>
        <w:tc>
          <w:tcPr>
            <w:tcW w:w="3544" w:type="dxa"/>
            <w:vMerge w:val="restart"/>
            <w:tcBorders>
              <w:top w:val="single" w:sz="4" w:space="0" w:color="auto"/>
              <w:left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976" w:type="dxa"/>
            <w:vMerge w:val="restart"/>
            <w:tcBorders>
              <w:top w:val="single" w:sz="4" w:space="0" w:color="auto"/>
              <w:left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 xml:space="preserve">Ответственный исполнитель, соисполнители, </w:t>
            </w:r>
          </w:p>
        </w:tc>
        <w:tc>
          <w:tcPr>
            <w:tcW w:w="6379" w:type="dxa"/>
            <w:gridSpan w:val="5"/>
            <w:tcBorders>
              <w:top w:val="single" w:sz="4" w:space="0" w:color="auto"/>
              <w:left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Расходы (тыс. руб.), годы</w:t>
            </w:r>
          </w:p>
        </w:tc>
      </w:tr>
      <w:tr w:rsidR="00425200" w:rsidRPr="00425200" w:rsidTr="00425200">
        <w:trPr>
          <w:trHeight w:val="562"/>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2976" w:type="dxa"/>
            <w:vMerge/>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2015</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2016</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2018</w:t>
            </w:r>
          </w:p>
        </w:tc>
      </w:tr>
      <w:tr w:rsidR="00425200" w:rsidRPr="00425200" w:rsidTr="00425200">
        <w:trPr>
          <w:tblCellSpacing w:w="5" w:type="nil"/>
        </w:trPr>
        <w:tc>
          <w:tcPr>
            <w:tcW w:w="198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w:t>
            </w: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w:t>
            </w:r>
          </w:p>
        </w:tc>
      </w:tr>
      <w:tr w:rsidR="00425200" w:rsidRPr="00425200" w:rsidTr="00425200">
        <w:trPr>
          <w:tblCellSpacing w:w="5" w:type="nil"/>
        </w:trPr>
        <w:tc>
          <w:tcPr>
            <w:tcW w:w="1985" w:type="dxa"/>
            <w:vMerge w:val="restart"/>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Муниципальная </w:t>
            </w:r>
            <w:r w:rsidRPr="00425200">
              <w:rPr>
                <w:rFonts w:ascii="Times New Roman" w:hAnsi="Times New Roman" w:cs="Times New Roman"/>
              </w:rPr>
              <w:br/>
              <w:t xml:space="preserve">программа </w:t>
            </w:r>
          </w:p>
        </w:tc>
        <w:tc>
          <w:tcPr>
            <w:tcW w:w="3544" w:type="dxa"/>
            <w:vMerge w:val="restart"/>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Муниципальное управление  </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Всего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170 006,6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42 125,6</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49 009,4</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42 042,1</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36 829,5</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правовой и кадровой работы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632,8</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230,1</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402,7</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по управлению земельными ресурсами и муниципальным имуществом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393,8</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91,0</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302,8</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Финансовое управление администрации муниципального района «Ижемский»</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153 332,6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40 028,2</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42 932,7</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37 242,2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33 129,5</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Управление делами администрации муниципального района «Ижемский»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15 647,5</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1776,3</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5371,3</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4 799,9</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3 700,0</w:t>
            </w:r>
          </w:p>
        </w:tc>
      </w:tr>
      <w:tr w:rsidR="00425200" w:rsidRPr="00425200" w:rsidTr="00425200">
        <w:trPr>
          <w:trHeight w:val="578"/>
          <w:tblCellSpacing w:w="5" w:type="nil"/>
        </w:trPr>
        <w:tc>
          <w:tcPr>
            <w:tcW w:w="1985" w:type="dxa"/>
            <w:vMerge w:val="restart"/>
            <w:tcBorders>
              <w:left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Подпрограмма 1</w:t>
            </w:r>
          </w:p>
        </w:tc>
        <w:tc>
          <w:tcPr>
            <w:tcW w:w="3544" w:type="dxa"/>
            <w:vMerge w:val="restart"/>
            <w:tcBorders>
              <w:left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«Управление муниципальными финансами и муниципальным долгом»</w:t>
            </w:r>
          </w:p>
        </w:tc>
        <w:tc>
          <w:tcPr>
            <w:tcW w:w="29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Всего</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153 332,6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40 028,2</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42 932,7</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37 242,2  </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33 129,5</w:t>
            </w:r>
          </w:p>
        </w:tc>
      </w:tr>
      <w:tr w:rsidR="00425200" w:rsidRPr="00425200" w:rsidTr="00425200">
        <w:trPr>
          <w:trHeight w:val="577"/>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Финансовое управление  администрации МР «Ижемский»</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153 332,6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40 028,2</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42 932,7</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37 242,2  </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33 129,5</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1.1.4.</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Выравнивание бюджетной обеспеченности сельских поселений</w:t>
            </w: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Финансовое управление администрации МР «Ижемский»</w:t>
            </w:r>
          </w:p>
        </w:tc>
        <w:tc>
          <w:tcPr>
            <w:tcW w:w="12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103 977,1</w:t>
            </w:r>
          </w:p>
        </w:tc>
        <w:tc>
          <w:tcPr>
            <w:tcW w:w="1134"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25 832,0</w:t>
            </w:r>
          </w:p>
        </w:tc>
        <w:tc>
          <w:tcPr>
            <w:tcW w:w="1418"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28 499,0</w:t>
            </w:r>
          </w:p>
        </w:tc>
        <w:tc>
          <w:tcPr>
            <w:tcW w:w="1275"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25 266,0</w:t>
            </w:r>
          </w:p>
        </w:tc>
        <w:tc>
          <w:tcPr>
            <w:tcW w:w="12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24 380,1</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1.3.1.</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Финансовое управление администрации МР «Ижемский»</w:t>
            </w:r>
          </w:p>
        </w:tc>
        <w:tc>
          <w:tcPr>
            <w:tcW w:w="12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49 355,5</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14 196,2</w:t>
            </w:r>
          </w:p>
        </w:tc>
        <w:tc>
          <w:tcPr>
            <w:tcW w:w="1418"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14 433,7</w:t>
            </w:r>
          </w:p>
        </w:tc>
        <w:tc>
          <w:tcPr>
            <w:tcW w:w="1275"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11 976,2</w:t>
            </w:r>
          </w:p>
        </w:tc>
        <w:tc>
          <w:tcPr>
            <w:tcW w:w="1276" w:type="dxa"/>
            <w:tcBorders>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8 749,4</w:t>
            </w:r>
          </w:p>
        </w:tc>
      </w:tr>
      <w:tr w:rsidR="00425200" w:rsidRPr="00425200" w:rsidTr="00425200">
        <w:trPr>
          <w:tblCellSpacing w:w="5" w:type="nil"/>
        </w:trPr>
        <w:tc>
          <w:tcPr>
            <w:tcW w:w="1985" w:type="dxa"/>
            <w:vMerge w:val="restart"/>
            <w:tcBorders>
              <w:left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Подпрограмма 2</w:t>
            </w:r>
          </w:p>
        </w:tc>
        <w:tc>
          <w:tcPr>
            <w:tcW w:w="3544" w:type="dxa"/>
            <w:vMerge w:val="restart"/>
            <w:tcBorders>
              <w:left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Управление  муниципальным имуществом</w:t>
            </w: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Всего</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393,8</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302,8</w:t>
            </w:r>
          </w:p>
        </w:tc>
        <w:tc>
          <w:tcPr>
            <w:tcW w:w="1275"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Отдел  по управлению земельными ресурсами  и муниципальным имуществом</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393,8</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302,8</w:t>
            </w:r>
          </w:p>
        </w:tc>
        <w:tc>
          <w:tcPr>
            <w:tcW w:w="1275"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2.1.1</w:t>
            </w:r>
          </w:p>
        </w:tc>
        <w:tc>
          <w:tcPr>
            <w:tcW w:w="3544"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Отдел  по управлению земельными ресурсами  и муниципальным имуществом</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418"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275"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2.2.1</w:t>
            </w:r>
          </w:p>
        </w:tc>
        <w:tc>
          <w:tcPr>
            <w:tcW w:w="3544"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Вовлечение в оборот муниципального имущества МО МР «Ижемский»</w:t>
            </w:r>
          </w:p>
        </w:tc>
        <w:tc>
          <w:tcPr>
            <w:tcW w:w="2976"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Отдел  по управлению земельными ресурсами  и муниципальным имуществом</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171,0</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91,0 </w:t>
            </w:r>
          </w:p>
        </w:tc>
        <w:tc>
          <w:tcPr>
            <w:tcW w:w="1418"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80,0</w:t>
            </w:r>
          </w:p>
        </w:tc>
        <w:tc>
          <w:tcPr>
            <w:tcW w:w="1275"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Подпрограмма 3</w:t>
            </w:r>
          </w:p>
        </w:tc>
        <w:tc>
          <w:tcPr>
            <w:tcW w:w="3544"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Электронный муниципалитет</w:t>
            </w: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15647,5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1776,3</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5371,3</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4799,9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3700,0</w:t>
            </w:r>
          </w:p>
        </w:tc>
      </w:tr>
      <w:tr w:rsidR="00425200" w:rsidRPr="00425200" w:rsidTr="00425200">
        <w:trPr>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Управление делами администрации </w:t>
            </w:r>
          </w:p>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15647,5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1776,3</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5371,3</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4799,9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3700,0</w:t>
            </w:r>
          </w:p>
        </w:tc>
      </w:tr>
      <w:tr w:rsidR="00425200" w:rsidRPr="00425200" w:rsidTr="00425200">
        <w:trPr>
          <w:tblCellSpacing w:w="5" w:type="nil"/>
        </w:trPr>
        <w:tc>
          <w:tcPr>
            <w:tcW w:w="198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3.1.1</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делами администрации</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1 060,2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160,2</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3.1.2</w:t>
            </w:r>
          </w:p>
        </w:tc>
        <w:tc>
          <w:tcPr>
            <w:tcW w:w="3544" w:type="dxa"/>
            <w:tcBorders>
              <w:left w:val="single" w:sz="4" w:space="0" w:color="auto"/>
              <w:bottom w:val="single" w:sz="4" w:space="0" w:color="auto"/>
              <w:right w:val="single" w:sz="4" w:space="0" w:color="auto"/>
            </w:tcBorders>
          </w:tcPr>
          <w:p w:rsidR="00425200" w:rsidRPr="00425200" w:rsidRDefault="00425200" w:rsidP="00425200">
            <w:pPr>
              <w:tabs>
                <w:tab w:val="left" w:pos="851"/>
                <w:tab w:val="left" w:pos="1190"/>
              </w:tabs>
              <w:spacing w:after="0" w:line="240" w:lineRule="auto"/>
              <w:ind w:right="20"/>
              <w:rPr>
                <w:rFonts w:ascii="Times New Roman" w:hAnsi="Times New Roman" w:cs="Times New Roman"/>
                <w:sz w:val="20"/>
                <w:szCs w:val="20"/>
              </w:rPr>
            </w:pPr>
            <w:r w:rsidRPr="00425200">
              <w:rPr>
                <w:rFonts w:ascii="Times New Roman" w:hAnsi="Times New Roman" w:cs="Times New Roman"/>
                <w:sz w:val="20"/>
                <w:szCs w:val="20"/>
              </w:rPr>
              <w:t>Развитие и поддержка актуального состояния сайта администрации муниципального района «Ижемский»</w:t>
            </w:r>
          </w:p>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делами администрации</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115,5</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15,0</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3.3.1</w:t>
            </w:r>
          </w:p>
        </w:tc>
        <w:tc>
          <w:tcPr>
            <w:tcW w:w="3544" w:type="dxa"/>
            <w:tcBorders>
              <w:left w:val="single" w:sz="4" w:space="0" w:color="auto"/>
              <w:bottom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Управление делами администрации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14 125,7</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1005,8</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5120,0</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4499,9</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3500,0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3.4.1.</w:t>
            </w:r>
          </w:p>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Управление делами администрации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276,1</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76,1</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3.5.1.</w:t>
            </w:r>
          </w:p>
        </w:tc>
        <w:tc>
          <w:tcPr>
            <w:tcW w:w="3544" w:type="dxa"/>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lang w:eastAsia="ru-RU"/>
              </w:rPr>
              <w:t>Обеспечение антивирусной защиты локальных компьютерных сетей администрации муниципального района «Ижемский»</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Управление делами администрации  </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70,0</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val="restart"/>
            <w:tcBorders>
              <w:top w:val="single" w:sz="4" w:space="0" w:color="auto"/>
              <w:left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outlineLvl w:val="1"/>
              <w:rPr>
                <w:rFonts w:ascii="Times New Roman" w:hAnsi="Times New Roman" w:cs="Times New Roman"/>
                <w:sz w:val="20"/>
                <w:szCs w:val="20"/>
              </w:rPr>
            </w:pPr>
            <w:r w:rsidRPr="00425200">
              <w:rPr>
                <w:rFonts w:ascii="Times New Roman" w:hAnsi="Times New Roman" w:cs="Times New Roman"/>
                <w:sz w:val="20"/>
                <w:szCs w:val="20"/>
              </w:rPr>
              <w:t xml:space="preserve">Подпрограмма 5. </w:t>
            </w:r>
          </w:p>
        </w:tc>
        <w:tc>
          <w:tcPr>
            <w:tcW w:w="3544" w:type="dxa"/>
            <w:vMerge w:val="restart"/>
            <w:tcBorders>
              <w:top w:val="single" w:sz="4" w:space="0" w:color="auto"/>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Развитие муниципальной службы в </w:t>
            </w:r>
            <w:r w:rsidRPr="00425200">
              <w:rPr>
                <w:rFonts w:ascii="Times New Roman" w:hAnsi="Times New Roman" w:cs="Times New Roman"/>
              </w:rPr>
              <w:lastRenderedPageBreak/>
              <w:t>муниципальном районе «Ижемский»</w:t>
            </w: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lastRenderedPageBreak/>
              <w:t>Всего</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правовой и кадровой работы</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lastRenderedPageBreak/>
              <w:t xml:space="preserve">Основное мероприятие 5.1.1. </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Организация непрерывного профессионального образования и развития работников</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правовой и кадровой работы</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w:t>
            </w:r>
          </w:p>
        </w:tc>
        <w:tc>
          <w:tcPr>
            <w:tcW w:w="1418"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323"/>
          <w:tblCellSpacing w:w="5" w:type="nil"/>
        </w:trPr>
        <w:tc>
          <w:tcPr>
            <w:tcW w:w="1985"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Подпрограмма 6.</w:t>
            </w:r>
          </w:p>
        </w:tc>
        <w:tc>
          <w:tcPr>
            <w:tcW w:w="3544"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Поддержка социально ориентированных некоммерческих организаций</w:t>
            </w:r>
          </w:p>
        </w:tc>
        <w:tc>
          <w:tcPr>
            <w:tcW w:w="2976"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Всего:</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627,9</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225,2</w:t>
            </w:r>
          </w:p>
        </w:tc>
        <w:tc>
          <w:tcPr>
            <w:tcW w:w="1418"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402,7</w:t>
            </w:r>
          </w:p>
        </w:tc>
        <w:tc>
          <w:tcPr>
            <w:tcW w:w="1275"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правовой и кадровой работы</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627,9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225,2</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402,7</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6.1.1.</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Оказание финансовой  поддержки социально ориентированным некоммерческим организациям</w:t>
            </w:r>
          </w:p>
        </w:tc>
        <w:tc>
          <w:tcPr>
            <w:tcW w:w="29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правовой и кадровой работы</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627,9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225,2</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402,7</w:t>
            </w:r>
          </w:p>
        </w:tc>
        <w:tc>
          <w:tcPr>
            <w:tcW w:w="127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bl>
    <w:p w:rsidR="00425200" w:rsidRPr="00425200" w:rsidRDefault="00425200" w:rsidP="00425200">
      <w:pPr>
        <w:autoSpaceDE w:val="0"/>
        <w:autoSpaceDN w:val="0"/>
        <w:adjustRightInd w:val="0"/>
        <w:spacing w:after="0" w:line="240" w:lineRule="auto"/>
        <w:jc w:val="both"/>
        <w:rPr>
          <w:rFonts w:ascii="Times New Roman" w:hAnsi="Times New Roman" w:cs="Times New Roman"/>
          <w:bCs/>
          <w:sz w:val="20"/>
          <w:szCs w:val="20"/>
        </w:rPr>
      </w:pP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5</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lang w:eastAsia="ru-RU"/>
        </w:rPr>
        <w:t>Ресурсное обеспечение реализации муниципальной программы за счет средств бюджета муниципального района «Ижемский»  (с учетом средств республиканского бюджета Республики Коми и федерального бюджета)</w:t>
      </w:r>
    </w:p>
    <w:tbl>
      <w:tblPr>
        <w:tblW w:w="15026" w:type="dxa"/>
        <w:tblCellSpacing w:w="5" w:type="nil"/>
        <w:tblInd w:w="75" w:type="dxa"/>
        <w:tblLayout w:type="fixed"/>
        <w:tblCellMar>
          <w:left w:w="75" w:type="dxa"/>
          <w:right w:w="75" w:type="dxa"/>
        </w:tblCellMar>
        <w:tblLook w:val="0000"/>
      </w:tblPr>
      <w:tblGrid>
        <w:gridCol w:w="1560"/>
        <w:gridCol w:w="3402"/>
        <w:gridCol w:w="3827"/>
        <w:gridCol w:w="1417"/>
        <w:gridCol w:w="1134"/>
        <w:gridCol w:w="1276"/>
        <w:gridCol w:w="1276"/>
        <w:gridCol w:w="1134"/>
      </w:tblGrid>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Статус</w:t>
            </w: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Наименование муниципальной программы, подпрограммы, основного мероприятия</w:t>
            </w:r>
          </w:p>
        </w:tc>
        <w:tc>
          <w:tcPr>
            <w:tcW w:w="3827"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Источник финансирования</w:t>
            </w:r>
          </w:p>
        </w:tc>
        <w:tc>
          <w:tcPr>
            <w:tcW w:w="6237"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Оценка расходов (тыс. руб.), годы</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right"/>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right"/>
              <w:rPr>
                <w:rFonts w:ascii="Times New Roman" w:hAnsi="Times New Roman" w:cs="Times New Roman"/>
                <w:sz w:val="20"/>
                <w:lang w:eastAsia="en-US"/>
              </w:rPr>
            </w:pPr>
          </w:p>
        </w:tc>
        <w:tc>
          <w:tcPr>
            <w:tcW w:w="3827"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right"/>
              <w:rPr>
                <w:rFonts w:ascii="Times New Roman" w:hAnsi="Times New Roman" w:cs="Times New Roman"/>
                <w:sz w:val="20"/>
                <w:lang w:eastAsia="en-US"/>
              </w:rPr>
            </w:pP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2015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2016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2017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2018</w:t>
            </w:r>
          </w:p>
        </w:tc>
      </w:tr>
      <w:tr w:rsidR="00425200" w:rsidRPr="00425200" w:rsidTr="00425200">
        <w:trPr>
          <w:tblCellSpacing w:w="5" w:type="nil"/>
        </w:trPr>
        <w:tc>
          <w:tcPr>
            <w:tcW w:w="156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w:t>
            </w:r>
          </w:p>
        </w:tc>
        <w:tc>
          <w:tcPr>
            <w:tcW w:w="340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7</w:t>
            </w:r>
          </w:p>
        </w:tc>
      </w:tr>
      <w:tr w:rsidR="00425200" w:rsidRPr="00425200" w:rsidTr="00425200">
        <w:trPr>
          <w:tblCellSpacing w:w="5" w:type="nil"/>
        </w:trPr>
        <w:tc>
          <w:tcPr>
            <w:tcW w:w="1560" w:type="dxa"/>
            <w:vMerge w:val="restart"/>
            <w:tcBorders>
              <w:top w:val="single" w:sz="4" w:space="0" w:color="auto"/>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 xml:space="preserve">Программа </w:t>
            </w:r>
          </w:p>
        </w:tc>
        <w:tc>
          <w:tcPr>
            <w:tcW w:w="3402" w:type="dxa"/>
            <w:vMerge w:val="restart"/>
            <w:tcBorders>
              <w:top w:val="single" w:sz="4" w:space="0" w:color="auto"/>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Муниципальное управление</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170 006,6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42 125,6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49 009,4</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42 042,1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36 829,5</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2 377,3</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661,8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653,8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532,8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528,9</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167 629,3</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41 463,8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48 355,6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41 509,3</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36 300,6</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bookmarkStart w:id="19" w:name="Par3465"/>
            <w:bookmarkEnd w:id="19"/>
            <w:r w:rsidRPr="00425200">
              <w:rPr>
                <w:rFonts w:ascii="Times New Roman" w:hAnsi="Times New Roman" w:cs="Times New Roman"/>
                <w:sz w:val="20"/>
                <w:szCs w:val="20"/>
              </w:rPr>
              <w:t>Подпрограмма 1</w:t>
            </w: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«Управление муниципальными финансами и муниципальным долгом»</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153 332,6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40 028,2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42 932,7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37 242,2  </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33 129,5</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2 135,1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536,8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532,8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528,9</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151 197,5</w:t>
            </w:r>
          </w:p>
        </w:tc>
        <w:tc>
          <w:tcPr>
            <w:tcW w:w="1134"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39 491,6</w:t>
            </w:r>
          </w:p>
        </w:tc>
        <w:tc>
          <w:tcPr>
            <w:tcW w:w="127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42 395,9</w:t>
            </w:r>
          </w:p>
        </w:tc>
        <w:tc>
          <w:tcPr>
            <w:tcW w:w="1276"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36 709,4</w:t>
            </w:r>
          </w:p>
        </w:tc>
        <w:tc>
          <w:tcPr>
            <w:tcW w:w="1134"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jc w:val="center"/>
              <w:outlineLvl w:val="6"/>
              <w:rPr>
                <w:rFonts w:ascii="Times New Roman" w:hAnsi="Times New Roman" w:cs="Times New Roman"/>
                <w:sz w:val="20"/>
                <w:szCs w:val="20"/>
              </w:rPr>
            </w:pPr>
            <w:r w:rsidRPr="00425200">
              <w:rPr>
                <w:rFonts w:ascii="Times New Roman" w:hAnsi="Times New Roman" w:cs="Times New Roman"/>
                <w:sz w:val="20"/>
                <w:szCs w:val="20"/>
              </w:rPr>
              <w:t>32 600,6</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bookmarkStart w:id="20" w:name="Par3493"/>
            <w:bookmarkEnd w:id="20"/>
            <w:r w:rsidRPr="00425200">
              <w:rPr>
                <w:rFonts w:ascii="Times New Roman" w:hAnsi="Times New Roman" w:cs="Times New Roman"/>
                <w:sz w:val="20"/>
                <w:szCs w:val="20"/>
              </w:rPr>
              <w:t>Основное мероприятие 1.1.4.</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Выравнивание бюджетной обеспеченности сельских поселений</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103 977,1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25 832,0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28 499,0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25 266,0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24 380,1</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2 135,1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536,8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532,8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528,9</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101 842,0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25 295,4</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27 962,2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24 733,2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23 851,2</w:t>
            </w:r>
          </w:p>
        </w:tc>
      </w:tr>
      <w:tr w:rsidR="00425200" w:rsidRPr="00425200" w:rsidTr="00425200">
        <w:trPr>
          <w:trHeight w:val="938"/>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bookmarkStart w:id="21" w:name="Par3710"/>
            <w:bookmarkEnd w:id="21"/>
            <w:r w:rsidRPr="00425200">
              <w:rPr>
                <w:rFonts w:ascii="Times New Roman" w:hAnsi="Times New Roman" w:cs="Times New Roman"/>
                <w:sz w:val="20"/>
                <w:szCs w:val="20"/>
              </w:rPr>
              <w:t>Основное мероприятие.1.3.1.</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49 355,5</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14 196,2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14 433,7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11 976,2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8 749,4</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49 355,5</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14 196,2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14 433,7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11 976,2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8 749,4</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Подпрограмма 2</w:t>
            </w: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aa"/>
              <w:tabs>
                <w:tab w:val="left" w:pos="379"/>
              </w:tabs>
              <w:autoSpaceDE w:val="0"/>
              <w:autoSpaceDN w:val="0"/>
              <w:adjustRightInd w:val="0"/>
              <w:ind w:left="0"/>
              <w:jc w:val="both"/>
              <w:rPr>
                <w:sz w:val="20"/>
                <w:szCs w:val="20"/>
              </w:rPr>
            </w:pPr>
            <w:r w:rsidRPr="00425200">
              <w:rPr>
                <w:sz w:val="20"/>
                <w:szCs w:val="20"/>
              </w:rPr>
              <w:t>Управление муниципальным имуществом</w:t>
            </w:r>
          </w:p>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393,8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302,8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393,8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302,8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56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left w:val="single" w:sz="4" w:space="0" w:color="auto"/>
              <w:right w:val="single" w:sz="4" w:space="0" w:color="auto"/>
            </w:tcBorders>
          </w:tcPr>
          <w:p w:rsidR="00425200" w:rsidRPr="00425200" w:rsidRDefault="00425200" w:rsidP="00425200">
            <w:pPr>
              <w:autoSpaceDE w:val="0"/>
              <w:autoSpaceDN w:val="0"/>
              <w:adjustRightInd w:val="0"/>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2.1.1</w:t>
            </w:r>
          </w:p>
        </w:tc>
        <w:tc>
          <w:tcPr>
            <w:tcW w:w="3402" w:type="dxa"/>
            <w:vMerge w:val="restart"/>
            <w:tcBorders>
              <w:left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Признание прав, регулирование отношений по имуществу для муниципальных нужд и оптимизация состава (структуры) муниципального имущества МО МР «Ижемский»</w:t>
            </w:r>
          </w:p>
        </w:tc>
        <w:tc>
          <w:tcPr>
            <w:tcW w:w="3827"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Всего, в том числе:</w:t>
            </w:r>
          </w:p>
        </w:tc>
        <w:tc>
          <w:tcPr>
            <w:tcW w:w="1417"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3827" w:type="dxa"/>
            <w:tcBorders>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Отдел  по управлению земельными ресурсами  и муниципальным имуществом</w:t>
            </w:r>
          </w:p>
        </w:tc>
        <w:tc>
          <w:tcPr>
            <w:tcW w:w="1417"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222,8</w:t>
            </w:r>
          </w:p>
        </w:tc>
        <w:tc>
          <w:tcPr>
            <w:tcW w:w="1276"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blCellSpacing w:w="5" w:type="nil"/>
        </w:trPr>
        <w:tc>
          <w:tcPr>
            <w:tcW w:w="1560" w:type="dxa"/>
            <w:vMerge w:val="restart"/>
            <w:tcBorders>
              <w:top w:val="single" w:sz="4" w:space="0" w:color="auto"/>
              <w:left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Основное мероприятие 2.2.1.</w:t>
            </w:r>
          </w:p>
        </w:tc>
        <w:tc>
          <w:tcPr>
            <w:tcW w:w="3402" w:type="dxa"/>
            <w:vMerge w:val="restart"/>
            <w:tcBorders>
              <w:top w:val="single" w:sz="4" w:space="0" w:color="auto"/>
              <w:left w:val="single" w:sz="4" w:space="0" w:color="auto"/>
              <w:right w:val="single" w:sz="4" w:space="0" w:color="auto"/>
            </w:tcBorders>
          </w:tcPr>
          <w:p w:rsidR="00425200" w:rsidRPr="00425200" w:rsidRDefault="00425200" w:rsidP="00425200">
            <w:pPr>
              <w:pStyle w:val="aa"/>
              <w:tabs>
                <w:tab w:val="left" w:pos="379"/>
              </w:tabs>
              <w:autoSpaceDE w:val="0"/>
              <w:autoSpaceDN w:val="0"/>
              <w:adjustRightInd w:val="0"/>
              <w:ind w:left="0"/>
              <w:jc w:val="both"/>
              <w:rPr>
                <w:sz w:val="20"/>
                <w:szCs w:val="20"/>
              </w:rPr>
            </w:pPr>
            <w:r w:rsidRPr="00425200">
              <w:rPr>
                <w:sz w:val="20"/>
                <w:szCs w:val="20"/>
              </w:rPr>
              <w:t>Вовлечение в оборот муниципального имущества МО МР «Ижемский»</w:t>
            </w:r>
          </w:p>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171,0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91,0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rHeight w:val="397"/>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647"/>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171,0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91,0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0,00</w:t>
            </w:r>
          </w:p>
        </w:tc>
      </w:tr>
      <w:tr w:rsidR="00425200" w:rsidRPr="00425200" w:rsidTr="00425200">
        <w:trPr>
          <w:trHeight w:val="724"/>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Подпрограмма 3</w:t>
            </w:r>
          </w:p>
        </w:tc>
        <w:tc>
          <w:tcPr>
            <w:tcW w:w="3402" w:type="dxa"/>
            <w:vMerge w:val="restart"/>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r w:rsidRPr="00425200">
              <w:rPr>
                <w:rFonts w:ascii="Times New Roman" w:hAnsi="Times New Roman" w:cs="Times New Roman"/>
                <w:sz w:val="20"/>
                <w:lang w:eastAsia="en-US"/>
              </w:rPr>
              <w:t>«Электронный муниципалитет»</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15 647,5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1776,3</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5371,3</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4799,9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3700,0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15 647,5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1776,3</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5371,3</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4799,9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3700,0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3.1.1</w:t>
            </w: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1 060,2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160,2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300,0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r>
      <w:tr w:rsidR="00425200" w:rsidRPr="00425200" w:rsidTr="00425200">
        <w:trPr>
          <w:tblCellSpacing w:w="5" w:type="nil"/>
        </w:trPr>
        <w:tc>
          <w:tcPr>
            <w:tcW w:w="1560" w:type="dxa"/>
            <w:vMerge/>
            <w:tcBorders>
              <w:top w:val="single" w:sz="4" w:space="0" w:color="auto"/>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top w:val="single" w:sz="4" w:space="0" w:color="auto"/>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1 060,8</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160,8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300,0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r>
      <w:tr w:rsidR="00425200" w:rsidRPr="00425200" w:rsidTr="00425200">
        <w:trPr>
          <w:tblCellSpacing w:w="5" w:type="nil"/>
        </w:trPr>
        <w:tc>
          <w:tcPr>
            <w:tcW w:w="1560"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3.1.2</w:t>
            </w:r>
          </w:p>
        </w:tc>
        <w:tc>
          <w:tcPr>
            <w:tcW w:w="3402" w:type="dxa"/>
            <w:vMerge w:val="restart"/>
            <w:tcBorders>
              <w:left w:val="single" w:sz="4" w:space="0" w:color="auto"/>
              <w:right w:val="single" w:sz="4" w:space="0" w:color="auto"/>
            </w:tcBorders>
          </w:tcPr>
          <w:p w:rsidR="00425200" w:rsidRPr="00425200" w:rsidRDefault="00425200" w:rsidP="00425200">
            <w:pPr>
              <w:tabs>
                <w:tab w:val="left" w:pos="851"/>
                <w:tab w:val="left" w:pos="1190"/>
              </w:tabs>
              <w:spacing w:after="0" w:line="240" w:lineRule="auto"/>
              <w:ind w:right="20"/>
              <w:rPr>
                <w:rFonts w:ascii="Times New Roman" w:hAnsi="Times New Roman" w:cs="Times New Roman"/>
                <w:sz w:val="20"/>
                <w:szCs w:val="20"/>
              </w:rPr>
            </w:pPr>
            <w:r w:rsidRPr="00425200">
              <w:rPr>
                <w:rFonts w:ascii="Times New Roman" w:hAnsi="Times New Roman" w:cs="Times New Roman"/>
                <w:sz w:val="20"/>
                <w:szCs w:val="20"/>
              </w:rPr>
              <w:t>Развитие и поддержка актуального состояния сайта администрации муниципального района «Ижемский»</w:t>
            </w:r>
          </w:p>
          <w:p w:rsidR="00425200" w:rsidRPr="00425200" w:rsidRDefault="00425200" w:rsidP="00425200">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115,5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115,5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330"/>
          <w:tblCellSpacing w:w="5" w:type="nil"/>
        </w:trPr>
        <w:tc>
          <w:tcPr>
            <w:tcW w:w="1560"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3.3.1</w:t>
            </w:r>
          </w:p>
        </w:tc>
        <w:tc>
          <w:tcPr>
            <w:tcW w:w="3402" w:type="dxa"/>
            <w:vMerge w:val="restart"/>
            <w:tcBorders>
              <w:left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Оказание муниципальных услуг (выполнение работ) многофункциональным центром предоставления государственных и муниципальных услуг</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14 125,7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5120,0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4499,9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3500,0</w:t>
            </w:r>
          </w:p>
        </w:tc>
      </w:tr>
      <w:tr w:rsidR="00425200" w:rsidRPr="00425200" w:rsidTr="00425200">
        <w:trPr>
          <w:trHeight w:val="330"/>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330"/>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330"/>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14 125,7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1005,8</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5120,0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4499,9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3500,0</w:t>
            </w:r>
          </w:p>
        </w:tc>
      </w:tr>
      <w:tr w:rsidR="00425200" w:rsidRPr="00425200" w:rsidTr="00425200">
        <w:trPr>
          <w:trHeight w:val="330"/>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tabs>
                <w:tab w:val="left" w:pos="851"/>
                <w:tab w:val="left" w:pos="1190"/>
              </w:tabs>
              <w:spacing w:after="0" w:line="240" w:lineRule="auto"/>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3.4.1.</w:t>
            </w:r>
          </w:p>
          <w:p w:rsidR="00425200" w:rsidRPr="00425200" w:rsidRDefault="00425200" w:rsidP="00425200">
            <w:pPr>
              <w:pStyle w:val="ConsPlusCell"/>
              <w:rPr>
                <w:rFonts w:ascii="Times New Roman" w:hAnsi="Times New Roman" w:cs="Times New Roman"/>
              </w:rPr>
            </w:pPr>
          </w:p>
        </w:tc>
        <w:tc>
          <w:tcPr>
            <w:tcW w:w="3402"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276,1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76,1</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276,1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76,1</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Основное </w:t>
            </w:r>
            <w:r w:rsidRPr="00425200">
              <w:rPr>
                <w:rFonts w:ascii="Times New Roman" w:hAnsi="Times New Roman" w:cs="Times New Roman"/>
                <w:sz w:val="20"/>
              </w:rPr>
              <w:br/>
              <w:t>мероприятие 3.5.1.</w:t>
            </w:r>
          </w:p>
        </w:tc>
        <w:tc>
          <w:tcPr>
            <w:tcW w:w="3402"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r w:rsidRPr="00425200">
              <w:rPr>
                <w:rFonts w:ascii="Times New Roman" w:hAnsi="Times New Roman" w:cs="Times New Roman"/>
                <w:sz w:val="20"/>
              </w:rPr>
              <w:t>Обеспечение антивирусной защиты локальных компьютерных сетей администрации муниципального района «Ижемский»</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70,0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70,0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top w:val="single" w:sz="4" w:space="0" w:color="auto"/>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top w:val="single" w:sz="4" w:space="0" w:color="auto"/>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70,0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70,0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Подпрограмма 5</w:t>
            </w:r>
          </w:p>
        </w:tc>
        <w:tc>
          <w:tcPr>
            <w:tcW w:w="3402" w:type="dxa"/>
            <w:vMerge w:val="restart"/>
            <w:tcBorders>
              <w:top w:val="single" w:sz="4" w:space="0" w:color="auto"/>
              <w:left w:val="single" w:sz="4" w:space="0" w:color="auto"/>
              <w:right w:val="single" w:sz="4" w:space="0" w:color="auto"/>
            </w:tcBorders>
          </w:tcPr>
          <w:p w:rsidR="00425200" w:rsidRPr="00425200" w:rsidRDefault="00425200" w:rsidP="00425200">
            <w:pPr>
              <w:pStyle w:val="aa"/>
              <w:autoSpaceDE w:val="0"/>
              <w:autoSpaceDN w:val="0"/>
              <w:adjustRightInd w:val="0"/>
              <w:ind w:left="0"/>
              <w:jc w:val="both"/>
              <w:rPr>
                <w:sz w:val="20"/>
                <w:szCs w:val="20"/>
              </w:rPr>
            </w:pPr>
            <w:r w:rsidRPr="00425200">
              <w:rPr>
                <w:sz w:val="20"/>
                <w:szCs w:val="20"/>
              </w:rPr>
              <w:t>Развитие  муниципальной службы  в муниципальном районе «Ижемский»</w:t>
            </w:r>
          </w:p>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222"/>
          <w:tblCellSpacing w:w="5" w:type="nil"/>
        </w:trPr>
        <w:tc>
          <w:tcPr>
            <w:tcW w:w="1560" w:type="dxa"/>
            <w:vMerge w:val="restart"/>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5.1.1.</w:t>
            </w:r>
          </w:p>
          <w:p w:rsidR="00425200" w:rsidRPr="00425200" w:rsidRDefault="00425200" w:rsidP="00425200">
            <w:pPr>
              <w:pStyle w:val="ConsPlusNormal"/>
              <w:jc w:val="center"/>
              <w:rPr>
                <w:rFonts w:ascii="Times New Roman" w:hAnsi="Times New Roman" w:cs="Times New Roman"/>
                <w:sz w:val="20"/>
              </w:rPr>
            </w:pPr>
          </w:p>
        </w:tc>
        <w:tc>
          <w:tcPr>
            <w:tcW w:w="3402" w:type="dxa"/>
            <w:vMerge w:val="restart"/>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lang w:eastAsia="en-US"/>
              </w:rPr>
            </w:pPr>
            <w:r w:rsidRPr="00425200">
              <w:rPr>
                <w:rFonts w:ascii="Times New Roman" w:hAnsi="Times New Roman" w:cs="Times New Roman"/>
                <w:sz w:val="20"/>
              </w:rPr>
              <w:t>Организация непрерывного профессионального образования и развития работников</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4,9</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rHeight w:val="222"/>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val="restart"/>
            <w:tcBorders>
              <w:top w:val="single" w:sz="4" w:space="0" w:color="auto"/>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Подпрограмма 6</w:t>
            </w:r>
          </w:p>
        </w:tc>
        <w:tc>
          <w:tcPr>
            <w:tcW w:w="3402" w:type="dxa"/>
            <w:vMerge w:val="restart"/>
            <w:tcBorders>
              <w:top w:val="single" w:sz="4" w:space="0" w:color="auto"/>
              <w:left w:val="single" w:sz="4" w:space="0" w:color="auto"/>
              <w:right w:val="single" w:sz="4" w:space="0" w:color="auto"/>
            </w:tcBorders>
          </w:tcPr>
          <w:p w:rsidR="00425200" w:rsidRPr="00425200" w:rsidRDefault="00425200" w:rsidP="00425200">
            <w:pPr>
              <w:pStyle w:val="aa"/>
              <w:autoSpaceDE w:val="0"/>
              <w:autoSpaceDN w:val="0"/>
              <w:adjustRightInd w:val="0"/>
              <w:ind w:left="0"/>
              <w:jc w:val="both"/>
              <w:rPr>
                <w:sz w:val="20"/>
                <w:szCs w:val="20"/>
              </w:rPr>
            </w:pPr>
            <w:r w:rsidRPr="00425200">
              <w:rPr>
                <w:sz w:val="20"/>
                <w:szCs w:val="20"/>
              </w:rPr>
              <w:t>Поддержка социально  ориентированных некоммерческих  организаций</w:t>
            </w:r>
          </w:p>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627,9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225,2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402,7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242,2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125,2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117,0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385,7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285,7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222"/>
          <w:tblCellSpacing w:w="5" w:type="nil"/>
        </w:trPr>
        <w:tc>
          <w:tcPr>
            <w:tcW w:w="1560" w:type="dxa"/>
            <w:vMerge w:val="restart"/>
            <w:tcBorders>
              <w:top w:val="single" w:sz="4" w:space="0" w:color="auto"/>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6.1.1.</w:t>
            </w:r>
          </w:p>
        </w:tc>
        <w:tc>
          <w:tcPr>
            <w:tcW w:w="3402" w:type="dxa"/>
            <w:vMerge w:val="restart"/>
            <w:tcBorders>
              <w:top w:val="single" w:sz="4" w:space="0" w:color="auto"/>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lang w:eastAsia="en-US"/>
              </w:rPr>
            </w:pPr>
            <w:r w:rsidRPr="00425200">
              <w:rPr>
                <w:rFonts w:ascii="Times New Roman" w:hAnsi="Times New Roman" w:cs="Times New Roman"/>
                <w:sz w:val="20"/>
              </w:rPr>
              <w:t>Оказание финансовой  поддержки социально ориентированным некоммерческим организациям</w:t>
            </w: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Всего, в том числе:</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627,9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225,2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rPr>
              <w:t>402,7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федеральный бюджет</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242,2</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125,2</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117,0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rHeight w:val="222"/>
          <w:tblCellSpacing w:w="5" w:type="nil"/>
        </w:trPr>
        <w:tc>
          <w:tcPr>
            <w:tcW w:w="1560"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бюджет муниципального района «Ижемский»</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385,7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285,7</w:t>
            </w: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0,0</w:t>
            </w:r>
          </w:p>
        </w:tc>
      </w:tr>
      <w:tr w:rsidR="00425200" w:rsidRPr="00425200" w:rsidTr="00425200">
        <w:trPr>
          <w:trHeight w:val="222"/>
          <w:tblCellSpacing w:w="5" w:type="nil"/>
        </w:trPr>
        <w:tc>
          <w:tcPr>
            <w:tcW w:w="1560"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402" w:type="dxa"/>
            <w:vMerge/>
            <w:tcBorders>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38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r w:rsidRPr="00425200">
              <w:rPr>
                <w:rFonts w:ascii="Times New Roman" w:hAnsi="Times New Roman" w:cs="Times New Roman"/>
                <w:sz w:val="20"/>
                <w:lang w:eastAsia="en-US"/>
              </w:rPr>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lang w:eastAsia="en-US"/>
              </w:rPr>
            </w:pPr>
          </w:p>
        </w:tc>
      </w:tr>
    </w:tbl>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rPr>
      </w:pPr>
    </w:p>
    <w:p w:rsidR="00425200" w:rsidRPr="00425200" w:rsidRDefault="00425200" w:rsidP="00425200">
      <w:pPr>
        <w:pStyle w:val="ConsPlusNormal"/>
        <w:jc w:val="right"/>
        <w:outlineLvl w:val="2"/>
        <w:rPr>
          <w:rFonts w:ascii="Times New Roman" w:hAnsi="Times New Roman" w:cs="Times New Roman"/>
          <w:sz w:val="20"/>
        </w:rPr>
      </w:pPr>
      <w:bookmarkStart w:id="22" w:name="Par4324"/>
      <w:bookmarkStart w:id="23" w:name="Par4374"/>
      <w:bookmarkEnd w:id="22"/>
      <w:bookmarkEnd w:id="23"/>
      <w:r w:rsidRPr="00425200">
        <w:rPr>
          <w:rFonts w:ascii="Times New Roman" w:hAnsi="Times New Roman" w:cs="Times New Roman"/>
          <w:sz w:val="20"/>
        </w:rPr>
        <w:t>Таблица 6</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bookmarkStart w:id="24" w:name="Par4284"/>
      <w:bookmarkEnd w:id="24"/>
      <w:r w:rsidRPr="00425200">
        <w:rPr>
          <w:rFonts w:ascii="Times New Roman" w:hAnsi="Times New Roman" w:cs="Times New Roman"/>
          <w:sz w:val="20"/>
        </w:rPr>
        <w:t>Прогноз</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сводных показателей муниципальных заданий на оказание муниципальных услуг (работ)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муниципальными учреждениями муниципального района «Ижемский»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 муниципальной программе МО МР «Ижемский» «Муниципальное управление»</w:t>
      </w:r>
    </w:p>
    <w:tbl>
      <w:tblPr>
        <w:tblW w:w="14601" w:type="dxa"/>
        <w:tblCellSpacing w:w="5" w:type="nil"/>
        <w:tblInd w:w="75" w:type="dxa"/>
        <w:tblLayout w:type="fixed"/>
        <w:tblCellMar>
          <w:left w:w="75" w:type="dxa"/>
          <w:right w:w="75" w:type="dxa"/>
        </w:tblCellMar>
        <w:tblLook w:val="0000"/>
      </w:tblPr>
      <w:tblGrid>
        <w:gridCol w:w="1644"/>
        <w:gridCol w:w="2467"/>
        <w:gridCol w:w="850"/>
        <w:gridCol w:w="964"/>
        <w:gridCol w:w="992"/>
        <w:gridCol w:w="992"/>
        <w:gridCol w:w="1163"/>
        <w:gridCol w:w="1644"/>
        <w:gridCol w:w="1644"/>
        <w:gridCol w:w="1248"/>
        <w:gridCol w:w="993"/>
      </w:tblGrid>
      <w:tr w:rsidR="00425200" w:rsidRPr="00425200" w:rsidTr="00425200">
        <w:trPr>
          <w:tblCellSpacing w:w="5" w:type="nil"/>
        </w:trPr>
        <w:tc>
          <w:tcPr>
            <w:tcW w:w="4111" w:type="dxa"/>
            <w:gridSpan w:val="2"/>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Ед. измерения</w:t>
            </w:r>
          </w:p>
        </w:tc>
        <w:tc>
          <w:tcPr>
            <w:tcW w:w="4111"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Значение показателя объема услуги</w:t>
            </w:r>
          </w:p>
        </w:tc>
        <w:tc>
          <w:tcPr>
            <w:tcW w:w="5529"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Финансовое обеспечение на выполнение муниципального задания на оказание (выполнение) муниципальной услуги (работы), тыс. руб.</w:t>
            </w:r>
          </w:p>
        </w:tc>
      </w:tr>
      <w:tr w:rsidR="00425200" w:rsidRPr="00425200" w:rsidTr="00425200">
        <w:trPr>
          <w:tblCellSpacing w:w="5" w:type="nil"/>
        </w:trPr>
        <w:tc>
          <w:tcPr>
            <w:tcW w:w="4111" w:type="dxa"/>
            <w:gridSpan w:val="2"/>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85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96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116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124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r>
      <w:tr w:rsidR="00425200" w:rsidRPr="00425200" w:rsidTr="00425200">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96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116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w:t>
            </w:r>
          </w:p>
        </w:tc>
        <w:tc>
          <w:tcPr>
            <w:tcW w:w="124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w:t>
            </w:r>
          </w:p>
        </w:tc>
      </w:tr>
      <w:tr w:rsidR="00425200" w:rsidRPr="00425200" w:rsidTr="00425200">
        <w:trPr>
          <w:tblCellSpacing w:w="5" w:type="nil"/>
        </w:trPr>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c>
          <w:tcPr>
            <w:tcW w:w="11964" w:type="dxa"/>
            <w:gridSpan w:val="9"/>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bookmarkStart w:id="25" w:name="Par4307"/>
            <w:bookmarkEnd w:id="25"/>
            <w:r w:rsidRPr="00425200">
              <w:rPr>
                <w:rFonts w:ascii="Times New Roman" w:hAnsi="Times New Roman" w:cs="Times New Roman"/>
                <w:sz w:val="20"/>
              </w:rPr>
              <w:t>Подпрограмма 3 Электронный муниципалитет</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r>
      <w:tr w:rsidR="00425200" w:rsidRPr="00425200" w:rsidTr="00425200">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Тыс. руб.</w:t>
            </w:r>
          </w:p>
        </w:tc>
        <w:tc>
          <w:tcPr>
            <w:tcW w:w="96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6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х</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1005,8</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5120</w:t>
            </w:r>
          </w:p>
        </w:tc>
        <w:tc>
          <w:tcPr>
            <w:tcW w:w="124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4499,9</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3500</w:t>
            </w:r>
          </w:p>
        </w:tc>
      </w:tr>
      <w:tr w:rsidR="00425200" w:rsidRPr="00425200" w:rsidTr="00425200">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количество предоставленных услуг</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Ед.</w:t>
            </w:r>
          </w:p>
        </w:tc>
        <w:tc>
          <w:tcPr>
            <w:tcW w:w="96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16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4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х</w:t>
            </w:r>
          </w:p>
        </w:tc>
      </w:tr>
      <w:tr w:rsidR="00425200" w:rsidRPr="00425200" w:rsidTr="00425200">
        <w:trPr>
          <w:tblCellSpacing w:w="5" w:type="nil"/>
        </w:trPr>
        <w:tc>
          <w:tcPr>
            <w:tcW w:w="4111"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Количество обращений потребителей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Шт.</w:t>
            </w:r>
          </w:p>
        </w:tc>
        <w:tc>
          <w:tcPr>
            <w:tcW w:w="96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1000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1100</w:t>
            </w:r>
          </w:p>
        </w:tc>
        <w:tc>
          <w:tcPr>
            <w:tcW w:w="116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1200</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6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4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r>
    </w:tbl>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w:t>
      </w:r>
    </w:p>
    <w:p w:rsidR="00425200" w:rsidRDefault="00425200"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pPr>
    </w:p>
    <w:p w:rsidR="00A7782F" w:rsidRDefault="00A7782F" w:rsidP="00425200">
      <w:pPr>
        <w:jc w:val="right"/>
        <w:rPr>
          <w:rFonts w:ascii="Times New Roman" w:hAnsi="Times New Roman" w:cs="Times New Roman"/>
          <w:sz w:val="20"/>
          <w:szCs w:val="20"/>
        </w:rPr>
        <w:sectPr w:rsidR="00A7782F" w:rsidSect="00A7782F">
          <w:pgSz w:w="16838" w:h="11906" w:orient="landscape"/>
          <w:pgMar w:top="720" w:right="720" w:bottom="720" w:left="720" w:header="708" w:footer="708" w:gutter="0"/>
          <w:cols w:space="708"/>
          <w:docGrid w:linePitch="360"/>
        </w:sectPr>
      </w:pPr>
    </w:p>
    <w:tbl>
      <w:tblPr>
        <w:tblW w:w="9858" w:type="dxa"/>
        <w:jc w:val="center"/>
        <w:tblInd w:w="-2520" w:type="dxa"/>
        <w:tblLayout w:type="fixed"/>
        <w:tblLook w:val="04A0"/>
      </w:tblPr>
      <w:tblGrid>
        <w:gridCol w:w="3828"/>
        <w:gridCol w:w="2250"/>
        <w:gridCol w:w="3780"/>
      </w:tblGrid>
      <w:tr w:rsidR="00425200" w:rsidRPr="00425200" w:rsidTr="00A7782F">
        <w:trPr>
          <w:cantSplit/>
          <w:jc w:val="center"/>
        </w:trPr>
        <w:tc>
          <w:tcPr>
            <w:tcW w:w="3828" w:type="dxa"/>
          </w:tcPr>
          <w:p w:rsidR="00425200" w:rsidRPr="00425200" w:rsidRDefault="00425200" w:rsidP="00A7782F">
            <w:pPr>
              <w:spacing w:after="0"/>
              <w:jc w:val="center"/>
              <w:rPr>
                <w:rFonts w:ascii="Times New Roman" w:hAnsi="Times New Roman" w:cs="Times New Roman"/>
                <w:b/>
                <w:bCs/>
                <w:sz w:val="20"/>
                <w:szCs w:val="20"/>
              </w:rPr>
            </w:pP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sz w:val="20"/>
                <w:szCs w:val="20"/>
              </w:rPr>
            </w:pPr>
          </w:p>
        </w:tc>
        <w:tc>
          <w:tcPr>
            <w:tcW w:w="2250" w:type="dxa"/>
          </w:tcPr>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noProof/>
                <w:sz w:val="20"/>
                <w:szCs w:val="20"/>
              </w:rPr>
              <w:pict>
                <v:shape id="_x0000_i1028" type="#_x0000_t75" alt="герб1" style="width:56.3pt;height:69.15pt;visibility:visible;mso-wrap-style:square">
                  <v:imagedata r:id="rId46" o:title="герб1"/>
                </v:shape>
              </w:pict>
            </w:r>
          </w:p>
        </w:tc>
        <w:tc>
          <w:tcPr>
            <w:tcW w:w="3780" w:type="dxa"/>
          </w:tcPr>
          <w:p w:rsidR="00425200" w:rsidRPr="00425200" w:rsidRDefault="00425200" w:rsidP="00A7782F">
            <w:pPr>
              <w:spacing w:after="0"/>
              <w:jc w:val="center"/>
              <w:rPr>
                <w:rFonts w:ascii="Times New Roman" w:hAnsi="Times New Roman" w:cs="Times New Roman"/>
                <w:b/>
                <w:bCs/>
                <w:sz w:val="20"/>
                <w:szCs w:val="20"/>
              </w:rPr>
            </w:pP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A7782F">
      <w:pPr>
        <w:pStyle w:val="1"/>
        <w:spacing w:line="360" w:lineRule="auto"/>
        <w:jc w:val="center"/>
        <w:rPr>
          <w:rFonts w:ascii="Times New Roman" w:hAnsi="Times New Roman"/>
          <w:spacing w:val="120"/>
          <w:sz w:val="20"/>
          <w:szCs w:val="20"/>
        </w:rPr>
      </w:pPr>
      <w:r w:rsidRPr="00425200">
        <w:rPr>
          <w:rFonts w:ascii="Times New Roman" w:hAnsi="Times New Roman"/>
          <w:spacing w:val="120"/>
          <w:sz w:val="20"/>
          <w:szCs w:val="20"/>
        </w:rPr>
        <w:t>ШУÖМ</w:t>
      </w:r>
    </w:p>
    <w:p w:rsidR="00425200" w:rsidRPr="00425200" w:rsidRDefault="00425200" w:rsidP="00A7782F">
      <w:pPr>
        <w:pStyle w:val="1"/>
        <w:spacing w:line="360" w:lineRule="auto"/>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rsidP="00425200">
      <w:pPr>
        <w:rPr>
          <w:rFonts w:ascii="Times New Roman" w:hAnsi="Times New Roman" w:cs="Times New Roman"/>
          <w:sz w:val="20"/>
          <w:szCs w:val="20"/>
        </w:rPr>
      </w:pPr>
    </w:p>
    <w:p w:rsidR="00425200" w:rsidRPr="00425200" w:rsidRDefault="00425200" w:rsidP="00425200">
      <w:pPr>
        <w:ind w:right="-143"/>
        <w:rPr>
          <w:rFonts w:ascii="Times New Roman" w:hAnsi="Times New Roman" w:cs="Times New Roman"/>
          <w:sz w:val="20"/>
          <w:szCs w:val="20"/>
        </w:rPr>
      </w:pPr>
      <w:r w:rsidRPr="00425200">
        <w:rPr>
          <w:rFonts w:ascii="Times New Roman" w:hAnsi="Times New Roman" w:cs="Times New Roman"/>
          <w:sz w:val="20"/>
          <w:szCs w:val="20"/>
        </w:rPr>
        <w:t xml:space="preserve">от 26 декабря 2016 года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 xml:space="preserve">№ 850  </w:t>
      </w: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rPr>
          <w:rFonts w:ascii="Times New Roman" w:hAnsi="Times New Roman" w:cs="Times New Roman"/>
          <w:sz w:val="20"/>
          <w:szCs w:val="20"/>
        </w:rPr>
      </w:pPr>
    </w:p>
    <w:p w:rsidR="00425200" w:rsidRPr="00425200" w:rsidRDefault="00425200" w:rsidP="00425200">
      <w:pPr>
        <w:tabs>
          <w:tab w:val="left" w:pos="8931"/>
        </w:tabs>
        <w:ind w:right="566"/>
        <w:jc w:val="center"/>
        <w:rPr>
          <w:rFonts w:ascii="Times New Roman" w:hAnsi="Times New Roman" w:cs="Times New Roman"/>
          <w:sz w:val="20"/>
          <w:szCs w:val="20"/>
        </w:rPr>
      </w:pPr>
      <w:r w:rsidRPr="00425200">
        <w:rPr>
          <w:rFonts w:ascii="Times New Roman" w:hAnsi="Times New Roman" w:cs="Times New Roman"/>
          <w:sz w:val="20"/>
          <w:szCs w:val="20"/>
        </w:rPr>
        <w:t>Об утверждении цен на платные услуги, оказываемые населению</w:t>
      </w:r>
    </w:p>
    <w:p w:rsidR="00425200" w:rsidRPr="00425200" w:rsidRDefault="00425200" w:rsidP="00425200">
      <w:pPr>
        <w:tabs>
          <w:tab w:val="left" w:pos="8931"/>
        </w:tabs>
        <w:ind w:right="566"/>
        <w:jc w:val="center"/>
        <w:rPr>
          <w:rFonts w:ascii="Times New Roman" w:hAnsi="Times New Roman" w:cs="Times New Roman"/>
          <w:sz w:val="20"/>
          <w:szCs w:val="20"/>
        </w:rPr>
      </w:pPr>
      <w:r w:rsidRPr="00425200">
        <w:rPr>
          <w:rFonts w:ascii="Times New Roman" w:hAnsi="Times New Roman" w:cs="Times New Roman"/>
          <w:sz w:val="20"/>
          <w:szCs w:val="20"/>
        </w:rPr>
        <w:t xml:space="preserve"> муниципальным бюджетным учреждением дополнительного образования «Ижемский районный центр детского творчества» </w:t>
      </w:r>
    </w:p>
    <w:p w:rsidR="00425200" w:rsidRPr="00425200" w:rsidRDefault="00425200" w:rsidP="00425200">
      <w:pPr>
        <w:tabs>
          <w:tab w:val="left" w:pos="709"/>
        </w:tabs>
        <w:jc w:val="both"/>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tabs>
          <w:tab w:val="left" w:pos="709"/>
        </w:tabs>
        <w:ind w:right="566"/>
        <w:jc w:val="both"/>
        <w:rPr>
          <w:rFonts w:ascii="Times New Roman" w:hAnsi="Times New Roman" w:cs="Times New Roman"/>
          <w:sz w:val="20"/>
          <w:szCs w:val="20"/>
        </w:rPr>
      </w:pPr>
      <w:r w:rsidRPr="00425200">
        <w:rPr>
          <w:rFonts w:ascii="Times New Roman" w:hAnsi="Times New Roman" w:cs="Times New Roman"/>
          <w:sz w:val="20"/>
          <w:szCs w:val="20"/>
        </w:rPr>
        <w:t xml:space="preserve">       Руководствуясь статьей 17, Федерального закона от 06.10.2003 № 131-ФЗ «Об общих принципах организации местного самоуправления в Российской Федерации», решением Совета муниципального района «Ижемский» от 20 июня 2012 № 4-13/8 «О порядке принятия решения об установлении тарифов на услуги (работы) муниципальных предприятий и учреждений», находящихся на территории муниципального района «Ижемский»</w:t>
      </w:r>
    </w:p>
    <w:p w:rsidR="00425200" w:rsidRPr="00425200" w:rsidRDefault="00425200" w:rsidP="00425200">
      <w:pPr>
        <w:pStyle w:val="ConsPlusNormal"/>
        <w:widowControl/>
        <w:ind w:firstLine="540"/>
        <w:jc w:val="center"/>
        <w:rPr>
          <w:rFonts w:ascii="Times New Roman" w:hAnsi="Times New Roman" w:cs="Times New Roman"/>
          <w:spacing w:val="100"/>
          <w:sz w:val="20"/>
        </w:rPr>
      </w:pPr>
      <w:r w:rsidRPr="00425200">
        <w:rPr>
          <w:rFonts w:ascii="Times New Roman" w:hAnsi="Times New Roman" w:cs="Times New Roman"/>
          <w:spacing w:val="100"/>
          <w:sz w:val="20"/>
        </w:rPr>
        <w:t>ПОСТАНОВЛЯЕТ:</w:t>
      </w:r>
    </w:p>
    <w:p w:rsidR="00425200" w:rsidRPr="00425200" w:rsidRDefault="00425200" w:rsidP="00425200">
      <w:pPr>
        <w:jc w:val="center"/>
        <w:rPr>
          <w:rFonts w:ascii="Times New Roman" w:hAnsi="Times New Roman" w:cs="Times New Roman"/>
          <w:sz w:val="20"/>
          <w:szCs w:val="20"/>
        </w:rPr>
      </w:pPr>
    </w:p>
    <w:p w:rsidR="00425200" w:rsidRPr="00425200" w:rsidRDefault="00425200" w:rsidP="00EA0C41">
      <w:pPr>
        <w:numPr>
          <w:ilvl w:val="0"/>
          <w:numId w:val="5"/>
        </w:numPr>
        <w:tabs>
          <w:tab w:val="left" w:pos="540"/>
        </w:tabs>
        <w:spacing w:after="0" w:line="240" w:lineRule="auto"/>
        <w:ind w:left="0" w:right="566" w:firstLine="360"/>
        <w:jc w:val="both"/>
        <w:rPr>
          <w:rFonts w:ascii="Times New Roman" w:hAnsi="Times New Roman" w:cs="Times New Roman"/>
          <w:sz w:val="20"/>
          <w:szCs w:val="20"/>
        </w:rPr>
      </w:pPr>
      <w:r w:rsidRPr="00425200">
        <w:rPr>
          <w:rFonts w:ascii="Times New Roman" w:hAnsi="Times New Roman" w:cs="Times New Roman"/>
          <w:sz w:val="20"/>
          <w:szCs w:val="20"/>
        </w:rPr>
        <w:t>Утвердить цены на платные услуги, оказываемые населению муниципальным бюджетным  учреждением дополнительного образования «Ижемский районный центр детского творчества»   согласно приложению.</w:t>
      </w:r>
    </w:p>
    <w:p w:rsidR="00425200" w:rsidRPr="00425200" w:rsidRDefault="00425200" w:rsidP="00425200">
      <w:pPr>
        <w:tabs>
          <w:tab w:val="left" w:pos="540"/>
        </w:tabs>
        <w:ind w:right="566" w:firstLine="360"/>
        <w:jc w:val="both"/>
        <w:rPr>
          <w:rFonts w:ascii="Times New Roman" w:hAnsi="Times New Roman" w:cs="Times New Roman"/>
          <w:sz w:val="20"/>
          <w:szCs w:val="20"/>
        </w:rPr>
      </w:pPr>
      <w:r w:rsidRPr="00425200">
        <w:rPr>
          <w:rFonts w:ascii="Times New Roman" w:hAnsi="Times New Roman" w:cs="Times New Roman"/>
          <w:sz w:val="20"/>
          <w:szCs w:val="20"/>
        </w:rPr>
        <w:t>2. Настоящее постановление вступает в силу после официального    опубликования (обнародования).</w:t>
      </w:r>
    </w:p>
    <w:p w:rsidR="00425200" w:rsidRPr="00425200" w:rsidRDefault="00425200" w:rsidP="00425200">
      <w:pPr>
        <w:tabs>
          <w:tab w:val="left" w:pos="540"/>
        </w:tabs>
        <w:jc w:val="both"/>
        <w:rPr>
          <w:rFonts w:ascii="Times New Roman" w:hAnsi="Times New Roman" w:cs="Times New Roman"/>
          <w:sz w:val="20"/>
          <w:szCs w:val="20"/>
        </w:rPr>
      </w:pPr>
    </w:p>
    <w:p w:rsidR="00425200" w:rsidRPr="00425200" w:rsidRDefault="00425200" w:rsidP="00425200">
      <w:pPr>
        <w:tabs>
          <w:tab w:val="left" w:pos="540"/>
        </w:tabs>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Pr="00425200" w:rsidRDefault="00425200" w:rsidP="00425200">
      <w:pPr>
        <w:tabs>
          <w:tab w:val="left" w:pos="540"/>
        </w:tabs>
        <w:jc w:val="both"/>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tabs>
          <w:tab w:val="left" w:pos="540"/>
        </w:tabs>
        <w:jc w:val="both"/>
        <w:rPr>
          <w:rFonts w:ascii="Times New Roman" w:hAnsi="Times New Roman" w:cs="Times New Roman"/>
          <w:sz w:val="20"/>
          <w:szCs w:val="20"/>
        </w:rPr>
      </w:pPr>
    </w:p>
    <w:p w:rsidR="00425200" w:rsidRPr="00425200" w:rsidRDefault="00425200" w:rsidP="00425200">
      <w:pPr>
        <w:tabs>
          <w:tab w:val="left" w:pos="540"/>
        </w:tabs>
        <w:jc w:val="right"/>
        <w:rPr>
          <w:rFonts w:ascii="Times New Roman" w:hAnsi="Times New Roman" w:cs="Times New Roman"/>
          <w:sz w:val="20"/>
          <w:szCs w:val="20"/>
        </w:rPr>
      </w:pPr>
      <w:r w:rsidRPr="00425200">
        <w:rPr>
          <w:rFonts w:ascii="Times New Roman" w:hAnsi="Times New Roman" w:cs="Times New Roman"/>
          <w:sz w:val="20"/>
          <w:szCs w:val="20"/>
        </w:rPr>
        <w:t xml:space="preserve">                                                                    Приложение к постановлению</w:t>
      </w:r>
    </w:p>
    <w:p w:rsidR="00425200" w:rsidRPr="00425200" w:rsidRDefault="00425200" w:rsidP="00425200">
      <w:pPr>
        <w:tabs>
          <w:tab w:val="left" w:pos="540"/>
        </w:tabs>
        <w:jc w:val="right"/>
        <w:rPr>
          <w:rFonts w:ascii="Times New Roman" w:hAnsi="Times New Roman" w:cs="Times New Roman"/>
          <w:sz w:val="20"/>
          <w:szCs w:val="20"/>
        </w:rPr>
      </w:pPr>
      <w:r w:rsidRPr="00425200">
        <w:rPr>
          <w:rFonts w:ascii="Times New Roman" w:hAnsi="Times New Roman" w:cs="Times New Roman"/>
          <w:sz w:val="20"/>
          <w:szCs w:val="20"/>
        </w:rPr>
        <w:t xml:space="preserve">                                                                       администрации муниципального</w:t>
      </w:r>
    </w:p>
    <w:p w:rsidR="00425200" w:rsidRPr="00425200" w:rsidRDefault="00425200" w:rsidP="00425200">
      <w:pPr>
        <w:tabs>
          <w:tab w:val="left" w:pos="540"/>
        </w:tabs>
        <w:jc w:val="right"/>
        <w:rPr>
          <w:rFonts w:ascii="Times New Roman" w:hAnsi="Times New Roman" w:cs="Times New Roman"/>
          <w:sz w:val="20"/>
          <w:szCs w:val="20"/>
        </w:rPr>
      </w:pPr>
      <w:r w:rsidRPr="00425200">
        <w:rPr>
          <w:rFonts w:ascii="Times New Roman" w:hAnsi="Times New Roman" w:cs="Times New Roman"/>
          <w:sz w:val="20"/>
          <w:szCs w:val="20"/>
        </w:rPr>
        <w:t xml:space="preserve">                                                    района «Ижемский»</w:t>
      </w:r>
    </w:p>
    <w:p w:rsidR="00425200" w:rsidRPr="00425200" w:rsidRDefault="00425200" w:rsidP="00425200">
      <w:pPr>
        <w:tabs>
          <w:tab w:val="left" w:pos="540"/>
        </w:tabs>
        <w:jc w:val="right"/>
        <w:rPr>
          <w:rFonts w:ascii="Times New Roman" w:hAnsi="Times New Roman" w:cs="Times New Roman"/>
          <w:sz w:val="20"/>
          <w:szCs w:val="20"/>
        </w:rPr>
      </w:pPr>
      <w:r w:rsidRPr="00425200">
        <w:rPr>
          <w:rFonts w:ascii="Times New Roman" w:hAnsi="Times New Roman" w:cs="Times New Roman"/>
          <w:sz w:val="20"/>
          <w:szCs w:val="20"/>
        </w:rPr>
        <w:t xml:space="preserve">                                                             от 26 декабря 2016г № 850  </w:t>
      </w:r>
    </w:p>
    <w:p w:rsidR="00425200" w:rsidRPr="00425200" w:rsidRDefault="00425200" w:rsidP="00425200">
      <w:pPr>
        <w:tabs>
          <w:tab w:val="left" w:pos="540"/>
        </w:tabs>
        <w:jc w:val="right"/>
        <w:rPr>
          <w:rFonts w:ascii="Times New Roman" w:hAnsi="Times New Roman" w:cs="Times New Roman"/>
          <w:sz w:val="20"/>
          <w:szCs w:val="20"/>
        </w:rPr>
      </w:pPr>
    </w:p>
    <w:p w:rsidR="00425200" w:rsidRPr="00425200" w:rsidRDefault="00425200" w:rsidP="00425200">
      <w:pPr>
        <w:tabs>
          <w:tab w:val="left" w:pos="540"/>
        </w:tabs>
        <w:jc w:val="right"/>
        <w:rPr>
          <w:rFonts w:ascii="Times New Roman" w:hAnsi="Times New Roman" w:cs="Times New Roman"/>
          <w:sz w:val="20"/>
          <w:szCs w:val="20"/>
        </w:rPr>
      </w:pPr>
    </w:p>
    <w:p w:rsidR="00425200" w:rsidRPr="00425200" w:rsidRDefault="00425200" w:rsidP="00425200">
      <w:pPr>
        <w:tabs>
          <w:tab w:val="left" w:pos="540"/>
        </w:tabs>
        <w:jc w:val="center"/>
        <w:rPr>
          <w:rFonts w:ascii="Times New Roman" w:hAnsi="Times New Roman" w:cs="Times New Roman"/>
          <w:sz w:val="20"/>
          <w:szCs w:val="20"/>
        </w:rPr>
      </w:pPr>
      <w:r w:rsidRPr="00425200">
        <w:rPr>
          <w:rFonts w:ascii="Times New Roman" w:hAnsi="Times New Roman" w:cs="Times New Roman"/>
          <w:sz w:val="20"/>
          <w:szCs w:val="20"/>
        </w:rPr>
        <w:t>Цены</w:t>
      </w:r>
    </w:p>
    <w:p w:rsidR="00425200" w:rsidRPr="00425200" w:rsidRDefault="00425200" w:rsidP="00425200">
      <w:pPr>
        <w:tabs>
          <w:tab w:val="left" w:pos="8931"/>
        </w:tabs>
        <w:ind w:right="566"/>
        <w:jc w:val="center"/>
        <w:rPr>
          <w:rFonts w:ascii="Times New Roman" w:hAnsi="Times New Roman" w:cs="Times New Roman"/>
          <w:sz w:val="20"/>
          <w:szCs w:val="20"/>
        </w:rPr>
      </w:pPr>
      <w:r w:rsidRPr="00425200">
        <w:rPr>
          <w:rFonts w:ascii="Times New Roman" w:hAnsi="Times New Roman" w:cs="Times New Roman"/>
          <w:sz w:val="20"/>
          <w:szCs w:val="20"/>
        </w:rPr>
        <w:t xml:space="preserve">на платные услуги, оказываемые населению муниципальным бюджетным учреждением дополнительного образования «Ижемский районный центр детского творчества» </w:t>
      </w:r>
    </w:p>
    <w:p w:rsidR="00425200" w:rsidRPr="00425200" w:rsidRDefault="00425200" w:rsidP="00425200">
      <w:pPr>
        <w:tabs>
          <w:tab w:val="left" w:pos="8931"/>
        </w:tabs>
        <w:ind w:right="566"/>
        <w:jc w:val="center"/>
        <w:rPr>
          <w:rFonts w:ascii="Times New Roman" w:hAnsi="Times New Roman" w:cs="Times New Roman"/>
          <w:sz w:val="20"/>
          <w:szCs w:val="20"/>
        </w:rPr>
      </w:pPr>
    </w:p>
    <w:p w:rsidR="00425200" w:rsidRPr="00425200" w:rsidRDefault="00425200" w:rsidP="00425200">
      <w:pPr>
        <w:tabs>
          <w:tab w:val="left" w:pos="540"/>
        </w:tabs>
        <w:jc w:val="center"/>
        <w:rPr>
          <w:rFonts w:ascii="Times New Roman" w:hAnsi="Times New Roman" w:cs="Times New Roman"/>
          <w:sz w:val="20"/>
          <w:szCs w:val="20"/>
        </w:rPr>
      </w:pPr>
      <w:r w:rsidRPr="00425200">
        <w:rPr>
          <w:rFonts w:ascii="Times New Roman" w:hAnsi="Times New Roman" w:cs="Times New Roman"/>
          <w:sz w:val="20"/>
          <w:szCs w:val="20"/>
        </w:rPr>
        <w:lastRenderedPageBreak/>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4"/>
        <w:gridCol w:w="2498"/>
        <w:gridCol w:w="2179"/>
        <w:gridCol w:w="2066"/>
        <w:gridCol w:w="1883"/>
      </w:tblGrid>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 п/п</w:t>
            </w:r>
          </w:p>
        </w:tc>
        <w:tc>
          <w:tcPr>
            <w:tcW w:w="2498"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Наименование арендуемого помещения</w:t>
            </w:r>
          </w:p>
        </w:tc>
        <w:tc>
          <w:tcPr>
            <w:tcW w:w="2179"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одного посещения (1час), руб.</w:t>
            </w:r>
          </w:p>
        </w:tc>
        <w:tc>
          <w:tcPr>
            <w:tcW w:w="2066"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8 посещений, руб.</w:t>
            </w:r>
          </w:p>
        </w:tc>
        <w:tc>
          <w:tcPr>
            <w:tcW w:w="1883"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месяц, руб.</w:t>
            </w:r>
          </w:p>
        </w:tc>
      </w:tr>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1.</w:t>
            </w:r>
          </w:p>
        </w:tc>
        <w:tc>
          <w:tcPr>
            <w:tcW w:w="2498"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Спортивный зал</w:t>
            </w:r>
          </w:p>
        </w:tc>
        <w:tc>
          <w:tcPr>
            <w:tcW w:w="2179"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35,00</w:t>
            </w:r>
          </w:p>
        </w:tc>
        <w:tc>
          <w:tcPr>
            <w:tcW w:w="2066"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250,00</w:t>
            </w:r>
          </w:p>
        </w:tc>
        <w:tc>
          <w:tcPr>
            <w:tcW w:w="1883"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w:t>
            </w:r>
          </w:p>
        </w:tc>
      </w:tr>
      <w:tr w:rsidR="00425200" w:rsidRPr="00425200" w:rsidTr="00425200">
        <w:tc>
          <w:tcPr>
            <w:tcW w:w="9540" w:type="dxa"/>
            <w:gridSpan w:val="5"/>
          </w:tcPr>
          <w:p w:rsidR="00425200" w:rsidRPr="00425200" w:rsidRDefault="00425200" w:rsidP="00425200">
            <w:pPr>
              <w:spacing w:after="160" w:line="240" w:lineRule="exact"/>
              <w:jc w:val="center"/>
              <w:rPr>
                <w:rFonts w:ascii="Times New Roman" w:hAnsi="Times New Roman" w:cs="Times New Roman"/>
                <w:sz w:val="20"/>
                <w:szCs w:val="20"/>
                <w:lang w:val="en-US"/>
              </w:rPr>
            </w:pPr>
          </w:p>
        </w:tc>
      </w:tr>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p>
        </w:tc>
        <w:tc>
          <w:tcPr>
            <w:tcW w:w="2498"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Наименование арендуемого помещения</w:t>
            </w:r>
          </w:p>
        </w:tc>
        <w:tc>
          <w:tcPr>
            <w:tcW w:w="2179"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одного посещения (1час), руб.</w:t>
            </w:r>
          </w:p>
        </w:tc>
        <w:tc>
          <w:tcPr>
            <w:tcW w:w="2066"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10 посещений, руб.</w:t>
            </w:r>
          </w:p>
        </w:tc>
        <w:tc>
          <w:tcPr>
            <w:tcW w:w="1883"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месяц, руб.</w:t>
            </w:r>
          </w:p>
        </w:tc>
      </w:tr>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2.</w:t>
            </w:r>
          </w:p>
        </w:tc>
        <w:tc>
          <w:tcPr>
            <w:tcW w:w="2498"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Тренажерный зал</w:t>
            </w:r>
          </w:p>
        </w:tc>
        <w:tc>
          <w:tcPr>
            <w:tcW w:w="2179"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35,00</w:t>
            </w:r>
          </w:p>
        </w:tc>
        <w:tc>
          <w:tcPr>
            <w:tcW w:w="2066"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300,00</w:t>
            </w:r>
          </w:p>
        </w:tc>
        <w:tc>
          <w:tcPr>
            <w:tcW w:w="1883"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rPr>
              <w:t>350</w:t>
            </w:r>
            <w:r w:rsidRPr="00425200">
              <w:rPr>
                <w:rFonts w:ascii="Times New Roman" w:hAnsi="Times New Roman" w:cs="Times New Roman"/>
                <w:sz w:val="20"/>
                <w:szCs w:val="20"/>
                <w:lang w:val="en-US"/>
              </w:rPr>
              <w:t>,00</w:t>
            </w:r>
          </w:p>
        </w:tc>
      </w:tr>
      <w:tr w:rsidR="00425200" w:rsidRPr="00425200" w:rsidTr="00425200">
        <w:tc>
          <w:tcPr>
            <w:tcW w:w="9540" w:type="dxa"/>
            <w:gridSpan w:val="5"/>
          </w:tcPr>
          <w:p w:rsidR="00425200" w:rsidRPr="00425200" w:rsidRDefault="00425200" w:rsidP="00425200">
            <w:pPr>
              <w:spacing w:after="160" w:line="240" w:lineRule="exact"/>
              <w:jc w:val="center"/>
              <w:rPr>
                <w:rFonts w:ascii="Times New Roman" w:hAnsi="Times New Roman" w:cs="Times New Roman"/>
                <w:sz w:val="20"/>
                <w:szCs w:val="20"/>
                <w:lang w:val="en-US"/>
              </w:rPr>
            </w:pPr>
          </w:p>
        </w:tc>
      </w:tr>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p>
        </w:tc>
        <w:tc>
          <w:tcPr>
            <w:tcW w:w="2498"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Наименование арендуемого помещения</w:t>
            </w:r>
          </w:p>
        </w:tc>
        <w:tc>
          <w:tcPr>
            <w:tcW w:w="2179"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одного посещения (1час), руб.</w:t>
            </w:r>
          </w:p>
        </w:tc>
        <w:tc>
          <w:tcPr>
            <w:tcW w:w="2066"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8 посещений, руб.</w:t>
            </w:r>
          </w:p>
        </w:tc>
        <w:tc>
          <w:tcPr>
            <w:tcW w:w="1883" w:type="dxa"/>
          </w:tcPr>
          <w:p w:rsidR="00425200" w:rsidRPr="00425200" w:rsidRDefault="00425200" w:rsidP="00425200">
            <w:pPr>
              <w:spacing w:after="160" w:line="240" w:lineRule="exact"/>
              <w:jc w:val="center"/>
              <w:rPr>
                <w:rFonts w:ascii="Times New Roman" w:hAnsi="Times New Roman" w:cs="Times New Roman"/>
                <w:b/>
                <w:sz w:val="20"/>
                <w:szCs w:val="20"/>
              </w:rPr>
            </w:pPr>
            <w:r w:rsidRPr="00425200">
              <w:rPr>
                <w:rFonts w:ascii="Times New Roman" w:hAnsi="Times New Roman" w:cs="Times New Roman"/>
                <w:b/>
                <w:sz w:val="20"/>
                <w:szCs w:val="20"/>
              </w:rPr>
              <w:t>Стоимость абонемента на месяц, руб.</w:t>
            </w:r>
          </w:p>
        </w:tc>
      </w:tr>
      <w:tr w:rsidR="00425200" w:rsidRPr="00425200" w:rsidTr="00425200">
        <w:tc>
          <w:tcPr>
            <w:tcW w:w="914"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3.</w:t>
            </w:r>
          </w:p>
        </w:tc>
        <w:tc>
          <w:tcPr>
            <w:tcW w:w="2498"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Хореографический зал</w:t>
            </w:r>
          </w:p>
        </w:tc>
        <w:tc>
          <w:tcPr>
            <w:tcW w:w="2179"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30,00</w:t>
            </w:r>
          </w:p>
        </w:tc>
        <w:tc>
          <w:tcPr>
            <w:tcW w:w="2066" w:type="dxa"/>
          </w:tcPr>
          <w:p w:rsidR="00425200" w:rsidRPr="00425200" w:rsidRDefault="00425200" w:rsidP="00425200">
            <w:pPr>
              <w:spacing w:after="160" w:line="240" w:lineRule="exact"/>
              <w:jc w:val="center"/>
              <w:rPr>
                <w:rFonts w:ascii="Times New Roman" w:hAnsi="Times New Roman" w:cs="Times New Roman"/>
                <w:sz w:val="20"/>
                <w:szCs w:val="20"/>
                <w:lang w:val="en-US"/>
              </w:rPr>
            </w:pPr>
            <w:r w:rsidRPr="00425200">
              <w:rPr>
                <w:rFonts w:ascii="Times New Roman" w:hAnsi="Times New Roman" w:cs="Times New Roman"/>
                <w:sz w:val="20"/>
                <w:szCs w:val="20"/>
                <w:lang w:val="en-US"/>
              </w:rPr>
              <w:t>200,00</w:t>
            </w:r>
          </w:p>
        </w:tc>
        <w:tc>
          <w:tcPr>
            <w:tcW w:w="1883" w:type="dxa"/>
          </w:tcPr>
          <w:p w:rsidR="00425200" w:rsidRPr="00425200" w:rsidRDefault="00425200" w:rsidP="00425200">
            <w:pPr>
              <w:spacing w:after="160" w:line="240" w:lineRule="exact"/>
              <w:jc w:val="center"/>
              <w:rPr>
                <w:rFonts w:ascii="Times New Roman" w:hAnsi="Times New Roman" w:cs="Times New Roman"/>
                <w:b/>
                <w:sz w:val="20"/>
                <w:szCs w:val="20"/>
                <w:lang w:val="en-US"/>
              </w:rPr>
            </w:pPr>
            <w:r w:rsidRPr="00425200">
              <w:rPr>
                <w:rFonts w:ascii="Times New Roman" w:hAnsi="Times New Roman" w:cs="Times New Roman"/>
                <w:b/>
                <w:sz w:val="20"/>
                <w:szCs w:val="20"/>
                <w:lang w:val="en-US"/>
              </w:rPr>
              <w:t>-</w:t>
            </w:r>
          </w:p>
        </w:tc>
      </w:tr>
    </w:tbl>
    <w:p w:rsidR="00425200" w:rsidRPr="00425200" w:rsidRDefault="00425200" w:rsidP="00425200">
      <w:pPr>
        <w:rPr>
          <w:rFonts w:ascii="Times New Roman" w:hAnsi="Times New Roman" w:cs="Times New Roman"/>
          <w:color w:val="000000"/>
          <w:sz w:val="20"/>
          <w:szCs w:val="20"/>
        </w:rPr>
      </w:pPr>
    </w:p>
    <w:p w:rsidR="00425200" w:rsidRPr="00425200" w:rsidRDefault="00425200" w:rsidP="00425200">
      <w:pPr>
        <w:tabs>
          <w:tab w:val="left" w:pos="540"/>
        </w:tabs>
        <w:jc w:val="center"/>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425200" w:rsidRPr="00425200" w:rsidTr="00425200">
        <w:trPr>
          <w:cantSplit/>
          <w:jc w:val="center"/>
        </w:trPr>
        <w:tc>
          <w:tcPr>
            <w:tcW w:w="3828" w:type="dxa"/>
          </w:tcPr>
          <w:p w:rsidR="00425200" w:rsidRPr="00425200" w:rsidRDefault="00425200" w:rsidP="00A7782F">
            <w:pPr>
              <w:spacing w:after="0"/>
              <w:jc w:val="center"/>
              <w:rPr>
                <w:rFonts w:ascii="Times New Roman" w:hAnsi="Times New Roman" w:cs="Times New Roman"/>
                <w:b/>
                <w:bCs/>
                <w:sz w:val="20"/>
                <w:szCs w:val="20"/>
              </w:rPr>
            </w:pP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sz w:val="20"/>
                <w:szCs w:val="20"/>
              </w:rPr>
            </w:pPr>
          </w:p>
        </w:tc>
        <w:tc>
          <w:tcPr>
            <w:tcW w:w="2250" w:type="dxa"/>
          </w:tcPr>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noProof/>
                <w:sz w:val="20"/>
                <w:szCs w:val="20"/>
              </w:rPr>
              <w:pict>
                <v:shape id="_x0000_i1029" type="#_x0000_t75" alt="герб1" style="width:44.9pt;height:54.9pt;visibility:visible">
                  <v:imagedata r:id="rId38" o:title="герб1"/>
                </v:shape>
              </w:pict>
            </w:r>
          </w:p>
        </w:tc>
        <w:tc>
          <w:tcPr>
            <w:tcW w:w="3780" w:type="dxa"/>
          </w:tcPr>
          <w:p w:rsidR="00425200" w:rsidRPr="00425200" w:rsidRDefault="00425200" w:rsidP="00A7782F">
            <w:pPr>
              <w:spacing w:after="0"/>
              <w:jc w:val="center"/>
              <w:rPr>
                <w:rFonts w:ascii="Times New Roman" w:hAnsi="Times New Roman" w:cs="Times New Roman"/>
                <w:b/>
                <w:bCs/>
                <w:sz w:val="20"/>
                <w:szCs w:val="20"/>
              </w:rPr>
            </w:pP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A7782F">
      <w:pPr>
        <w:pStyle w:val="1"/>
        <w:jc w:val="center"/>
        <w:rPr>
          <w:rFonts w:ascii="Times New Roman" w:hAnsi="Times New Roman"/>
          <w:spacing w:val="120"/>
          <w:sz w:val="20"/>
          <w:szCs w:val="20"/>
        </w:rPr>
      </w:pPr>
      <w:r w:rsidRPr="00425200">
        <w:rPr>
          <w:rFonts w:ascii="Times New Roman" w:hAnsi="Times New Roman"/>
          <w:spacing w:val="120"/>
          <w:sz w:val="20"/>
          <w:szCs w:val="20"/>
        </w:rPr>
        <w:t>ШУÖМ</w:t>
      </w:r>
    </w:p>
    <w:p w:rsidR="00425200" w:rsidRPr="00425200" w:rsidRDefault="00425200" w:rsidP="00A7782F">
      <w:pPr>
        <w:pStyle w:val="1"/>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rsidP="00425200">
      <w:pPr>
        <w:pStyle w:val="1"/>
        <w:rPr>
          <w:rFonts w:ascii="Times New Roman" w:hAnsi="Times New Roman"/>
          <w:spacing w:val="120"/>
          <w:sz w:val="20"/>
          <w:szCs w:val="20"/>
        </w:rPr>
      </w:pPr>
      <w:r w:rsidRPr="00425200">
        <w:rPr>
          <w:rFonts w:ascii="Times New Roman" w:hAnsi="Times New Roman"/>
          <w:spacing w:val="120"/>
          <w:sz w:val="20"/>
          <w:szCs w:val="20"/>
        </w:rPr>
        <w:t xml:space="preserve">   </w:t>
      </w: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 xml:space="preserve">от 26 декабря 2016 года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 852</w:t>
      </w: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Республика Коми, с. Ижма</w:t>
      </w:r>
    </w:p>
    <w:tbl>
      <w:tblPr>
        <w:tblW w:w="0" w:type="auto"/>
        <w:tblInd w:w="817" w:type="dxa"/>
        <w:tblLook w:val="01E0"/>
      </w:tblPr>
      <w:tblGrid>
        <w:gridCol w:w="9356"/>
      </w:tblGrid>
      <w:tr w:rsidR="00425200" w:rsidRPr="00425200" w:rsidTr="00A7782F">
        <w:trPr>
          <w:trHeight w:val="1006"/>
        </w:trPr>
        <w:tc>
          <w:tcPr>
            <w:tcW w:w="9356" w:type="dxa"/>
            <w:tcBorders>
              <w:top w:val="nil"/>
              <w:left w:val="nil"/>
              <w:bottom w:val="nil"/>
              <w:right w:val="nil"/>
            </w:tcBorders>
          </w:tcPr>
          <w:p w:rsidR="00425200" w:rsidRPr="00425200" w:rsidRDefault="00425200" w:rsidP="00A7782F">
            <w:pPr>
              <w:shd w:val="clear" w:color="auto" w:fill="FFFFFF"/>
              <w:tabs>
                <w:tab w:val="left" w:pos="6905"/>
                <w:tab w:val="left" w:leader="underscore" w:pos="7337"/>
                <w:tab w:val="left" w:leader="underscore" w:pos="9101"/>
                <w:tab w:val="left" w:leader="underscore" w:pos="9713"/>
              </w:tabs>
              <w:ind w:hanging="108"/>
              <w:jc w:val="center"/>
              <w:rPr>
                <w:rFonts w:ascii="Times New Roman" w:hAnsi="Times New Roman" w:cs="Times New Roman"/>
                <w:sz w:val="20"/>
                <w:szCs w:val="20"/>
              </w:rPr>
            </w:pPr>
            <w:r w:rsidRPr="00425200">
              <w:rPr>
                <w:rFonts w:ascii="Times New Roman" w:hAnsi="Times New Roman" w:cs="Times New Roman"/>
                <w:sz w:val="20"/>
                <w:szCs w:val="20"/>
              </w:rPr>
              <w:t>О внесении изменений в постановление администрации муниципального района «Ижемский» от 04.04.2016 № 215</w:t>
            </w:r>
          </w:p>
          <w:p w:rsidR="00425200" w:rsidRPr="00425200" w:rsidRDefault="00425200" w:rsidP="00425200">
            <w:pPr>
              <w:shd w:val="clear" w:color="auto" w:fill="FFFFFF"/>
              <w:tabs>
                <w:tab w:val="left" w:pos="6905"/>
                <w:tab w:val="left" w:leader="underscore" w:pos="7337"/>
                <w:tab w:val="left" w:leader="underscore" w:pos="9101"/>
                <w:tab w:val="left" w:leader="underscore" w:pos="9713"/>
              </w:tabs>
              <w:ind w:firstLine="397"/>
              <w:jc w:val="center"/>
              <w:rPr>
                <w:rFonts w:ascii="Times New Roman" w:hAnsi="Times New Roman" w:cs="Times New Roman"/>
                <w:color w:val="000000"/>
                <w:sz w:val="20"/>
                <w:szCs w:val="20"/>
              </w:rPr>
            </w:pPr>
            <w:r w:rsidRPr="00425200">
              <w:rPr>
                <w:rFonts w:ascii="Times New Roman" w:hAnsi="Times New Roman" w:cs="Times New Roman"/>
                <w:sz w:val="20"/>
                <w:szCs w:val="20"/>
              </w:rPr>
              <w:t xml:space="preserve">«Об утверждении Порядка предоставления субсидии на частичное возмещение выпадающих доходов организациям и индивидуальным предпринимателям, осуществляющим перевозку пассажиров и багажа </w:t>
            </w:r>
            <w:r w:rsidRPr="00425200">
              <w:rPr>
                <w:rFonts w:ascii="Times New Roman" w:hAnsi="Times New Roman" w:cs="Times New Roman"/>
                <w:color w:val="000000"/>
                <w:sz w:val="20"/>
                <w:szCs w:val="20"/>
              </w:rPr>
              <w:t>по муниципальным регулярным автобусным маршрутам в границах муниципального района «Ижемский»</w:t>
            </w:r>
          </w:p>
        </w:tc>
      </w:tr>
    </w:tbl>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Руководствуясь </w:t>
      </w:r>
      <w:hyperlink r:id="rId47" w:history="1">
        <w:r w:rsidRPr="00425200">
          <w:rPr>
            <w:rFonts w:ascii="Times New Roman" w:hAnsi="Times New Roman" w:cs="Times New Roman"/>
            <w:sz w:val="20"/>
            <w:szCs w:val="20"/>
          </w:rPr>
          <w:t>статьей 1</w:t>
        </w:r>
      </w:hyperlink>
      <w:r w:rsidRPr="00425200">
        <w:rPr>
          <w:rFonts w:ascii="Times New Roman" w:hAnsi="Times New Roman" w:cs="Times New Roman"/>
          <w:sz w:val="20"/>
          <w:szCs w:val="20"/>
        </w:rPr>
        <w:t xml:space="preserve">5 Федерального закона от 06.10.2003 № 131-ФЗ «Об общих принципах организации местного самоуправления в Российской Федерации», </w:t>
      </w:r>
      <w:hyperlink r:id="rId48" w:history="1">
        <w:r w:rsidRPr="00425200">
          <w:rPr>
            <w:rFonts w:ascii="Times New Roman" w:hAnsi="Times New Roman" w:cs="Times New Roman"/>
            <w:sz w:val="20"/>
            <w:szCs w:val="20"/>
          </w:rPr>
          <w:t>статьей 78</w:t>
        </w:r>
      </w:hyperlink>
      <w:r w:rsidRPr="00425200">
        <w:rPr>
          <w:rFonts w:ascii="Times New Roman" w:hAnsi="Times New Roman" w:cs="Times New Roman"/>
          <w:sz w:val="20"/>
          <w:szCs w:val="20"/>
        </w:rPr>
        <w:t xml:space="preserve"> Бюджетного </w:t>
      </w:r>
      <w:hyperlink r:id="rId49" w:history="1">
        <w:r w:rsidRPr="00425200">
          <w:rPr>
            <w:rFonts w:ascii="Times New Roman" w:hAnsi="Times New Roman" w:cs="Times New Roman"/>
            <w:sz w:val="20"/>
            <w:szCs w:val="20"/>
          </w:rPr>
          <w:t>кодекса</w:t>
        </w:r>
      </w:hyperlink>
      <w:r w:rsidRPr="00425200">
        <w:rPr>
          <w:rFonts w:ascii="Times New Roman" w:hAnsi="Times New Roman" w:cs="Times New Roman"/>
          <w:sz w:val="20"/>
          <w:szCs w:val="20"/>
        </w:rPr>
        <w:t xml:space="preserve"> Российской Федерации</w:t>
      </w:r>
    </w:p>
    <w:p w:rsidR="00425200" w:rsidRPr="00425200" w:rsidRDefault="00425200" w:rsidP="00425200">
      <w:pP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ПОСТАНОВЛЯЕТ:</w:t>
      </w:r>
    </w:p>
    <w:p w:rsidR="00425200" w:rsidRPr="00425200" w:rsidRDefault="00425200" w:rsidP="00425200">
      <w:pPr>
        <w:rPr>
          <w:rFonts w:ascii="Times New Roman" w:hAnsi="Times New Roman" w:cs="Times New Roman"/>
          <w:sz w:val="20"/>
          <w:szCs w:val="20"/>
        </w:rPr>
      </w:pPr>
    </w:p>
    <w:p w:rsidR="00425200" w:rsidRPr="00425200" w:rsidRDefault="00425200" w:rsidP="00EA0C41">
      <w:pPr>
        <w:numPr>
          <w:ilvl w:val="0"/>
          <w:numId w:val="6"/>
        </w:numPr>
        <w:shd w:val="clear" w:color="auto" w:fill="FFFFFF"/>
        <w:tabs>
          <w:tab w:val="left" w:pos="-993"/>
        </w:tabs>
        <w:spacing w:after="0" w:line="240" w:lineRule="auto"/>
        <w:ind w:left="0" w:firstLine="397"/>
        <w:jc w:val="both"/>
        <w:rPr>
          <w:rFonts w:ascii="Times New Roman" w:hAnsi="Times New Roman" w:cs="Times New Roman"/>
          <w:color w:val="000000"/>
          <w:sz w:val="20"/>
          <w:szCs w:val="20"/>
        </w:rPr>
      </w:pPr>
      <w:r w:rsidRPr="00425200">
        <w:rPr>
          <w:rFonts w:ascii="Times New Roman" w:hAnsi="Times New Roman" w:cs="Times New Roman"/>
          <w:sz w:val="20"/>
          <w:szCs w:val="20"/>
        </w:rPr>
        <w:lastRenderedPageBreak/>
        <w:t xml:space="preserve">Внести в постановление администрации муниципального района «Ижемский» от 04.04.2016 № 215 «Об утверждении Порядка предоставления субсидии на частичное возмещение выпадающих доходов организациям и индивидуальным предпринимателям, осуществляющим перевозку пассажиров и багажа </w:t>
      </w:r>
      <w:r w:rsidRPr="00425200">
        <w:rPr>
          <w:rFonts w:ascii="Times New Roman" w:hAnsi="Times New Roman" w:cs="Times New Roman"/>
          <w:color w:val="000000"/>
          <w:sz w:val="20"/>
          <w:szCs w:val="20"/>
        </w:rPr>
        <w:t>по муниципальным регулярным автобусным маршрутам в границах муниципального района «Ижемский» следующее изменение:</w:t>
      </w:r>
    </w:p>
    <w:p w:rsidR="00425200" w:rsidRPr="00425200" w:rsidRDefault="00425200" w:rsidP="00425200">
      <w:pPr>
        <w:shd w:val="clear" w:color="auto" w:fill="FFFFFF"/>
        <w:tabs>
          <w:tab w:val="left" w:pos="-993"/>
        </w:tabs>
        <w:ind w:left="397"/>
        <w:jc w:val="both"/>
        <w:rPr>
          <w:rFonts w:ascii="Times New Roman" w:hAnsi="Times New Roman" w:cs="Times New Roman"/>
          <w:color w:val="000000"/>
          <w:sz w:val="20"/>
          <w:szCs w:val="20"/>
        </w:rPr>
      </w:pPr>
      <w:r w:rsidRPr="00425200">
        <w:rPr>
          <w:rFonts w:ascii="Times New Roman" w:hAnsi="Times New Roman" w:cs="Times New Roman"/>
          <w:color w:val="000000"/>
          <w:sz w:val="20"/>
          <w:szCs w:val="20"/>
        </w:rPr>
        <w:t xml:space="preserve">абзац второй подпункта 2.2. пункта 2. исключить. </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4.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425200" w:rsidRPr="00425200" w:rsidRDefault="00425200" w:rsidP="00425200">
      <w:pPr>
        <w:ind w:firstLine="709"/>
        <w:jc w:val="both"/>
        <w:rPr>
          <w:rFonts w:ascii="Times New Roman" w:hAnsi="Times New Roman" w:cs="Times New Roman"/>
          <w:b/>
          <w:i/>
          <w:sz w:val="20"/>
          <w:szCs w:val="20"/>
        </w:rPr>
      </w:pPr>
      <w:r w:rsidRPr="00425200">
        <w:rPr>
          <w:rFonts w:ascii="Times New Roman" w:hAnsi="Times New Roman" w:cs="Times New Roman"/>
          <w:sz w:val="20"/>
          <w:szCs w:val="20"/>
        </w:rPr>
        <w:t>5. Настоящее постановление вступает в силу со дня его официального опубликования (обнародования) и распространяется на правоотношения, возникшие с 01 марта 2016 года.</w:t>
      </w:r>
    </w:p>
    <w:p w:rsidR="00425200" w:rsidRPr="00425200" w:rsidRDefault="00425200" w:rsidP="00425200">
      <w:pPr>
        <w:rPr>
          <w:rFonts w:ascii="Times New Roman" w:hAnsi="Times New Roman" w:cs="Times New Roman"/>
          <w:sz w:val="20"/>
          <w:szCs w:val="20"/>
        </w:rPr>
      </w:pPr>
    </w:p>
    <w:p w:rsidR="00A7782F" w:rsidRDefault="00A7782F">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Pr="00425200" w:rsidRDefault="00425200">
      <w:pPr>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autoSpaceDE w:val="0"/>
        <w:autoSpaceDN w:val="0"/>
        <w:adjustRightInd w:val="0"/>
        <w:jc w:val="right"/>
        <w:rPr>
          <w:rFonts w:ascii="Times New Roman" w:hAnsi="Times New Roman" w:cs="Times New Roman"/>
          <w:sz w:val="20"/>
          <w:szCs w:val="20"/>
        </w:rPr>
      </w:pPr>
    </w:p>
    <w:p w:rsidR="00425200" w:rsidRPr="00425200" w:rsidRDefault="00425200" w:rsidP="00425200">
      <w:pPr>
        <w:autoSpaceDE w:val="0"/>
        <w:autoSpaceDN w:val="0"/>
        <w:adjustRightInd w:val="0"/>
        <w:jc w:val="right"/>
        <w:rPr>
          <w:rFonts w:ascii="Times New Roman" w:hAnsi="Times New Roman" w:cs="Times New Roman"/>
          <w:sz w:val="20"/>
          <w:szCs w:val="20"/>
        </w:rPr>
      </w:pPr>
    </w:p>
    <w:tbl>
      <w:tblPr>
        <w:tblpPr w:leftFromText="180" w:rightFromText="180" w:vertAnchor="text" w:horzAnchor="margin" w:tblpXSpec="center" w:tblpY="2"/>
        <w:tblW w:w="9568" w:type="dxa"/>
        <w:tblLook w:val="01E0"/>
      </w:tblPr>
      <w:tblGrid>
        <w:gridCol w:w="3510"/>
        <w:gridCol w:w="2492"/>
        <w:gridCol w:w="3566"/>
      </w:tblGrid>
      <w:tr w:rsidR="00425200" w:rsidRPr="00425200" w:rsidTr="00A7782F">
        <w:tc>
          <w:tcPr>
            <w:tcW w:w="3510"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492"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noProof/>
                <w:sz w:val="20"/>
                <w:szCs w:val="20"/>
              </w:rPr>
              <w:drawing>
                <wp:inline distT="0" distB="0" distL="0" distR="0">
                  <wp:extent cx="542290" cy="669925"/>
                  <wp:effectExtent l="19050" t="0" r="0" b="0"/>
                  <wp:docPr id="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0" cstate="print"/>
                          <a:srcRect/>
                          <a:stretch>
                            <a:fillRect/>
                          </a:stretch>
                        </pic:blipFill>
                        <pic:spPr bwMode="auto">
                          <a:xfrm>
                            <a:off x="0" y="0"/>
                            <a:ext cx="542290" cy="669925"/>
                          </a:xfrm>
                          <a:prstGeom prst="rect">
                            <a:avLst/>
                          </a:prstGeom>
                          <a:noFill/>
                          <a:ln w="9525">
                            <a:noFill/>
                            <a:miter lim="800000"/>
                            <a:headEnd/>
                            <a:tailEnd/>
                          </a:ln>
                        </pic:spPr>
                      </pic:pic>
                    </a:graphicData>
                  </a:graphic>
                </wp:inline>
              </w:drawing>
            </w:r>
          </w:p>
          <w:p w:rsidR="00425200" w:rsidRPr="00425200" w:rsidRDefault="00425200" w:rsidP="00425200">
            <w:pPr>
              <w:spacing w:after="0" w:line="240" w:lineRule="auto"/>
              <w:jc w:val="center"/>
              <w:rPr>
                <w:rFonts w:ascii="Times New Roman" w:hAnsi="Times New Roman" w:cs="Times New Roman"/>
                <w:b/>
                <w:bCs/>
                <w:sz w:val="20"/>
                <w:szCs w:val="20"/>
              </w:rPr>
            </w:pPr>
          </w:p>
        </w:tc>
        <w:tc>
          <w:tcPr>
            <w:tcW w:w="3566"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Администрация </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rPr>
                <w:rFonts w:ascii="Times New Roman" w:hAnsi="Times New Roman" w:cs="Times New Roman"/>
                <w:b/>
                <w:bCs/>
                <w:sz w:val="20"/>
                <w:szCs w:val="20"/>
              </w:rPr>
            </w:pPr>
            <w:r w:rsidRPr="00425200">
              <w:rPr>
                <w:rFonts w:ascii="Times New Roman" w:hAnsi="Times New Roman" w:cs="Times New Roman"/>
                <w:b/>
                <w:bCs/>
                <w:sz w:val="20"/>
                <w:szCs w:val="20"/>
              </w:rPr>
              <w:t xml:space="preserve">            </w:t>
            </w:r>
          </w:p>
        </w:tc>
      </w:tr>
    </w:tbl>
    <w:p w:rsidR="00425200" w:rsidRPr="00425200" w:rsidRDefault="00425200" w:rsidP="00A7782F">
      <w:pPr>
        <w:pStyle w:val="1"/>
        <w:jc w:val="center"/>
        <w:rPr>
          <w:rFonts w:ascii="Times New Roman" w:hAnsi="Times New Roman"/>
          <w:spacing w:val="120"/>
          <w:sz w:val="20"/>
          <w:szCs w:val="20"/>
        </w:rPr>
      </w:pPr>
      <w:r w:rsidRPr="00425200">
        <w:rPr>
          <w:rFonts w:ascii="Times New Roman" w:hAnsi="Times New Roman"/>
          <w:spacing w:val="120"/>
          <w:sz w:val="20"/>
          <w:szCs w:val="20"/>
        </w:rPr>
        <w:t>ШУÖМ</w:t>
      </w:r>
    </w:p>
    <w:p w:rsidR="00425200" w:rsidRPr="00425200" w:rsidRDefault="00425200" w:rsidP="00A7782F">
      <w:pPr>
        <w:pStyle w:val="1"/>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ab/>
      </w:r>
      <w:r w:rsidRPr="00425200">
        <w:rPr>
          <w:rFonts w:ascii="Times New Roman" w:hAnsi="Times New Roman" w:cs="Times New Roman"/>
          <w:sz w:val="20"/>
          <w:szCs w:val="20"/>
        </w:rPr>
        <w:tab/>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26 декабря 2016 года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 853</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tbl>
      <w:tblPr>
        <w:tblW w:w="0" w:type="auto"/>
        <w:tblInd w:w="-106" w:type="dxa"/>
        <w:tblLook w:val="01E0"/>
      </w:tblPr>
      <w:tblGrid>
        <w:gridCol w:w="9747"/>
      </w:tblGrid>
      <w:tr w:rsidR="00425200" w:rsidRPr="00425200">
        <w:trPr>
          <w:trHeight w:val="1279"/>
        </w:trPr>
        <w:tc>
          <w:tcPr>
            <w:tcW w:w="9747" w:type="dxa"/>
          </w:tcPr>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 внесении изменений в постановление администрации муниципального</w:t>
            </w: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района «Ижемский» от 30 декабря 2014 года № 1263 «Об утверждении </w:t>
            </w: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муниципальной программы муниципального образования муниципального района «Ижемский» «Развитие транспортной системы»</w:t>
            </w:r>
          </w:p>
        </w:tc>
      </w:tr>
    </w:tbl>
    <w:p w:rsidR="00425200" w:rsidRPr="00425200" w:rsidRDefault="00425200" w:rsidP="00425200">
      <w:pPr>
        <w:tabs>
          <w:tab w:val="left" w:pos="720"/>
        </w:tabs>
        <w:spacing w:after="0" w:line="240" w:lineRule="auto"/>
        <w:jc w:val="both"/>
        <w:rPr>
          <w:rFonts w:ascii="Times New Roman" w:hAnsi="Times New Roman" w:cs="Times New Roman"/>
          <w:sz w:val="20"/>
          <w:szCs w:val="20"/>
        </w:rPr>
      </w:pPr>
    </w:p>
    <w:p w:rsidR="00425200" w:rsidRPr="00425200" w:rsidRDefault="00425200" w:rsidP="00425200">
      <w:pPr>
        <w:pStyle w:val="ConsPlusNonformat"/>
        <w:widowControl/>
        <w:ind w:firstLine="708"/>
        <w:jc w:val="both"/>
        <w:rPr>
          <w:rFonts w:ascii="Times New Roman" w:hAnsi="Times New Roman" w:cs="Times New Roman"/>
        </w:rPr>
      </w:pPr>
      <w:r w:rsidRPr="00425200">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425200" w:rsidRPr="00425200" w:rsidRDefault="00425200" w:rsidP="00425200">
      <w:pPr>
        <w:pStyle w:val="ConsPlusNonformat"/>
        <w:widowControl/>
        <w:jc w:val="both"/>
        <w:rPr>
          <w:rFonts w:ascii="Times New Roman" w:hAnsi="Times New Roman" w:cs="Times New Roman"/>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spacing w:after="0" w:line="240" w:lineRule="auto"/>
        <w:ind w:firstLine="709"/>
        <w:jc w:val="center"/>
        <w:rPr>
          <w:rFonts w:ascii="Times New Roman" w:hAnsi="Times New Roman" w:cs="Times New Roman"/>
          <w:sz w:val="20"/>
          <w:szCs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 xml:space="preserve">П О С Т А Н О В Л Я Е Т: </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tabs>
          <w:tab w:val="left" w:pos="567"/>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Внести в постановление администрации муниципального района «Ижемский» от 30 декабря 2014 года № 1263 «Об утверждении муниципальной программы муниципального образования муниципального района «Ижемский» «Развитие транспортной системы» (далее – Постановление) следующие изменения:</w:t>
      </w:r>
    </w:p>
    <w:p w:rsidR="00425200" w:rsidRPr="00425200" w:rsidRDefault="00425200" w:rsidP="00425200">
      <w:pPr>
        <w:pStyle w:val="ConsPlusNormal"/>
        <w:ind w:firstLine="709"/>
        <w:jc w:val="both"/>
        <w:rPr>
          <w:rFonts w:ascii="Times New Roman" w:hAnsi="Times New Roman" w:cs="Times New Roman"/>
          <w:sz w:val="20"/>
        </w:rPr>
      </w:pP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1) позицию «Объемы финансирования программы» паспорта муниципальной программы муниципального образования муниципального района  «Ижемский» «Развитие транспортной системы» изложить в следующей редакции: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w:t>
      </w:r>
    </w:p>
    <w:tbl>
      <w:tblPr>
        <w:tblW w:w="9411" w:type="dxa"/>
        <w:tblCellSpacing w:w="5" w:type="nil"/>
        <w:tblInd w:w="75" w:type="dxa"/>
        <w:tblLayout w:type="fixed"/>
        <w:tblCellMar>
          <w:left w:w="75" w:type="dxa"/>
          <w:right w:w="75" w:type="dxa"/>
        </w:tblCellMar>
        <w:tblLook w:val="0000"/>
      </w:tblPr>
      <w:tblGrid>
        <w:gridCol w:w="2835"/>
        <w:gridCol w:w="6576"/>
      </w:tblGrid>
      <w:tr w:rsidR="00425200" w:rsidRPr="00425200" w:rsidTr="00425200">
        <w:trPr>
          <w:tblCellSpacing w:w="5" w:type="nil"/>
        </w:trPr>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программы</w:t>
            </w:r>
          </w:p>
        </w:tc>
        <w:tc>
          <w:tcPr>
            <w:tcW w:w="657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период 2015-2018 годы предусматривается в размере  68235,0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21877,7тыс.руб.;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32433,3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7188,4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6735,6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В том числе средства бюджета муниципального образования </w:t>
            </w:r>
            <w:r w:rsidRPr="00425200">
              <w:rPr>
                <w:rFonts w:ascii="Times New Roman" w:hAnsi="Times New Roman" w:cs="Times New Roman"/>
                <w:sz w:val="20"/>
              </w:rPr>
              <w:lastRenderedPageBreak/>
              <w:t>муниципального района «Ижемский» – 39803,1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7503,8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18375,3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7188,4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6735,6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28431,9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14373,9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14058,0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tc>
      </w:tr>
    </w:tbl>
    <w:p w:rsidR="00425200" w:rsidRPr="00425200" w:rsidRDefault="00425200" w:rsidP="00425200">
      <w:pPr>
        <w:spacing w:after="0" w:line="240" w:lineRule="auto"/>
        <w:ind w:firstLine="708"/>
        <w:jc w:val="right"/>
        <w:rPr>
          <w:rFonts w:ascii="Times New Roman" w:hAnsi="Times New Roman" w:cs="Times New Roman"/>
          <w:bCs/>
          <w:sz w:val="20"/>
          <w:szCs w:val="20"/>
        </w:rPr>
      </w:pPr>
      <w:r w:rsidRPr="00425200">
        <w:rPr>
          <w:rFonts w:ascii="Times New Roman" w:hAnsi="Times New Roman" w:cs="Times New Roman"/>
          <w:bCs/>
          <w:sz w:val="20"/>
          <w:szCs w:val="20"/>
        </w:rPr>
        <w:lastRenderedPageBreak/>
        <w:t>».</w:t>
      </w:r>
    </w:p>
    <w:p w:rsidR="00425200" w:rsidRPr="00425200" w:rsidRDefault="00425200" w:rsidP="00425200">
      <w:pPr>
        <w:spacing w:after="0" w:line="240" w:lineRule="auto"/>
        <w:ind w:firstLine="708"/>
        <w:jc w:val="both"/>
        <w:rPr>
          <w:rFonts w:ascii="Times New Roman" w:hAnsi="Times New Roman" w:cs="Times New Roman"/>
          <w:bCs/>
          <w:sz w:val="20"/>
          <w:szCs w:val="20"/>
        </w:rPr>
      </w:pPr>
    </w:p>
    <w:p w:rsidR="00425200" w:rsidRPr="00425200" w:rsidRDefault="00425200" w:rsidP="00425200">
      <w:pPr>
        <w:spacing w:after="0" w:line="240" w:lineRule="auto"/>
        <w:ind w:firstLine="708"/>
        <w:jc w:val="both"/>
        <w:rPr>
          <w:rFonts w:ascii="Times New Roman" w:hAnsi="Times New Roman" w:cs="Times New Roman"/>
          <w:bCs/>
          <w:sz w:val="20"/>
          <w:szCs w:val="20"/>
        </w:rPr>
      </w:pPr>
    </w:p>
    <w:p w:rsidR="00425200" w:rsidRPr="00425200" w:rsidRDefault="00425200" w:rsidP="00425200">
      <w:pPr>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2) раздел 8  Программы изложить в следующей редакции:</w:t>
      </w:r>
    </w:p>
    <w:p w:rsidR="00425200" w:rsidRPr="00425200" w:rsidRDefault="00425200" w:rsidP="00425200">
      <w:pPr>
        <w:pStyle w:val="ConsPlusNormal"/>
        <w:ind w:firstLine="708"/>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период 2015-2018 годы предусматривается в размере  68235,0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21877,7тыс.руб.;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32433,3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7188,4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6735,6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 39803,1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7503,8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18375,3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7188,4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6735,6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28431,9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14373,9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14058,0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Ресурсное обеспечение Программы на 2015 - 2018 гг. по источникам финансирования представлено в </w:t>
      </w:r>
      <w:hyperlink w:anchor="Par3168" w:tooltip="Ссылка на текущий документ" w:history="1">
        <w:r w:rsidRPr="00425200">
          <w:rPr>
            <w:rFonts w:ascii="Times New Roman" w:hAnsi="Times New Roman" w:cs="Times New Roman"/>
            <w:color w:val="000000"/>
            <w:sz w:val="20"/>
          </w:rPr>
          <w:t>таблицах</w:t>
        </w:r>
      </w:hyperlink>
      <w:r w:rsidRPr="00425200">
        <w:rPr>
          <w:rFonts w:ascii="Times New Roman" w:hAnsi="Times New Roman" w:cs="Times New Roman"/>
          <w:sz w:val="20"/>
        </w:rPr>
        <w:t xml:space="preserve"> 4 и </w:t>
      </w:r>
      <w:hyperlink w:anchor="Par3442" w:tooltip="Ссылка на текущий документ" w:history="1">
        <w:r w:rsidRPr="00425200">
          <w:rPr>
            <w:rFonts w:ascii="Times New Roman" w:hAnsi="Times New Roman" w:cs="Times New Roman"/>
            <w:color w:val="000000"/>
            <w:sz w:val="20"/>
          </w:rPr>
          <w:t>5</w:t>
        </w:r>
      </w:hyperlink>
      <w:r w:rsidRPr="00425200">
        <w:rPr>
          <w:rFonts w:ascii="Times New Roman" w:hAnsi="Times New Roman" w:cs="Times New Roman"/>
          <w:sz w:val="20"/>
        </w:rPr>
        <w:t xml:space="preserve"> приложения  к Программе.».</w:t>
      </w:r>
    </w:p>
    <w:p w:rsidR="00425200" w:rsidRPr="00425200" w:rsidRDefault="00425200" w:rsidP="00425200">
      <w:pPr>
        <w:tabs>
          <w:tab w:val="left" w:pos="567"/>
        </w:tabs>
        <w:spacing w:after="0" w:line="240" w:lineRule="auto"/>
        <w:ind w:firstLine="709"/>
        <w:jc w:val="both"/>
        <w:rPr>
          <w:rFonts w:ascii="Times New Roman" w:hAnsi="Times New Roman" w:cs="Times New Roman"/>
          <w:sz w:val="20"/>
          <w:szCs w:val="20"/>
        </w:rPr>
      </w:pP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3) позицию «Объемы финансирования подпрограммы» паспорта подпрограммы 1 «Развитие транспортной инфраструктуры и дорожного хозяйства» изложить в следующей редакции: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0"/>
        <w:gridCol w:w="5427"/>
      </w:tblGrid>
      <w:tr w:rsidR="00425200" w:rsidRPr="00425200" w:rsidTr="00425200">
        <w:tc>
          <w:tcPr>
            <w:tcW w:w="3930"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подпрограммы</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tc>
        <w:tc>
          <w:tcPr>
            <w:tcW w:w="5427" w:type="dxa"/>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гг.  предусматривается в размере 50950,3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29216,0 тыс.руб., в т.ч.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3276,9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15092,9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5334,4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5511,8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  21734,3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10169,9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11564,4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tc>
      </w:tr>
    </w:tbl>
    <w:p w:rsidR="00425200" w:rsidRPr="00425200" w:rsidRDefault="00425200" w:rsidP="00425200">
      <w:pPr>
        <w:pStyle w:val="ConsPlusNormal"/>
        <w:tabs>
          <w:tab w:val="left" w:pos="379"/>
          <w:tab w:val="left" w:pos="993"/>
        </w:tabs>
        <w:ind w:left="709"/>
        <w:jc w:val="right"/>
        <w:rPr>
          <w:rFonts w:ascii="Times New Roman" w:hAnsi="Times New Roman" w:cs="Times New Roman"/>
          <w:sz w:val="20"/>
        </w:rPr>
      </w:pPr>
      <w:r w:rsidRPr="00425200">
        <w:rPr>
          <w:rFonts w:ascii="Times New Roman" w:hAnsi="Times New Roman" w:cs="Times New Roman"/>
          <w:sz w:val="20"/>
        </w:rPr>
        <w:t>»;</w:t>
      </w:r>
    </w:p>
    <w:p w:rsidR="00425200" w:rsidRPr="00425200" w:rsidRDefault="00425200" w:rsidP="00425200">
      <w:pPr>
        <w:pStyle w:val="ConsPlusNormal"/>
        <w:ind w:left="708" w:firstLine="1"/>
        <w:jc w:val="both"/>
        <w:rPr>
          <w:rFonts w:ascii="Times New Roman" w:hAnsi="Times New Roman" w:cs="Times New Roman"/>
          <w:sz w:val="20"/>
        </w:rPr>
      </w:pPr>
    </w:p>
    <w:p w:rsidR="00425200" w:rsidRPr="00425200" w:rsidRDefault="00425200" w:rsidP="00425200">
      <w:pPr>
        <w:pStyle w:val="ConsPlusNormal"/>
        <w:ind w:left="708" w:firstLine="1"/>
        <w:jc w:val="both"/>
        <w:rPr>
          <w:rFonts w:ascii="Times New Roman" w:hAnsi="Times New Roman" w:cs="Times New Roman"/>
          <w:sz w:val="20"/>
        </w:rPr>
      </w:pPr>
      <w:r w:rsidRPr="00425200">
        <w:rPr>
          <w:rFonts w:ascii="Times New Roman" w:hAnsi="Times New Roman" w:cs="Times New Roman"/>
          <w:sz w:val="20"/>
        </w:rPr>
        <w:t>4) раздел 6 подпрограммы 1 изложить в следующей редакции:</w:t>
      </w:r>
    </w:p>
    <w:p w:rsidR="00425200" w:rsidRPr="00425200" w:rsidRDefault="00425200" w:rsidP="00425200">
      <w:pPr>
        <w:pStyle w:val="ConsPlusNormal"/>
        <w:ind w:firstLine="708"/>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гг.  предусматривается в размере 50950,3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29216,0 тыс.руб., в т.ч.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3276,9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15092,9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5334,4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5511,8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lastRenderedPageBreak/>
        <w:t>средства республиканского бюджета Республики Коми -  21734,3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10169,9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11564,4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(таблицы</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 4 и 5).»;</w:t>
      </w:r>
    </w:p>
    <w:p w:rsidR="00425200" w:rsidRPr="00425200" w:rsidRDefault="00425200" w:rsidP="00425200">
      <w:pPr>
        <w:pStyle w:val="ConsPlusNormal"/>
        <w:tabs>
          <w:tab w:val="left" w:pos="379"/>
          <w:tab w:val="left" w:pos="993"/>
        </w:tabs>
        <w:jc w:val="both"/>
        <w:rPr>
          <w:rFonts w:ascii="Times New Roman" w:hAnsi="Times New Roman" w:cs="Times New Roman"/>
          <w:sz w:val="20"/>
        </w:rPr>
      </w:pPr>
    </w:p>
    <w:p w:rsidR="00425200" w:rsidRPr="00425200" w:rsidRDefault="00425200" w:rsidP="00425200">
      <w:pPr>
        <w:pStyle w:val="ConsPlusNormal"/>
        <w:tabs>
          <w:tab w:val="left" w:pos="379"/>
          <w:tab w:val="left" w:pos="993"/>
        </w:tabs>
        <w:jc w:val="both"/>
        <w:rPr>
          <w:rFonts w:ascii="Times New Roman" w:hAnsi="Times New Roman" w:cs="Times New Roman"/>
          <w:sz w:val="20"/>
        </w:rPr>
      </w:pPr>
      <w:r w:rsidRPr="00425200">
        <w:rPr>
          <w:rFonts w:ascii="Times New Roman" w:hAnsi="Times New Roman" w:cs="Times New Roman"/>
          <w:sz w:val="20"/>
        </w:rPr>
        <w:tab/>
        <w:t xml:space="preserve">   5) позицию «Объемы финансирования подпрограммы» паспорта подпрограммы 2 «Организация транспортного обслуживания населения на   территории  муниципального района «Ижемский» изложить в следующей редакции: </w:t>
      </w:r>
    </w:p>
    <w:p w:rsidR="00425200" w:rsidRPr="00425200" w:rsidRDefault="00425200" w:rsidP="00425200">
      <w:pPr>
        <w:pStyle w:val="aa"/>
        <w:autoSpaceDE w:val="0"/>
        <w:autoSpaceDN w:val="0"/>
        <w:adjustRightInd w:val="0"/>
        <w:ind w:left="0"/>
        <w:jc w:val="both"/>
        <w:rPr>
          <w:sz w:val="20"/>
          <w:szCs w:val="20"/>
        </w:rPr>
      </w:pPr>
    </w:p>
    <w:p w:rsidR="00425200" w:rsidRPr="00425200" w:rsidRDefault="00425200" w:rsidP="00425200">
      <w:pPr>
        <w:pStyle w:val="aa"/>
        <w:autoSpaceDE w:val="0"/>
        <w:autoSpaceDN w:val="0"/>
        <w:adjustRightInd w:val="0"/>
        <w:ind w:left="0"/>
        <w:jc w:val="both"/>
        <w:rPr>
          <w:sz w:val="20"/>
          <w:szCs w:val="20"/>
        </w:rPr>
      </w:pPr>
      <w:r w:rsidRPr="00425200">
        <w:rPr>
          <w:sz w:val="20"/>
          <w:szCs w:val="2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73"/>
        <w:gridCol w:w="5465"/>
      </w:tblGrid>
      <w:tr w:rsidR="00425200" w:rsidRPr="00425200" w:rsidTr="00425200">
        <w:trPr>
          <w:trHeight w:val="4990"/>
        </w:trPr>
        <w:tc>
          <w:tcPr>
            <w:tcW w:w="4173"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подпрограммы</w:t>
            </w:r>
          </w:p>
        </w:tc>
        <w:tc>
          <w:tcPr>
            <w:tcW w:w="5465"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на период 2015 - 2018 гг. составит 14601,8 тыс. рублей, в том числе:</w:t>
            </w:r>
          </w:p>
          <w:p w:rsidR="00425200" w:rsidRPr="00425200" w:rsidRDefault="00425200" w:rsidP="00425200">
            <w:pPr>
              <w:autoSpaceDE w:val="0"/>
              <w:autoSpaceDN w:val="0"/>
              <w:adjustRightInd w:val="0"/>
              <w:spacing w:after="0" w:line="240" w:lineRule="auto"/>
              <w:jc w:val="both"/>
              <w:rPr>
                <w:rFonts w:ascii="Times New Roman" w:hAnsi="Times New Roman" w:cs="Times New Roman"/>
                <w:color w:val="000000" w:themeColor="text1"/>
                <w:sz w:val="20"/>
                <w:szCs w:val="20"/>
              </w:rPr>
            </w:pPr>
            <w:r w:rsidRPr="00425200">
              <w:rPr>
                <w:rFonts w:ascii="Times New Roman" w:hAnsi="Times New Roman" w:cs="Times New Roman"/>
                <w:sz w:val="20"/>
                <w:szCs w:val="20"/>
              </w:rPr>
              <w:t xml:space="preserve">средства бюджета муниципального образования муниципального района «Ижемский» </w:t>
            </w:r>
            <w:r w:rsidRPr="00425200">
              <w:rPr>
                <w:rFonts w:ascii="Times New Roman" w:hAnsi="Times New Roman" w:cs="Times New Roman"/>
                <w:color w:val="000000" w:themeColor="text1"/>
                <w:sz w:val="20"/>
                <w:szCs w:val="20"/>
              </w:rPr>
              <w:t xml:space="preserve">7904,2 </w:t>
            </w:r>
            <w:r w:rsidRPr="00425200">
              <w:rPr>
                <w:rFonts w:ascii="Times New Roman" w:hAnsi="Times New Roman" w:cs="Times New Roman"/>
                <w:sz w:val="20"/>
                <w:szCs w:val="20"/>
              </w:rPr>
              <w:t>тыс.руб., в т.ч.по годам:</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2015 год – 3834,0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2016 год – 1577,4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1554,0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2018 год – 938,8 тыс.руб.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средства республиканского бюджета Республики Коми 6697,6тыс.руб.вт.ч. по годам:</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2015 год – 4204,0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2016 год -  2493,6 тыс. руб.;</w:t>
            </w:r>
          </w:p>
          <w:p w:rsidR="00425200" w:rsidRPr="00425200" w:rsidRDefault="00425200" w:rsidP="00425200">
            <w:pPr>
              <w:autoSpaceDE w:val="0"/>
              <w:autoSpaceDN w:val="0"/>
              <w:adjustRightInd w:val="0"/>
              <w:spacing w:after="0" w:line="240" w:lineRule="auto"/>
              <w:outlineLvl w:val="0"/>
              <w:rPr>
                <w:rFonts w:ascii="Times New Roman" w:hAnsi="Times New Roman" w:cs="Times New Roman"/>
                <w:sz w:val="20"/>
                <w:szCs w:val="20"/>
              </w:rPr>
            </w:pPr>
            <w:r w:rsidRPr="00425200">
              <w:rPr>
                <w:rFonts w:ascii="Times New Roman" w:hAnsi="Times New Roman" w:cs="Times New Roman"/>
                <w:sz w:val="20"/>
                <w:szCs w:val="20"/>
              </w:rPr>
              <w:t>2017 год -  0,0 тыс. руб.;</w:t>
            </w:r>
          </w:p>
          <w:p w:rsidR="00425200" w:rsidRPr="00425200" w:rsidRDefault="00425200" w:rsidP="00425200">
            <w:pPr>
              <w:autoSpaceDE w:val="0"/>
              <w:autoSpaceDN w:val="0"/>
              <w:adjustRightInd w:val="0"/>
              <w:spacing w:after="0" w:line="240" w:lineRule="auto"/>
              <w:outlineLvl w:val="0"/>
              <w:rPr>
                <w:rFonts w:ascii="Times New Roman" w:hAnsi="Times New Roman" w:cs="Times New Roman"/>
                <w:b/>
                <w:bCs/>
                <w:sz w:val="20"/>
                <w:szCs w:val="20"/>
              </w:rPr>
            </w:pPr>
            <w:r w:rsidRPr="00425200">
              <w:rPr>
                <w:rFonts w:ascii="Times New Roman" w:hAnsi="Times New Roman" w:cs="Times New Roman"/>
                <w:sz w:val="20"/>
                <w:szCs w:val="20"/>
              </w:rPr>
              <w:t>2018 год -  0,0 тыс.руб.</w:t>
            </w:r>
          </w:p>
        </w:tc>
      </w:tr>
    </w:tbl>
    <w:p w:rsidR="00425200" w:rsidRPr="00425200" w:rsidRDefault="00425200" w:rsidP="00425200">
      <w:pPr>
        <w:tabs>
          <w:tab w:val="left" w:pos="379"/>
          <w:tab w:val="left" w:pos="993"/>
        </w:tabs>
        <w:autoSpaceDE w:val="0"/>
        <w:autoSpaceDN w:val="0"/>
        <w:adjustRightInd w:val="0"/>
        <w:spacing w:after="0" w:line="240" w:lineRule="auto"/>
        <w:jc w:val="right"/>
        <w:outlineLvl w:val="0"/>
        <w:rPr>
          <w:rFonts w:ascii="Times New Roman" w:hAnsi="Times New Roman" w:cs="Times New Roman"/>
          <w:sz w:val="20"/>
          <w:szCs w:val="20"/>
        </w:rPr>
      </w:pPr>
      <w:r w:rsidRPr="00425200">
        <w:rPr>
          <w:rFonts w:ascii="Times New Roman" w:hAnsi="Times New Roman" w:cs="Times New Roman"/>
          <w:sz w:val="20"/>
          <w:szCs w:val="20"/>
        </w:rPr>
        <w:tab/>
      </w:r>
      <w:r w:rsidRPr="00425200">
        <w:rPr>
          <w:rFonts w:ascii="Times New Roman" w:hAnsi="Times New Roman" w:cs="Times New Roman"/>
          <w:sz w:val="20"/>
          <w:szCs w:val="20"/>
        </w:rPr>
        <w:tab/>
        <w:t>»;</w:t>
      </w:r>
    </w:p>
    <w:p w:rsidR="00425200" w:rsidRPr="00425200" w:rsidRDefault="00425200" w:rsidP="00425200">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r w:rsidRPr="00425200">
        <w:rPr>
          <w:rFonts w:ascii="Times New Roman" w:hAnsi="Times New Roman" w:cs="Times New Roman"/>
          <w:sz w:val="20"/>
          <w:szCs w:val="20"/>
        </w:rPr>
        <w:tab/>
      </w:r>
      <w:r w:rsidRPr="00425200">
        <w:rPr>
          <w:rFonts w:ascii="Times New Roman" w:hAnsi="Times New Roman" w:cs="Times New Roman"/>
          <w:sz w:val="20"/>
          <w:szCs w:val="20"/>
        </w:rPr>
        <w:tab/>
        <w:t>6) раздел 6 подпрограммы 2 изложить в следующей редакции:</w:t>
      </w:r>
    </w:p>
    <w:p w:rsidR="00425200" w:rsidRPr="00425200" w:rsidRDefault="00425200" w:rsidP="00425200">
      <w:pPr>
        <w:tabs>
          <w:tab w:val="left" w:pos="379"/>
          <w:tab w:val="left" w:pos="993"/>
        </w:tabs>
        <w:autoSpaceDE w:val="0"/>
        <w:autoSpaceDN w:val="0"/>
        <w:adjustRightInd w:val="0"/>
        <w:spacing w:after="0" w:line="240" w:lineRule="auto"/>
        <w:jc w:val="both"/>
        <w:outlineLvl w:val="0"/>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на период 2015 - 2018 гг. составит 14601,8 тыс. рублей, в том числе:</w:t>
      </w:r>
    </w:p>
    <w:p w:rsidR="00425200" w:rsidRPr="00425200" w:rsidRDefault="00425200" w:rsidP="00425200">
      <w:pPr>
        <w:autoSpaceDE w:val="0"/>
        <w:autoSpaceDN w:val="0"/>
        <w:adjustRightInd w:val="0"/>
        <w:spacing w:after="0" w:line="240" w:lineRule="auto"/>
        <w:jc w:val="both"/>
        <w:rPr>
          <w:rFonts w:ascii="Times New Roman" w:hAnsi="Times New Roman" w:cs="Times New Roman"/>
          <w:color w:val="000000" w:themeColor="text1"/>
          <w:sz w:val="20"/>
          <w:szCs w:val="20"/>
        </w:rPr>
      </w:pPr>
      <w:r w:rsidRPr="00425200">
        <w:rPr>
          <w:rFonts w:ascii="Times New Roman" w:hAnsi="Times New Roman" w:cs="Times New Roman"/>
          <w:sz w:val="20"/>
          <w:szCs w:val="20"/>
        </w:rPr>
        <w:t xml:space="preserve">средства бюджета муниципального образования муниципального района «Ижемский» </w:t>
      </w:r>
      <w:r w:rsidRPr="00425200">
        <w:rPr>
          <w:rFonts w:ascii="Times New Roman" w:hAnsi="Times New Roman" w:cs="Times New Roman"/>
          <w:color w:val="000000" w:themeColor="text1"/>
          <w:sz w:val="20"/>
          <w:szCs w:val="20"/>
        </w:rPr>
        <w:t xml:space="preserve">7904,2 </w:t>
      </w:r>
      <w:r w:rsidRPr="00425200">
        <w:rPr>
          <w:rFonts w:ascii="Times New Roman" w:hAnsi="Times New Roman" w:cs="Times New Roman"/>
          <w:sz w:val="20"/>
          <w:szCs w:val="20"/>
        </w:rPr>
        <w:t>тыс.руб., в т.ч.по годам:</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2015 год – 3834,0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2016 год – 1577,4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1554,0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2018 год – 938,8 тыс.руб.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средства республиканского бюджета Республики Коми 6697,6тыс.руб.вт.ч. по годам:</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2015 год – 4204,0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2016 год -  2493,6 тыс. руб.;</w:t>
      </w:r>
    </w:p>
    <w:p w:rsidR="00425200" w:rsidRPr="00425200" w:rsidRDefault="00425200" w:rsidP="00425200">
      <w:pPr>
        <w:autoSpaceDE w:val="0"/>
        <w:autoSpaceDN w:val="0"/>
        <w:adjustRightInd w:val="0"/>
        <w:spacing w:after="0" w:line="240" w:lineRule="auto"/>
        <w:outlineLvl w:val="0"/>
        <w:rPr>
          <w:rFonts w:ascii="Times New Roman" w:hAnsi="Times New Roman" w:cs="Times New Roman"/>
          <w:sz w:val="20"/>
          <w:szCs w:val="20"/>
        </w:rPr>
      </w:pPr>
      <w:r w:rsidRPr="00425200">
        <w:rPr>
          <w:rFonts w:ascii="Times New Roman" w:hAnsi="Times New Roman" w:cs="Times New Roman"/>
          <w:sz w:val="20"/>
          <w:szCs w:val="20"/>
        </w:rPr>
        <w:t>2017 год -  0,0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2018 год -  0,0 тыс.руб.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1" w:history="1">
        <w:r w:rsidRPr="00425200">
          <w:rPr>
            <w:rFonts w:ascii="Times New Roman" w:hAnsi="Times New Roman" w:cs="Times New Roman"/>
            <w:sz w:val="20"/>
            <w:szCs w:val="20"/>
          </w:rPr>
          <w:t xml:space="preserve">таблицы 4 </w:t>
        </w:r>
      </w:hyperlink>
      <w:r w:rsidRPr="00425200">
        <w:rPr>
          <w:rFonts w:ascii="Times New Roman" w:hAnsi="Times New Roman" w:cs="Times New Roman"/>
          <w:sz w:val="20"/>
          <w:szCs w:val="20"/>
        </w:rPr>
        <w:t xml:space="preserve"> и </w:t>
      </w:r>
      <w:hyperlink r:id="rId52" w:history="1">
        <w:r w:rsidRPr="00425200">
          <w:rPr>
            <w:rFonts w:ascii="Times New Roman" w:hAnsi="Times New Roman" w:cs="Times New Roman"/>
            <w:sz w:val="20"/>
            <w:szCs w:val="20"/>
          </w:rPr>
          <w:t>5</w:t>
        </w:r>
      </w:hyperlink>
      <w:r w:rsidRPr="00425200">
        <w:rPr>
          <w:rFonts w:ascii="Times New Roman" w:hAnsi="Times New Roman" w:cs="Times New Roman"/>
          <w:sz w:val="20"/>
          <w:szCs w:val="20"/>
        </w:rPr>
        <w:t>).»;</w:t>
      </w:r>
    </w:p>
    <w:p w:rsidR="00425200" w:rsidRPr="00425200" w:rsidRDefault="00425200" w:rsidP="00425200">
      <w:pPr>
        <w:tabs>
          <w:tab w:val="left" w:pos="993"/>
        </w:tabs>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ab/>
        <w:t>7) позицию «Объемы финансирования подпрограммы» паспорта подпрограммы 3 «Повышение безопасности дорожного движения на территории муниципального района «Ижемский» изложить в следующей редакции:</w:t>
      </w:r>
    </w:p>
    <w:p w:rsidR="00425200" w:rsidRPr="00425200" w:rsidRDefault="00425200" w:rsidP="00425200">
      <w:pPr>
        <w:pStyle w:val="aa"/>
        <w:tabs>
          <w:tab w:val="left" w:pos="993"/>
        </w:tabs>
        <w:autoSpaceDE w:val="0"/>
        <w:autoSpaceDN w:val="0"/>
        <w:adjustRightInd w:val="0"/>
        <w:ind w:left="0"/>
        <w:jc w:val="both"/>
        <w:rPr>
          <w:sz w:val="20"/>
          <w:szCs w:val="20"/>
        </w:rPr>
      </w:pPr>
      <w:r w:rsidRPr="00425200">
        <w:rPr>
          <w:sz w:val="20"/>
          <w:szCs w:val="20"/>
        </w:rPr>
        <w:t>«</w:t>
      </w: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425200" w:rsidRPr="00425200" w:rsidTr="00425200">
        <w:tc>
          <w:tcPr>
            <w:tcW w:w="4102" w:type="dxa"/>
          </w:tcPr>
          <w:p w:rsidR="00425200" w:rsidRPr="00425200" w:rsidRDefault="00425200" w:rsidP="00425200">
            <w:pPr>
              <w:autoSpaceDE w:val="0"/>
              <w:autoSpaceDN w:val="0"/>
              <w:adjustRightInd w:val="0"/>
              <w:spacing w:after="0" w:line="240" w:lineRule="auto"/>
              <w:ind w:right="1168"/>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        подпрограммы</w:t>
            </w:r>
          </w:p>
        </w:tc>
        <w:tc>
          <w:tcPr>
            <w:tcW w:w="5538"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на период 2015-2018 гг. составит  2682,9 тыс.руб., в том числе:</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средства бюджета муниципального образования муниципального района «Ижемский» 2437,6 тыс. руб., в т.ч. по годам:</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2015 год -   392,9 тыс. руб.;</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1705,0 тыс. руб.;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2017 год -   300,0  тыс. руб.;</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2018 год -   285,0 тыс.руб.</w:t>
            </w:r>
          </w:p>
        </w:tc>
      </w:tr>
    </w:tbl>
    <w:p w:rsidR="00425200" w:rsidRPr="00425200" w:rsidRDefault="00425200" w:rsidP="00425200">
      <w:pPr>
        <w:pStyle w:val="aa"/>
        <w:tabs>
          <w:tab w:val="left" w:pos="993"/>
        </w:tabs>
        <w:autoSpaceDE w:val="0"/>
        <w:autoSpaceDN w:val="0"/>
        <w:adjustRightInd w:val="0"/>
        <w:ind w:left="709"/>
        <w:jc w:val="right"/>
        <w:rPr>
          <w:sz w:val="20"/>
          <w:szCs w:val="20"/>
        </w:rPr>
      </w:pPr>
      <w:r w:rsidRPr="00425200">
        <w:rPr>
          <w:sz w:val="20"/>
          <w:szCs w:val="20"/>
        </w:rPr>
        <w:t>»;</w:t>
      </w:r>
    </w:p>
    <w:p w:rsidR="00425200" w:rsidRPr="00425200" w:rsidRDefault="00425200" w:rsidP="00425200">
      <w:pPr>
        <w:tabs>
          <w:tab w:val="left" w:pos="993"/>
        </w:tabs>
        <w:autoSpaceDE w:val="0"/>
        <w:autoSpaceDN w:val="0"/>
        <w:adjustRightInd w:val="0"/>
        <w:spacing w:after="0" w:line="240" w:lineRule="auto"/>
        <w:jc w:val="both"/>
        <w:rPr>
          <w:rFonts w:ascii="Times New Roman" w:hAnsi="Times New Roman" w:cs="Times New Roman"/>
          <w:b/>
          <w:bCs/>
          <w:sz w:val="20"/>
          <w:szCs w:val="20"/>
        </w:rPr>
      </w:pPr>
      <w:r w:rsidRPr="00425200">
        <w:rPr>
          <w:rFonts w:ascii="Times New Roman" w:hAnsi="Times New Roman" w:cs="Times New Roman"/>
          <w:sz w:val="20"/>
          <w:szCs w:val="20"/>
        </w:rPr>
        <w:tab/>
        <w:t>8) раздел 6 подпрограммы 3 изложить в следующей редакции:</w:t>
      </w:r>
    </w:p>
    <w:p w:rsidR="00425200" w:rsidRPr="00425200" w:rsidRDefault="00425200" w:rsidP="00425200">
      <w:pPr>
        <w:autoSpaceDE w:val="0"/>
        <w:autoSpaceDN w:val="0"/>
        <w:adjustRightInd w:val="0"/>
        <w:spacing w:after="0" w:line="240" w:lineRule="auto"/>
        <w:jc w:val="center"/>
        <w:outlineLvl w:val="0"/>
        <w:rPr>
          <w:rFonts w:ascii="Times New Roman" w:hAnsi="Times New Roman" w:cs="Times New Roman"/>
          <w:b/>
          <w:bCs/>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на период 2015-2018 гг. составит  2682,9 тыс.руб., в том числе:</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lastRenderedPageBreak/>
        <w:t>средства бюджета муниципального образования муниципального района «Ижемский» 2437,6 тыс. руб., в т.ч. по годам:</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2015 год -   392,9 тыс. руб.;</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1705,0 тыс. руб.;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2017 год -   300,0  тыс. 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2018 год -   285,0 тыс.руб.</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3" w:history="1">
        <w:r w:rsidRPr="00425200">
          <w:rPr>
            <w:rFonts w:ascii="Times New Roman" w:hAnsi="Times New Roman" w:cs="Times New Roman"/>
            <w:sz w:val="20"/>
            <w:szCs w:val="20"/>
          </w:rPr>
          <w:t xml:space="preserve">таблицы 4 </w:t>
        </w:r>
      </w:hyperlink>
      <w:r w:rsidRPr="00425200">
        <w:rPr>
          <w:rFonts w:ascii="Times New Roman" w:hAnsi="Times New Roman" w:cs="Times New Roman"/>
          <w:sz w:val="20"/>
          <w:szCs w:val="20"/>
        </w:rPr>
        <w:t xml:space="preserve"> и </w:t>
      </w:r>
      <w:hyperlink r:id="rId54" w:history="1">
        <w:r w:rsidRPr="00425200">
          <w:rPr>
            <w:rFonts w:ascii="Times New Roman" w:hAnsi="Times New Roman" w:cs="Times New Roman"/>
            <w:sz w:val="20"/>
            <w:szCs w:val="20"/>
          </w:rPr>
          <w:t>5</w:t>
        </w:r>
      </w:hyperlink>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pStyle w:val="aa"/>
        <w:tabs>
          <w:tab w:val="left" w:pos="993"/>
        </w:tabs>
        <w:autoSpaceDE w:val="0"/>
        <w:autoSpaceDN w:val="0"/>
        <w:adjustRightInd w:val="0"/>
        <w:ind w:left="0"/>
        <w:jc w:val="both"/>
        <w:rPr>
          <w:sz w:val="20"/>
          <w:szCs w:val="20"/>
        </w:rPr>
      </w:pPr>
      <w:r w:rsidRPr="00425200">
        <w:rPr>
          <w:sz w:val="20"/>
          <w:szCs w:val="20"/>
        </w:rPr>
        <w:t xml:space="preserve">               9) таблицы 4 и 5 приложения к Программе изложить в новой редакции согласно приложению к настоящему постановлению.</w:t>
      </w:r>
    </w:p>
    <w:p w:rsidR="00425200" w:rsidRPr="00425200" w:rsidRDefault="00425200" w:rsidP="00425200">
      <w:pPr>
        <w:pStyle w:val="aa"/>
        <w:tabs>
          <w:tab w:val="left" w:pos="993"/>
        </w:tabs>
        <w:autoSpaceDE w:val="0"/>
        <w:autoSpaceDN w:val="0"/>
        <w:adjustRightInd w:val="0"/>
        <w:ind w:left="0"/>
        <w:jc w:val="both"/>
        <w:rPr>
          <w:sz w:val="20"/>
          <w:szCs w:val="20"/>
        </w:rPr>
      </w:pPr>
    </w:p>
    <w:p w:rsidR="00425200" w:rsidRPr="00425200" w:rsidRDefault="00425200" w:rsidP="00425200">
      <w:pPr>
        <w:pStyle w:val="aa"/>
        <w:tabs>
          <w:tab w:val="left" w:pos="993"/>
        </w:tabs>
        <w:autoSpaceDE w:val="0"/>
        <w:autoSpaceDN w:val="0"/>
        <w:adjustRightInd w:val="0"/>
        <w:ind w:left="0"/>
        <w:jc w:val="both"/>
        <w:rPr>
          <w:sz w:val="20"/>
          <w:szCs w:val="20"/>
        </w:rPr>
      </w:pPr>
      <w:r w:rsidRPr="00425200">
        <w:rPr>
          <w:sz w:val="20"/>
          <w:szCs w:val="20"/>
        </w:rPr>
        <w:tab/>
      </w:r>
    </w:p>
    <w:p w:rsidR="00425200" w:rsidRPr="00425200" w:rsidRDefault="00425200" w:rsidP="00425200">
      <w:pPr>
        <w:pStyle w:val="aa"/>
        <w:tabs>
          <w:tab w:val="left" w:pos="1134"/>
        </w:tabs>
        <w:autoSpaceDE w:val="0"/>
        <w:autoSpaceDN w:val="0"/>
        <w:adjustRightInd w:val="0"/>
        <w:ind w:left="0" w:firstLine="709"/>
        <w:jc w:val="both"/>
        <w:rPr>
          <w:sz w:val="20"/>
          <w:szCs w:val="20"/>
        </w:rPr>
      </w:pPr>
      <w:r w:rsidRPr="00425200">
        <w:rPr>
          <w:sz w:val="20"/>
          <w:szCs w:val="20"/>
        </w:rPr>
        <w:t>2. Контроль за исполнением настоящего постановления возложить заместителя руководителя администрации муниципального района «Ижемский», курирующего вопросы жилищно-коммунального хозяйства.</w:t>
      </w:r>
    </w:p>
    <w:p w:rsidR="00425200" w:rsidRPr="00425200" w:rsidRDefault="00425200" w:rsidP="00425200">
      <w:pPr>
        <w:pStyle w:val="aa"/>
        <w:tabs>
          <w:tab w:val="left" w:pos="1134"/>
        </w:tabs>
        <w:autoSpaceDE w:val="0"/>
        <w:autoSpaceDN w:val="0"/>
        <w:adjustRightInd w:val="0"/>
        <w:ind w:left="0" w:firstLine="709"/>
        <w:jc w:val="both"/>
        <w:rPr>
          <w:sz w:val="20"/>
          <w:szCs w:val="20"/>
        </w:rPr>
      </w:pPr>
    </w:p>
    <w:p w:rsidR="00425200" w:rsidRPr="00425200" w:rsidRDefault="00425200" w:rsidP="00425200">
      <w:pPr>
        <w:pStyle w:val="aa"/>
        <w:tabs>
          <w:tab w:val="left" w:pos="1134"/>
        </w:tabs>
        <w:autoSpaceDE w:val="0"/>
        <w:autoSpaceDN w:val="0"/>
        <w:adjustRightInd w:val="0"/>
        <w:ind w:left="0" w:firstLine="709"/>
        <w:jc w:val="both"/>
        <w:rPr>
          <w:sz w:val="20"/>
          <w:szCs w:val="20"/>
        </w:rPr>
      </w:pPr>
      <w:r w:rsidRPr="00425200">
        <w:rPr>
          <w:sz w:val="20"/>
          <w:szCs w:val="20"/>
        </w:rPr>
        <w:t>3. Настоящее постановление вступает в силу со дня официального опубликования (обнародования).</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spacing w:after="0" w:line="240" w:lineRule="auto"/>
        <w:jc w:val="right"/>
        <w:rPr>
          <w:rFonts w:ascii="Times New Roman" w:hAnsi="Times New Roman" w:cs="Times New Roman"/>
          <w:sz w:val="20"/>
          <w:szCs w:val="20"/>
        </w:rPr>
      </w:pPr>
    </w:p>
    <w:p w:rsidR="00425200" w:rsidRPr="00425200" w:rsidRDefault="00425200" w:rsidP="00425200">
      <w:pPr>
        <w:spacing w:after="0" w:line="240" w:lineRule="auto"/>
        <w:jc w:val="right"/>
        <w:rPr>
          <w:rFonts w:ascii="Times New Roman" w:hAnsi="Times New Roman" w:cs="Times New Roman"/>
          <w:sz w:val="20"/>
          <w:szCs w:val="20"/>
        </w:rPr>
      </w:pPr>
    </w:p>
    <w:p w:rsidR="00425200" w:rsidRPr="00425200" w:rsidRDefault="00425200" w:rsidP="00425200">
      <w:pPr>
        <w:pStyle w:val="ConsPlusNormal"/>
        <w:ind w:firstLine="540"/>
        <w:jc w:val="center"/>
        <w:rPr>
          <w:rFonts w:ascii="Times New Roman" w:hAnsi="Times New Roman" w:cs="Times New Roman"/>
          <w:b/>
          <w:bCs/>
          <w:sz w:val="20"/>
        </w:rPr>
      </w:pPr>
      <w:r w:rsidRPr="00425200">
        <w:rPr>
          <w:rFonts w:ascii="Times New Roman" w:hAnsi="Times New Roman" w:cs="Times New Roman"/>
          <w:b/>
          <w:bCs/>
          <w:sz w:val="20"/>
        </w:rPr>
        <w:t xml:space="preserve"> </w:t>
      </w: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sectPr w:rsidR="00425200" w:rsidRPr="00425200" w:rsidSect="00A7782F">
          <w:pgSz w:w="11906" w:h="16838"/>
          <w:pgMar w:top="720" w:right="720" w:bottom="720" w:left="720" w:header="708" w:footer="708" w:gutter="0"/>
          <w:cols w:space="708"/>
          <w:docGrid w:linePitch="360"/>
        </w:sectPr>
      </w:pPr>
    </w:p>
    <w:p w:rsidR="00425200" w:rsidRPr="00425200" w:rsidRDefault="00425200" w:rsidP="00425200">
      <w:pPr>
        <w:pStyle w:val="ConsPlusNormal"/>
        <w:ind w:left="720" w:right="-314"/>
        <w:jc w:val="right"/>
        <w:rPr>
          <w:rFonts w:ascii="Times New Roman" w:hAnsi="Times New Roman" w:cs="Times New Roman"/>
          <w:sz w:val="20"/>
        </w:rPr>
      </w:pPr>
      <w:bookmarkStart w:id="26" w:name="Par1468"/>
      <w:bookmarkEnd w:id="26"/>
      <w:r w:rsidRPr="00425200">
        <w:rPr>
          <w:rFonts w:ascii="Times New Roman" w:hAnsi="Times New Roman" w:cs="Times New Roman"/>
          <w:sz w:val="20"/>
        </w:rPr>
        <w:lastRenderedPageBreak/>
        <w:t xml:space="preserve">Приложение </w:t>
      </w:r>
    </w:p>
    <w:p w:rsidR="00425200" w:rsidRPr="00425200" w:rsidRDefault="00425200" w:rsidP="00425200">
      <w:pPr>
        <w:pStyle w:val="ConsPlusNormal"/>
        <w:ind w:left="720" w:right="-314"/>
        <w:jc w:val="right"/>
        <w:rPr>
          <w:rFonts w:ascii="Times New Roman" w:hAnsi="Times New Roman" w:cs="Times New Roman"/>
          <w:sz w:val="20"/>
        </w:rPr>
      </w:pPr>
      <w:r w:rsidRPr="00425200">
        <w:rPr>
          <w:rFonts w:ascii="Times New Roman" w:hAnsi="Times New Roman" w:cs="Times New Roman"/>
          <w:sz w:val="20"/>
        </w:rPr>
        <w:t xml:space="preserve">к постановлению администрации </w:t>
      </w:r>
    </w:p>
    <w:p w:rsidR="00425200" w:rsidRPr="00425200" w:rsidRDefault="00425200" w:rsidP="00425200">
      <w:pPr>
        <w:pStyle w:val="ConsPlusNormal"/>
        <w:ind w:left="720" w:right="-314"/>
        <w:jc w:val="right"/>
        <w:rPr>
          <w:rFonts w:ascii="Times New Roman" w:hAnsi="Times New Roman" w:cs="Times New Roman"/>
          <w:sz w:val="20"/>
        </w:rPr>
      </w:pPr>
      <w:r w:rsidRPr="00425200">
        <w:rPr>
          <w:rFonts w:ascii="Times New Roman" w:hAnsi="Times New Roman" w:cs="Times New Roman"/>
          <w:sz w:val="20"/>
        </w:rPr>
        <w:t>муниципального района «Ижемский»</w:t>
      </w:r>
    </w:p>
    <w:p w:rsidR="00425200" w:rsidRPr="00425200" w:rsidRDefault="00425200" w:rsidP="00425200">
      <w:pPr>
        <w:pStyle w:val="ConsPlusNormal"/>
        <w:ind w:left="720" w:right="-314"/>
        <w:jc w:val="right"/>
        <w:rPr>
          <w:rFonts w:ascii="Times New Roman" w:hAnsi="Times New Roman" w:cs="Times New Roman"/>
          <w:sz w:val="20"/>
        </w:rPr>
      </w:pPr>
      <w:r w:rsidRPr="00425200">
        <w:rPr>
          <w:rFonts w:ascii="Times New Roman" w:hAnsi="Times New Roman" w:cs="Times New Roman"/>
          <w:sz w:val="20"/>
        </w:rPr>
        <w:t>от 26 декабря 2016 года № 853</w:t>
      </w:r>
    </w:p>
    <w:p w:rsidR="00425200" w:rsidRPr="00425200" w:rsidRDefault="00425200" w:rsidP="00425200">
      <w:pPr>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 4</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«Развитие транспортной системы» за счет средств бюджета муниципального района «Ижемский»</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 учетом средств республиканского бюджета Республики Коми и федерального бюджета)</w:t>
      </w:r>
    </w:p>
    <w:tbl>
      <w:tblPr>
        <w:tblW w:w="15457" w:type="dxa"/>
        <w:tblCellSpacing w:w="5" w:type="nil"/>
        <w:tblInd w:w="-73" w:type="dxa"/>
        <w:tblLayout w:type="fixed"/>
        <w:tblCellMar>
          <w:left w:w="75" w:type="dxa"/>
          <w:right w:w="75" w:type="dxa"/>
        </w:tblCellMar>
        <w:tblLook w:val="0000"/>
      </w:tblPr>
      <w:tblGrid>
        <w:gridCol w:w="1849"/>
        <w:gridCol w:w="5103"/>
        <w:gridCol w:w="2835"/>
        <w:gridCol w:w="851"/>
        <w:gridCol w:w="850"/>
        <w:gridCol w:w="851"/>
        <w:gridCol w:w="850"/>
        <w:gridCol w:w="851"/>
        <w:gridCol w:w="709"/>
        <w:gridCol w:w="708"/>
      </w:tblGrid>
      <w:tr w:rsidR="00425200" w:rsidRPr="00425200" w:rsidTr="00425200">
        <w:trPr>
          <w:tblCellSpacing w:w="5" w:type="nil"/>
        </w:trPr>
        <w:tc>
          <w:tcPr>
            <w:tcW w:w="1849"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Статус</w:t>
            </w:r>
          </w:p>
        </w:tc>
        <w:tc>
          <w:tcPr>
            <w:tcW w:w="5103"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 xml:space="preserve">Ответственный исполнитель, соисполнители, </w:t>
            </w:r>
          </w:p>
        </w:tc>
        <w:tc>
          <w:tcPr>
            <w:tcW w:w="5670" w:type="dxa"/>
            <w:gridSpan w:val="7"/>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Расходы (тыс. руб.), годы</w:t>
            </w:r>
          </w:p>
        </w:tc>
      </w:tr>
      <w:tr w:rsidR="00425200" w:rsidRPr="00425200" w:rsidTr="00425200">
        <w:trPr>
          <w:trHeight w:val="470"/>
          <w:tblCellSpacing w:w="5" w:type="nil"/>
        </w:trPr>
        <w:tc>
          <w:tcPr>
            <w:tcW w:w="1849"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510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2835"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всего</w:t>
            </w:r>
          </w:p>
          <w:p w:rsidR="00425200" w:rsidRPr="00425200" w:rsidRDefault="00425200" w:rsidP="0042520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2015</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2016</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2017</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2018</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2019</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2020</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Муниципальная программа</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b/>
                <w:bCs/>
              </w:rPr>
            </w:pPr>
            <w:r w:rsidRPr="00425200">
              <w:rPr>
                <w:rFonts w:ascii="Times New Roman" w:hAnsi="Times New Roman" w:cs="Times New Roman"/>
                <w:b/>
                <w:bCs/>
              </w:rPr>
              <w:t>«Развитие транспортной системы»</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68235,0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21877,7</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32433,3</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7188,4</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6735,6</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Подпрограмма 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b/>
                <w:bCs/>
              </w:rPr>
            </w:pPr>
            <w:r w:rsidRPr="00425200">
              <w:rPr>
                <w:rFonts w:ascii="Times New Roman" w:hAnsi="Times New Roman" w:cs="Times New Roman"/>
                <w:b/>
                <w:bCs/>
              </w:rPr>
              <w:t>Развитие транспортной инфраструктуры и дорожного хозяйства</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Всего</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50950,3</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13446,8</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26657,3</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5334,4</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5511,8</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Обеспечение содержания, ремонта и капитального ремонта автомобильных дорог общего пользования местного значения и улично-дорожной сети</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30385,4</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5437,1</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15841,9</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4414,5</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4691,9</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1.1.2</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17460,1</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7682,2</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8938,1</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419,9</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419,9</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1.1.3</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 xml:space="preserve">Содержание элементов наплавного моста </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1335,8</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1335,8</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1.1.4</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Реализация малых проектов в сфере дорожной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1.2.1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425200">
              <w:rPr>
                <w:rFonts w:ascii="Times New Roman" w:hAnsi="Times New Roman" w:cs="Times New Roman"/>
                <w:lang w:eastAsia="en-US"/>
              </w:rPr>
              <w:t xml:space="preserve">местного значенияи </w:t>
            </w:r>
            <w:r w:rsidRPr="00425200">
              <w:rPr>
                <w:rFonts w:ascii="Times New Roman" w:hAnsi="Times New Roman" w:cs="Times New Roman"/>
                <w:lang w:eastAsia="en-US"/>
              </w:rPr>
              <w:lastRenderedPageBreak/>
              <w:t>внесение сведений о них в государственный кадастр недвижимости</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lastRenderedPageBreak/>
              <w:t xml:space="preserve">Отдел по управлению земельными ресурсами и муниципальным имуществом </w:t>
            </w:r>
            <w:r w:rsidRPr="00425200">
              <w:rPr>
                <w:rFonts w:ascii="Times New Roman" w:hAnsi="Times New Roman" w:cs="Times New Roman"/>
              </w:rPr>
              <w:lastRenderedPageBreak/>
              <w:t>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lastRenderedPageBreak/>
              <w:t>1769,0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541,5</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500,0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lastRenderedPageBreak/>
              <w:t>Подпрограммы 2.</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b/>
                <w:bCs/>
              </w:rPr>
            </w:pPr>
            <w:r w:rsidRPr="00425200">
              <w:rPr>
                <w:rFonts w:ascii="Times New Roman" w:hAnsi="Times New Roman" w:cs="Times New Roman"/>
                <w:b/>
                <w:bCs/>
              </w:rPr>
              <w:t xml:space="preserve"> «Организация транспортного обслуживания населения на   территории  муниципального района «Ижемский»</w:t>
            </w:r>
          </w:p>
          <w:p w:rsidR="00425200" w:rsidRPr="00425200" w:rsidRDefault="00425200" w:rsidP="00425200">
            <w:pPr>
              <w:pStyle w:val="ConsPlusCell"/>
              <w:jc w:val="both"/>
              <w:rPr>
                <w:rFonts w:ascii="Times New Roman" w:hAnsi="Times New Roman" w:cs="Times New Roman"/>
                <w:b/>
                <w:bCs/>
              </w:rPr>
            </w:pP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14601,8</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8038,0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4071,0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1554,0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938,8</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Организация осуществления перевозок пассажиров и багажа автомобильным транспортом</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7271,7</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3607,0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1371,9</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1454,0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838,8</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2.1.2</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Организация осуществления перевозок пассажиров и багажа водным транспортом</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7330,1</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4431,0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2699,1</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100,0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Подпрограмма 3.</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b/>
                <w:bCs/>
              </w:rPr>
            </w:pPr>
            <w:r w:rsidRPr="00425200">
              <w:rPr>
                <w:rFonts w:ascii="Times New Roman" w:hAnsi="Times New Roman" w:cs="Times New Roman"/>
                <w:b/>
                <w:bCs/>
              </w:rPr>
              <w:t>«Повышение безопасности дорожного движения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b/>
                <w:bCs/>
              </w:rPr>
            </w:pPr>
            <w:r w:rsidRPr="00425200">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2682,9</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392,9</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1705,0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300,0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285,0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3.2.1</w:t>
            </w:r>
          </w:p>
          <w:p w:rsidR="00425200" w:rsidRPr="00425200" w:rsidRDefault="00425200" w:rsidP="00425200">
            <w:pPr>
              <w:pStyle w:val="ConsPlusCell"/>
              <w:rPr>
                <w:rFonts w:ascii="Times New Roman" w:hAnsi="Times New Roman" w:cs="Times New Roman"/>
                <w:b/>
                <w:color w:val="00B050"/>
              </w:rPr>
            </w:pP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200,5</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50,5</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55,0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3.2.7</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12"/>
              <w:tabs>
                <w:tab w:val="left" w:pos="35"/>
              </w:tabs>
              <w:autoSpaceDE w:val="0"/>
              <w:autoSpaceDN w:val="0"/>
              <w:adjustRightInd w:val="0"/>
              <w:spacing w:after="0" w:line="240" w:lineRule="auto"/>
              <w:ind w:left="35"/>
              <w:jc w:val="both"/>
              <w:rPr>
                <w:rFonts w:ascii="Times New Roman" w:hAnsi="Times New Roman"/>
              </w:rPr>
            </w:pPr>
            <w:r w:rsidRPr="00425200">
              <w:rPr>
                <w:rFonts w:ascii="Times New Roman" w:hAnsi="Times New Roman"/>
              </w:rPr>
              <w:t xml:space="preserve">Обеспечение участия команды учащихся школ муниципального района «Ижемский» на республиканских соревнованиях «Безопасное колесо» </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145,2</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20,4</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44,8</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35,0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3.3.1</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12"/>
              <w:tabs>
                <w:tab w:val="left" w:pos="35"/>
              </w:tabs>
              <w:autoSpaceDE w:val="0"/>
              <w:autoSpaceDN w:val="0"/>
              <w:adjustRightInd w:val="0"/>
              <w:spacing w:after="0" w:line="240" w:lineRule="auto"/>
              <w:ind w:left="35"/>
              <w:jc w:val="both"/>
              <w:rPr>
                <w:rFonts w:ascii="Times New Roman" w:hAnsi="Times New Roman"/>
              </w:rPr>
            </w:pPr>
            <w:r w:rsidRPr="00425200">
              <w:rPr>
                <w:rFonts w:ascii="Times New Roman" w:hAnsi="Times New Roman"/>
              </w:rPr>
              <w:t xml:space="preserve">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улицах, проездах </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1887,2</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1159,7</w:t>
            </w:r>
          </w:p>
          <w:p w:rsidR="00425200" w:rsidRPr="00425200" w:rsidRDefault="00425200" w:rsidP="00425200">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3.3.2</w:t>
            </w:r>
          </w:p>
        </w:tc>
        <w:tc>
          <w:tcPr>
            <w:tcW w:w="51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12"/>
              <w:tabs>
                <w:tab w:val="left" w:pos="35"/>
              </w:tabs>
              <w:autoSpaceDE w:val="0"/>
              <w:autoSpaceDN w:val="0"/>
              <w:adjustRightInd w:val="0"/>
              <w:spacing w:after="0" w:line="240" w:lineRule="auto"/>
              <w:ind w:left="35"/>
              <w:jc w:val="both"/>
              <w:rPr>
                <w:rFonts w:ascii="Times New Roman" w:hAnsi="Times New Roman"/>
              </w:rPr>
            </w:pPr>
            <w:r w:rsidRPr="00425200">
              <w:rPr>
                <w:rFonts w:ascii="Times New Roman" w:hAnsi="Times New Roman"/>
              </w:rPr>
              <w:t>Обеспечение обустройства и установки автобусных павильонов на автомобильных дорогах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450,0</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85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bl>
    <w:p w:rsidR="00425200" w:rsidRPr="00425200" w:rsidRDefault="00425200" w:rsidP="00425200">
      <w:pPr>
        <w:pStyle w:val="22"/>
        <w:spacing w:after="0" w:line="240" w:lineRule="auto"/>
        <w:ind w:left="0" w:right="-10"/>
        <w:rPr>
          <w:sz w:val="20"/>
          <w:szCs w:val="20"/>
        </w:rPr>
      </w:pPr>
      <w:bookmarkStart w:id="27" w:name="Par1892"/>
      <w:bookmarkEnd w:id="27"/>
    </w:p>
    <w:p w:rsidR="00425200" w:rsidRPr="00425200" w:rsidRDefault="00425200" w:rsidP="00425200">
      <w:pPr>
        <w:pStyle w:val="22"/>
        <w:spacing w:after="0" w:line="240" w:lineRule="auto"/>
        <w:ind w:left="0" w:right="-10"/>
        <w:rPr>
          <w:sz w:val="20"/>
          <w:szCs w:val="20"/>
        </w:rPr>
      </w:pPr>
    </w:p>
    <w:p w:rsidR="00425200" w:rsidRPr="00425200" w:rsidRDefault="00425200" w:rsidP="00425200">
      <w:pPr>
        <w:pStyle w:val="22"/>
        <w:spacing w:after="0" w:line="240" w:lineRule="auto"/>
        <w:ind w:left="696" w:right="-10" w:firstLine="720"/>
        <w:jc w:val="right"/>
        <w:rPr>
          <w:sz w:val="20"/>
          <w:szCs w:val="20"/>
        </w:rPr>
      </w:pPr>
      <w:r w:rsidRPr="00425200">
        <w:rPr>
          <w:sz w:val="20"/>
          <w:szCs w:val="20"/>
        </w:rPr>
        <w:t>Таблица 5</w:t>
      </w:r>
    </w:p>
    <w:p w:rsidR="00425200" w:rsidRPr="00425200" w:rsidRDefault="00425200" w:rsidP="00425200">
      <w:pPr>
        <w:pStyle w:val="22"/>
        <w:spacing w:after="0" w:line="240" w:lineRule="auto"/>
        <w:ind w:left="696" w:right="-10" w:firstLine="720"/>
        <w:jc w:val="right"/>
        <w:rPr>
          <w:sz w:val="20"/>
          <w:szCs w:val="20"/>
        </w:rPr>
      </w:pPr>
    </w:p>
    <w:p w:rsidR="00425200" w:rsidRPr="00425200" w:rsidRDefault="00425200" w:rsidP="00425200">
      <w:pPr>
        <w:spacing w:after="120" w:line="240" w:lineRule="auto"/>
        <w:ind w:left="284" w:right="395" w:firstLine="72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«Развитие транспортной системы»  </w:t>
      </w:r>
    </w:p>
    <w:tbl>
      <w:tblPr>
        <w:tblW w:w="1559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2"/>
        <w:gridCol w:w="2835"/>
        <w:gridCol w:w="4394"/>
        <w:gridCol w:w="1134"/>
        <w:gridCol w:w="1086"/>
        <w:gridCol w:w="1111"/>
        <w:gridCol w:w="1110"/>
        <w:gridCol w:w="1110"/>
        <w:gridCol w:w="1111"/>
      </w:tblGrid>
      <w:tr w:rsidR="00425200" w:rsidRPr="00425200" w:rsidTr="00425200">
        <w:trPr>
          <w:cantSplit/>
          <w:trHeight w:val="647"/>
        </w:trPr>
        <w:tc>
          <w:tcPr>
            <w:tcW w:w="1702"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lastRenderedPageBreak/>
              <w:t>Статус</w:t>
            </w:r>
          </w:p>
        </w:tc>
        <w:tc>
          <w:tcPr>
            <w:tcW w:w="2835"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основного мероприятия</w:t>
            </w:r>
          </w:p>
        </w:tc>
        <w:tc>
          <w:tcPr>
            <w:tcW w:w="4394"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 xml:space="preserve">Источник финансирования </w:t>
            </w:r>
          </w:p>
        </w:tc>
        <w:tc>
          <w:tcPr>
            <w:tcW w:w="6662" w:type="dxa"/>
            <w:gridSpan w:val="6"/>
            <w:vAlign w:val="center"/>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 xml:space="preserve">Оценка расходов </w:t>
            </w:r>
            <w:r w:rsidRPr="00425200">
              <w:rPr>
                <w:rFonts w:ascii="Times New Roman" w:hAnsi="Times New Roman" w:cs="Times New Roman"/>
                <w:snapToGrid w:val="0"/>
                <w:color w:val="000000"/>
                <w:sz w:val="20"/>
                <w:szCs w:val="20"/>
              </w:rPr>
              <w:br w:type="textWrapping" w:clear="all"/>
              <w:t>(тыс. руб.), годы</w:t>
            </w:r>
          </w:p>
        </w:tc>
      </w:tr>
      <w:tr w:rsidR="00425200" w:rsidRPr="00425200" w:rsidTr="00425200">
        <w:trPr>
          <w:cantSplit/>
          <w:trHeight w:val="646"/>
        </w:trPr>
        <w:tc>
          <w:tcPr>
            <w:tcW w:w="1702"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rPr>
            </w:pPr>
          </w:p>
        </w:tc>
        <w:tc>
          <w:tcPr>
            <w:tcW w:w="4394"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rPr>
            </w:pPr>
          </w:p>
        </w:tc>
        <w:tc>
          <w:tcPr>
            <w:tcW w:w="1134"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2015 год</w:t>
            </w:r>
          </w:p>
        </w:tc>
        <w:tc>
          <w:tcPr>
            <w:tcW w:w="1086"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2016 год</w:t>
            </w:r>
          </w:p>
        </w:tc>
        <w:tc>
          <w:tcPr>
            <w:tcW w:w="1111"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2017 год</w:t>
            </w:r>
          </w:p>
        </w:tc>
        <w:tc>
          <w:tcPr>
            <w:tcW w:w="1110"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2018 год</w:t>
            </w:r>
          </w:p>
        </w:tc>
        <w:tc>
          <w:tcPr>
            <w:tcW w:w="1110"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2019 год</w:t>
            </w:r>
          </w:p>
        </w:tc>
        <w:tc>
          <w:tcPr>
            <w:tcW w:w="1111" w:type="dxa"/>
            <w:vAlign w:val="center"/>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2020 год</w:t>
            </w:r>
          </w:p>
        </w:tc>
      </w:tr>
      <w:tr w:rsidR="00425200" w:rsidRPr="00425200" w:rsidTr="00425200">
        <w:trPr>
          <w:cantSplit/>
          <w:trHeight w:val="261"/>
        </w:trPr>
        <w:tc>
          <w:tcPr>
            <w:tcW w:w="1702"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1</w:t>
            </w:r>
          </w:p>
        </w:tc>
        <w:tc>
          <w:tcPr>
            <w:tcW w:w="2835"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w:t>
            </w:r>
          </w:p>
        </w:tc>
        <w:tc>
          <w:tcPr>
            <w:tcW w:w="4394"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w:t>
            </w: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5</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6</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7</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8</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9</w:t>
            </w:r>
          </w:p>
        </w:tc>
      </w:tr>
      <w:tr w:rsidR="00425200" w:rsidRPr="00425200" w:rsidTr="00425200">
        <w:trPr>
          <w:cantSplit/>
          <w:trHeight w:val="251"/>
        </w:trPr>
        <w:tc>
          <w:tcPr>
            <w:tcW w:w="1702" w:type="dxa"/>
            <w:vMerge w:val="restart"/>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Муниципальная программа</w:t>
            </w:r>
          </w:p>
        </w:tc>
        <w:tc>
          <w:tcPr>
            <w:tcW w:w="2835" w:type="dxa"/>
            <w:vMerge w:val="restart"/>
          </w:tcPr>
          <w:p w:rsidR="00425200" w:rsidRPr="00425200" w:rsidRDefault="00425200" w:rsidP="00425200">
            <w:pPr>
              <w:spacing w:after="0" w:line="240" w:lineRule="auto"/>
              <w:ind w:right="-30"/>
              <w:jc w:val="both"/>
              <w:rPr>
                <w:rFonts w:ascii="Times New Roman" w:hAnsi="Times New Roman" w:cs="Times New Roman"/>
                <w:b/>
                <w:snapToGrid w:val="0"/>
                <w:color w:val="000000"/>
                <w:sz w:val="20"/>
                <w:szCs w:val="20"/>
              </w:rPr>
            </w:pPr>
            <w:r w:rsidRPr="00425200">
              <w:rPr>
                <w:rFonts w:ascii="Times New Roman" w:hAnsi="Times New Roman" w:cs="Times New Roman"/>
                <w:b/>
                <w:sz w:val="20"/>
                <w:szCs w:val="20"/>
              </w:rPr>
              <w:t>Развитие транспортной системы</w:t>
            </w: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21877,7</w:t>
            </w:r>
          </w:p>
        </w:tc>
        <w:tc>
          <w:tcPr>
            <w:tcW w:w="1086"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bCs/>
                <w:sz w:val="20"/>
                <w:szCs w:val="20"/>
              </w:rPr>
              <w:t>32433,3</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7188,4</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6735,6</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p>
        </w:tc>
        <w:tc>
          <w:tcPr>
            <w:tcW w:w="2835" w:type="dxa"/>
            <w:vMerge/>
          </w:tcPr>
          <w:p w:rsidR="00425200" w:rsidRPr="00425200" w:rsidRDefault="00425200" w:rsidP="00425200">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b/>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p>
        </w:tc>
      </w:tr>
      <w:tr w:rsidR="00425200" w:rsidRPr="00425200" w:rsidTr="00425200">
        <w:trPr>
          <w:cantSplit/>
          <w:trHeight w:val="261"/>
        </w:trPr>
        <w:tc>
          <w:tcPr>
            <w:tcW w:w="1702" w:type="dxa"/>
            <w:vMerge/>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p>
        </w:tc>
        <w:tc>
          <w:tcPr>
            <w:tcW w:w="2835" w:type="dxa"/>
            <w:vMerge/>
          </w:tcPr>
          <w:p w:rsidR="00425200" w:rsidRPr="00425200" w:rsidRDefault="00425200" w:rsidP="00425200">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14373,9</w:t>
            </w:r>
          </w:p>
        </w:tc>
        <w:tc>
          <w:tcPr>
            <w:tcW w:w="1086"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14058,0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7503,8</w:t>
            </w:r>
          </w:p>
        </w:tc>
        <w:tc>
          <w:tcPr>
            <w:tcW w:w="1086"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18375,3</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7188,4</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6735,6</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1.</w:t>
            </w:r>
          </w:p>
        </w:tc>
        <w:tc>
          <w:tcPr>
            <w:tcW w:w="2835" w:type="dxa"/>
            <w:vMerge w:val="restart"/>
          </w:tcPr>
          <w:p w:rsidR="00425200" w:rsidRPr="00425200" w:rsidRDefault="00425200" w:rsidP="00425200">
            <w:pPr>
              <w:pStyle w:val="ConsPlusCell"/>
              <w:jc w:val="both"/>
              <w:rPr>
                <w:rFonts w:ascii="Times New Roman" w:hAnsi="Times New Roman" w:cs="Times New Roman"/>
                <w:b/>
              </w:rPr>
            </w:pPr>
            <w:r w:rsidRPr="00425200">
              <w:rPr>
                <w:rFonts w:ascii="Times New Roman" w:hAnsi="Times New Roman" w:cs="Times New Roman"/>
                <w:b/>
              </w:rPr>
              <w:t>Развитие транспортной инфраструктуры и дорожного хозяйства</w:t>
            </w: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Всего в том числе:</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13446,8</w:t>
            </w:r>
          </w:p>
        </w:tc>
        <w:tc>
          <w:tcPr>
            <w:tcW w:w="1086" w:type="dxa"/>
          </w:tcPr>
          <w:p w:rsidR="00425200" w:rsidRPr="00425200" w:rsidRDefault="00425200" w:rsidP="00425200">
            <w:pPr>
              <w:pStyle w:val="ConsPlusCell"/>
              <w:jc w:val="center"/>
              <w:rPr>
                <w:rFonts w:ascii="Times New Roman" w:hAnsi="Times New Roman" w:cs="Times New Roman"/>
                <w:b/>
                <w:bCs/>
              </w:rPr>
            </w:pPr>
            <w:r w:rsidRPr="00425200">
              <w:rPr>
                <w:rFonts w:ascii="Times New Roman" w:hAnsi="Times New Roman" w:cs="Times New Roman"/>
                <w:b/>
                <w:bCs/>
              </w:rPr>
              <w:t>26657,3</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5334,4</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5511,8</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федеральный бюджет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республиканский бюджет Республики Коми</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10169,9</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11564,4</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z w:val="20"/>
                <w:szCs w:val="20"/>
              </w:rPr>
              <w:t>бюджет муниципального района «Ижемский»*</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3276,9</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15092,9</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5334,4</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5511,8</w:t>
            </w:r>
          </w:p>
        </w:tc>
        <w:tc>
          <w:tcPr>
            <w:tcW w:w="1110"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1.1.1</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Обеспечение содержания, ремонта и капитального ремонта автомобильных дорог общего пользования местного значения и улично-дорожной сети</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5437,1</w:t>
            </w:r>
          </w:p>
        </w:tc>
        <w:tc>
          <w:tcPr>
            <w:tcW w:w="1086" w:type="dxa"/>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15841,9</w:t>
            </w:r>
          </w:p>
        </w:tc>
        <w:tc>
          <w:tcPr>
            <w:tcW w:w="1111" w:type="dxa"/>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4414,5</w:t>
            </w:r>
          </w:p>
        </w:tc>
        <w:tc>
          <w:tcPr>
            <w:tcW w:w="1110" w:type="dxa"/>
          </w:tcPr>
          <w:p w:rsidR="00425200" w:rsidRPr="00425200" w:rsidRDefault="00425200" w:rsidP="00425200">
            <w:pPr>
              <w:pStyle w:val="ConsPlusCell"/>
              <w:jc w:val="center"/>
              <w:rPr>
                <w:rFonts w:ascii="Times New Roman" w:hAnsi="Times New Roman" w:cs="Times New Roman"/>
                <w:b/>
              </w:rPr>
            </w:pPr>
            <w:r w:rsidRPr="00425200">
              <w:rPr>
                <w:rFonts w:ascii="Times New Roman" w:hAnsi="Times New Roman" w:cs="Times New Roman"/>
                <w:b/>
              </w:rPr>
              <w:t>4691,9</w:t>
            </w: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ind w:left="-314"/>
              <w:jc w:val="center"/>
              <w:rPr>
                <w:rFonts w:ascii="Times New Roman" w:hAnsi="Times New Roman" w:cs="Times New Roman"/>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2871,8</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3028,5</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2565,3</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12813,4</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4414,5</w:t>
            </w:r>
          </w:p>
        </w:tc>
        <w:tc>
          <w:tcPr>
            <w:tcW w:w="1110" w:type="dxa"/>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4691,9</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1.1.2</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7682,2</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8938,1</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419,8</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419,8</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7298,1</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8535,7</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384,1</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402,4</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419,8</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419,8</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134"/>
        </w:trPr>
        <w:tc>
          <w:tcPr>
            <w:tcW w:w="1702" w:type="dxa"/>
            <w:vMerge w:val="restart"/>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lastRenderedPageBreak/>
              <w:t>Основное мероприятие 1.1.3</w:t>
            </w:r>
          </w:p>
        </w:tc>
        <w:tc>
          <w:tcPr>
            <w:tcW w:w="2835" w:type="dxa"/>
            <w:vMerge w:val="restart"/>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Содержание элементов наплавного моста</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1335,8</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134"/>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425200" w:rsidRPr="00425200" w:rsidTr="00425200">
        <w:trPr>
          <w:cantSplit/>
          <w:trHeight w:val="134"/>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r>
      <w:tr w:rsidR="00425200" w:rsidRPr="00425200" w:rsidTr="00425200">
        <w:trPr>
          <w:cantSplit/>
          <w:trHeight w:val="134"/>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1335,8</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134"/>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79"/>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83"/>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134"/>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1.1.4</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Реализация малых проектов в сфере дорожной деятельности</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tabs>
                <w:tab w:val="left" w:pos="335"/>
                <w:tab w:val="center" w:pos="525"/>
              </w:tabs>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1.2.1</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425200">
              <w:rPr>
                <w:rFonts w:ascii="Times New Roman" w:hAnsi="Times New Roman" w:cs="Times New Roman"/>
                <w:lang w:eastAsia="en-US"/>
              </w:rPr>
              <w:t>местного значенияи внесение сведений о них в государственный кадастр недвижимости</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327,5</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541,5</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500,0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400,0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425200" w:rsidRPr="00425200" w:rsidRDefault="00425200" w:rsidP="00425200">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327,5</w:t>
            </w:r>
          </w:p>
        </w:tc>
        <w:tc>
          <w:tcPr>
            <w:tcW w:w="108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541,5</w:t>
            </w:r>
          </w:p>
        </w:tc>
        <w:tc>
          <w:tcPr>
            <w:tcW w:w="111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400,0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2.</w:t>
            </w:r>
          </w:p>
        </w:tc>
        <w:tc>
          <w:tcPr>
            <w:tcW w:w="2835" w:type="dxa"/>
            <w:vMerge w:val="restart"/>
          </w:tcPr>
          <w:p w:rsidR="00425200" w:rsidRPr="00425200" w:rsidRDefault="00425200" w:rsidP="00425200">
            <w:pPr>
              <w:pStyle w:val="ConsPlusCell"/>
              <w:jc w:val="both"/>
              <w:rPr>
                <w:rFonts w:ascii="Times New Roman" w:hAnsi="Times New Roman" w:cs="Times New Roman"/>
                <w:b/>
              </w:rPr>
            </w:pPr>
            <w:r w:rsidRPr="00425200">
              <w:rPr>
                <w:rFonts w:ascii="Times New Roman" w:hAnsi="Times New Roman" w:cs="Times New Roman"/>
                <w:b/>
              </w:rPr>
              <w:t xml:space="preserve"> Организация транспортного обслуживания населения на   территории  муниципального района «Ижемский»</w:t>
            </w: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8038,0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4071,0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1554,0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938,8</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4204,0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2493,6</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3834,0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1577,4</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1554,0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938,8</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2.1.1</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Организация осуществления перевозок пассажиров и багажа автомобильным транспортом</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3607,0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1371,9</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1454,0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838,8</w:t>
            </w:r>
          </w:p>
        </w:tc>
        <w:tc>
          <w:tcPr>
            <w:tcW w:w="1110"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3607,0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1371,9</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1454,0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838,8</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2.1.2</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Организация осуществления перевозок пассажиров и багажа водным транспортом</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4431,0</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2699,1</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100,0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100,0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4204,0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2493,6</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227,0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 xml:space="preserve">  205,5</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100,0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3.</w:t>
            </w:r>
          </w:p>
        </w:tc>
        <w:tc>
          <w:tcPr>
            <w:tcW w:w="2835" w:type="dxa"/>
            <w:vMerge w:val="restart"/>
          </w:tcPr>
          <w:p w:rsidR="00425200" w:rsidRPr="00425200" w:rsidRDefault="00425200" w:rsidP="00425200">
            <w:pPr>
              <w:pStyle w:val="ConsPlusCell"/>
              <w:jc w:val="both"/>
              <w:rPr>
                <w:rFonts w:ascii="Times New Roman" w:hAnsi="Times New Roman" w:cs="Times New Roman"/>
                <w:b/>
              </w:rPr>
            </w:pPr>
            <w:r w:rsidRPr="00425200">
              <w:rPr>
                <w:rFonts w:ascii="Times New Roman" w:hAnsi="Times New Roman" w:cs="Times New Roman"/>
                <w:b/>
              </w:rPr>
              <w:t>Повышение безопасности дорожного движения на территории муниципального района «Ижемский»</w:t>
            </w: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392,9</w:t>
            </w: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r w:rsidRPr="00425200">
              <w:rPr>
                <w:rFonts w:ascii="Times New Roman" w:hAnsi="Times New Roman" w:cs="Times New Roman"/>
                <w:b/>
                <w:snapToGrid w:val="0"/>
                <w:sz w:val="20"/>
                <w:szCs w:val="20"/>
              </w:rPr>
              <w:t>1705,0</w:t>
            </w: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300,0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285,0</w:t>
            </w:r>
          </w:p>
        </w:tc>
        <w:tc>
          <w:tcPr>
            <w:tcW w:w="1110"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b/>
                <w:sz w:val="20"/>
                <w:szCs w:val="20"/>
              </w:rPr>
            </w:pPr>
            <w:r w:rsidRPr="00425200">
              <w:rPr>
                <w:rFonts w:ascii="Times New Roman" w:hAnsi="Times New Roman" w:cs="Times New Roman"/>
                <w:b/>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392,9</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1705,0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285,0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b/>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b/>
                <w:snapToGrid w:val="0"/>
                <w:color w:val="000000"/>
                <w:sz w:val="20"/>
                <w:szCs w:val="20"/>
              </w:rPr>
            </w:pPr>
            <w:r w:rsidRPr="00425200">
              <w:rPr>
                <w:rFonts w:ascii="Times New Roman" w:hAnsi="Times New Roman" w:cs="Times New Roman"/>
                <w:b/>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b/>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3.2.1</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45,0</w:t>
            </w: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50,5</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55,0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50,0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45,0</w:t>
            </w: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50,5</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55,0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50,0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3.2.7</w:t>
            </w:r>
          </w:p>
        </w:tc>
        <w:tc>
          <w:tcPr>
            <w:tcW w:w="2835" w:type="dxa"/>
            <w:vMerge w:val="restart"/>
          </w:tcPr>
          <w:p w:rsidR="00425200" w:rsidRPr="00425200" w:rsidRDefault="00425200" w:rsidP="00425200">
            <w:pPr>
              <w:pStyle w:val="ConsPlusCell"/>
              <w:jc w:val="both"/>
              <w:rPr>
                <w:rFonts w:ascii="Times New Roman" w:hAnsi="Times New Roman" w:cs="Times New Roman"/>
              </w:rPr>
            </w:pPr>
            <w:r w:rsidRPr="00425200">
              <w:rPr>
                <w:rFonts w:ascii="Times New Roman" w:hAnsi="Times New Roman" w:cs="Times New Roman"/>
              </w:rPr>
              <w:t>Обеспечение участия команды учащихся школ муниципального района «Ижемский» на республиканских соревнованиях «Безопасное колесо»</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20,4</w:t>
            </w: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44,8</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35,0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43"/>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20,4</w:t>
            </w: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44,8</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45,0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35,0</w:t>
            </w:r>
          </w:p>
          <w:p w:rsidR="00425200" w:rsidRPr="00425200" w:rsidRDefault="00425200" w:rsidP="00425200">
            <w:pPr>
              <w:spacing w:after="0" w:line="240" w:lineRule="auto"/>
              <w:ind w:left="112"/>
              <w:jc w:val="center"/>
              <w:rPr>
                <w:rFonts w:ascii="Times New Roman" w:hAnsi="Times New Roman" w:cs="Times New Roman"/>
                <w:sz w:val="20"/>
                <w:szCs w:val="20"/>
              </w:rPr>
            </w:pPr>
          </w:p>
          <w:p w:rsidR="00425200" w:rsidRPr="00425200" w:rsidRDefault="00425200" w:rsidP="00425200">
            <w:pPr>
              <w:spacing w:after="0" w:line="240" w:lineRule="auto"/>
              <w:ind w:left="112"/>
              <w:jc w:val="center"/>
              <w:rPr>
                <w:rFonts w:ascii="Times New Roman" w:hAnsi="Times New Roman" w:cs="Times New Roman"/>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restart"/>
          </w:tcPr>
          <w:p w:rsidR="00425200" w:rsidRPr="00425200" w:rsidRDefault="00425200" w:rsidP="00425200">
            <w:pPr>
              <w:spacing w:after="0" w:line="240" w:lineRule="auto"/>
              <w:ind w:right="-30" w:firstLine="28"/>
              <w:rPr>
                <w:rFonts w:ascii="Times New Roman" w:hAnsi="Times New Roman" w:cs="Times New Roman"/>
                <w:snapToGrid w:val="0"/>
                <w:color w:val="000000"/>
                <w:sz w:val="20"/>
                <w:szCs w:val="20"/>
              </w:rPr>
            </w:pPr>
            <w:r w:rsidRPr="00425200">
              <w:rPr>
                <w:rFonts w:ascii="Times New Roman" w:hAnsi="Times New Roman" w:cs="Times New Roman"/>
                <w:sz w:val="20"/>
                <w:szCs w:val="20"/>
              </w:rPr>
              <w:t xml:space="preserve">Основное </w:t>
            </w:r>
            <w:r w:rsidRPr="00425200">
              <w:rPr>
                <w:rFonts w:ascii="Times New Roman" w:hAnsi="Times New Roman" w:cs="Times New Roman"/>
                <w:sz w:val="20"/>
                <w:szCs w:val="20"/>
              </w:rPr>
              <w:br/>
              <w:t>мероприятие 3.3.1</w:t>
            </w:r>
          </w:p>
        </w:tc>
        <w:tc>
          <w:tcPr>
            <w:tcW w:w="2835" w:type="dxa"/>
            <w:vMerge w:val="restart"/>
          </w:tcPr>
          <w:p w:rsidR="00425200" w:rsidRPr="00425200" w:rsidRDefault="00425200" w:rsidP="00425200">
            <w:pPr>
              <w:spacing w:after="0" w:line="240" w:lineRule="auto"/>
              <w:ind w:right="-30"/>
              <w:jc w:val="both"/>
              <w:rPr>
                <w:rFonts w:ascii="Times New Roman" w:hAnsi="Times New Roman" w:cs="Times New Roman"/>
                <w:snapToGrid w:val="0"/>
                <w:color w:val="000000"/>
                <w:sz w:val="20"/>
                <w:szCs w:val="20"/>
              </w:rPr>
            </w:pPr>
            <w:r w:rsidRPr="00425200">
              <w:rPr>
                <w:rFonts w:ascii="Times New Roman" w:hAnsi="Times New Roman" w:cs="Times New Roman"/>
                <w:sz w:val="20"/>
                <w:szCs w:val="20"/>
              </w:rPr>
              <w:t xml:space="preserve">Обеспечение обустройства и содержания технических средств организации дорожного движения на автомобильных </w:t>
            </w:r>
            <w:r w:rsidRPr="00425200">
              <w:rPr>
                <w:rFonts w:ascii="Times New Roman" w:hAnsi="Times New Roman" w:cs="Times New Roman"/>
                <w:sz w:val="20"/>
                <w:szCs w:val="20"/>
              </w:rPr>
              <w:lastRenderedPageBreak/>
              <w:t>дорогах общего пользования местного значения, улицах, проездах</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lastRenderedPageBreak/>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327,5</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1159,7</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200,0</w:t>
            </w:r>
          </w:p>
        </w:tc>
        <w:tc>
          <w:tcPr>
            <w:tcW w:w="1110" w:type="dxa"/>
          </w:tcPr>
          <w:p w:rsidR="00425200" w:rsidRPr="00425200" w:rsidRDefault="00425200" w:rsidP="00425200">
            <w:pPr>
              <w:spacing w:after="0" w:line="240" w:lineRule="auto"/>
              <w:ind w:left="113"/>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327,5</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1159,7</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200,0</w:t>
            </w:r>
          </w:p>
        </w:tc>
        <w:tc>
          <w:tcPr>
            <w:tcW w:w="1110" w:type="dxa"/>
          </w:tcPr>
          <w:p w:rsidR="00425200" w:rsidRPr="00425200" w:rsidRDefault="00425200" w:rsidP="00425200">
            <w:pPr>
              <w:spacing w:after="0" w:line="240" w:lineRule="auto"/>
              <w:ind w:left="113"/>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1"/>
        </w:trPr>
        <w:tc>
          <w:tcPr>
            <w:tcW w:w="1702"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r>
      <w:tr w:rsidR="00425200" w:rsidRPr="00425200" w:rsidTr="00425200">
        <w:trPr>
          <w:cantSplit/>
          <w:trHeight w:val="195"/>
        </w:trPr>
        <w:tc>
          <w:tcPr>
            <w:tcW w:w="1702" w:type="dxa"/>
            <w:vMerge w:val="restart"/>
            <w:vAlign w:val="center"/>
          </w:tcPr>
          <w:p w:rsidR="00425200" w:rsidRPr="00425200" w:rsidRDefault="00425200" w:rsidP="00425200">
            <w:pPr>
              <w:spacing w:after="0" w:line="240" w:lineRule="auto"/>
              <w:ind w:right="-30"/>
              <w:jc w:val="both"/>
              <w:rPr>
                <w:rFonts w:ascii="Times New Roman" w:hAnsi="Times New Roman" w:cs="Times New Roman"/>
                <w:snapToGrid w:val="0"/>
                <w:color w:val="000000"/>
                <w:sz w:val="20"/>
                <w:szCs w:val="20"/>
              </w:rPr>
            </w:pPr>
            <w:r w:rsidRPr="00425200">
              <w:rPr>
                <w:rFonts w:ascii="Times New Roman" w:hAnsi="Times New Roman" w:cs="Times New Roman"/>
                <w:sz w:val="20"/>
                <w:szCs w:val="20"/>
              </w:rPr>
              <w:t xml:space="preserve">Основное </w:t>
            </w:r>
            <w:r w:rsidRPr="00425200">
              <w:rPr>
                <w:rFonts w:ascii="Times New Roman" w:hAnsi="Times New Roman" w:cs="Times New Roman"/>
                <w:sz w:val="20"/>
                <w:szCs w:val="20"/>
              </w:rPr>
              <w:br/>
              <w:t>мероприятие 3.3.2</w:t>
            </w:r>
          </w:p>
        </w:tc>
        <w:tc>
          <w:tcPr>
            <w:tcW w:w="2835" w:type="dxa"/>
            <w:vMerge w:val="restart"/>
            <w:vAlign w:val="center"/>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z w:val="20"/>
                <w:szCs w:val="20"/>
              </w:rPr>
              <w:t xml:space="preserve">Обеспечение обустройства и установки автобусных павильонов на автомобильных дорогах общего пользования местного значения </w:t>
            </w: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Всего в том числе:</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450,0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0" w:type="dxa"/>
          </w:tcPr>
          <w:p w:rsidR="00425200" w:rsidRPr="00425200" w:rsidRDefault="00425200" w:rsidP="00425200">
            <w:pPr>
              <w:spacing w:after="0" w:line="240" w:lineRule="auto"/>
              <w:ind w:left="113"/>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195"/>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федеральный бюджет</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195"/>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республиканский бюджет Республики Коми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195"/>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z w:val="20"/>
                <w:szCs w:val="20"/>
              </w:rPr>
              <w:t>бюджет муниципального района «Ижемский»*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r w:rsidRPr="00425200">
              <w:rPr>
                <w:rFonts w:ascii="Times New Roman" w:hAnsi="Times New Roman" w:cs="Times New Roman"/>
                <w:snapToGrid w:val="0"/>
                <w:sz w:val="20"/>
                <w:szCs w:val="20"/>
              </w:rPr>
              <w:t>450,0</w:t>
            </w: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0,0</w:t>
            </w:r>
          </w:p>
        </w:tc>
        <w:tc>
          <w:tcPr>
            <w:tcW w:w="1110" w:type="dxa"/>
          </w:tcPr>
          <w:p w:rsidR="00425200" w:rsidRPr="00425200" w:rsidRDefault="00425200" w:rsidP="00425200">
            <w:pPr>
              <w:spacing w:after="0" w:line="240" w:lineRule="auto"/>
              <w:ind w:left="113"/>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0"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11" w:type="dxa"/>
          </w:tcPr>
          <w:p w:rsidR="00425200" w:rsidRPr="00425200" w:rsidRDefault="00425200" w:rsidP="00425200">
            <w:pPr>
              <w:spacing w:after="0" w:line="240" w:lineRule="auto"/>
              <w:ind w:left="112"/>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cantSplit/>
          <w:trHeight w:val="234"/>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бюджет сельских поселений**</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68"/>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государственные внебюджетные фонды</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151"/>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юридические лица***</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112"/>
              <w:jc w:val="center"/>
              <w:rPr>
                <w:rFonts w:ascii="Times New Roman" w:hAnsi="Times New Roman" w:cs="Times New Roman"/>
                <w:snapToGrid w:val="0"/>
                <w:color w:val="000000"/>
                <w:sz w:val="20"/>
                <w:szCs w:val="20"/>
              </w:rPr>
            </w:pPr>
          </w:p>
        </w:tc>
      </w:tr>
      <w:tr w:rsidR="00425200" w:rsidRPr="00425200" w:rsidTr="00425200">
        <w:trPr>
          <w:cantSplit/>
          <w:trHeight w:val="234"/>
        </w:trPr>
        <w:tc>
          <w:tcPr>
            <w:tcW w:w="1702" w:type="dxa"/>
            <w:vMerge/>
            <w:vAlign w:val="center"/>
          </w:tcPr>
          <w:p w:rsidR="00425200" w:rsidRPr="00425200" w:rsidRDefault="00425200" w:rsidP="00425200">
            <w:pPr>
              <w:spacing w:after="0" w:line="240" w:lineRule="auto"/>
              <w:ind w:right="-30"/>
              <w:jc w:val="both"/>
              <w:rPr>
                <w:rFonts w:ascii="Times New Roman" w:hAnsi="Times New Roman" w:cs="Times New Roman"/>
                <w:sz w:val="20"/>
                <w:szCs w:val="20"/>
              </w:rPr>
            </w:pPr>
          </w:p>
        </w:tc>
        <w:tc>
          <w:tcPr>
            <w:tcW w:w="2835" w:type="dxa"/>
            <w:vMerge/>
            <w:vAlign w:val="center"/>
          </w:tcPr>
          <w:p w:rsidR="00425200" w:rsidRPr="00425200" w:rsidRDefault="00425200" w:rsidP="00425200">
            <w:pPr>
              <w:spacing w:after="0" w:line="240" w:lineRule="auto"/>
              <w:ind w:right="-30"/>
              <w:rPr>
                <w:rFonts w:ascii="Times New Roman" w:hAnsi="Times New Roman" w:cs="Times New Roman"/>
                <w:sz w:val="20"/>
                <w:szCs w:val="20"/>
              </w:rPr>
            </w:pPr>
          </w:p>
        </w:tc>
        <w:tc>
          <w:tcPr>
            <w:tcW w:w="4394" w:type="dxa"/>
          </w:tcPr>
          <w:p w:rsidR="00425200" w:rsidRPr="00425200" w:rsidRDefault="00425200" w:rsidP="00425200">
            <w:pPr>
              <w:spacing w:after="0" w:line="240" w:lineRule="auto"/>
              <w:rPr>
                <w:rFonts w:ascii="Times New Roman" w:hAnsi="Times New Roman" w:cs="Times New Roman"/>
                <w:snapToGrid w:val="0"/>
                <w:color w:val="000000"/>
                <w:sz w:val="20"/>
                <w:szCs w:val="20"/>
              </w:rPr>
            </w:pPr>
            <w:r w:rsidRPr="00425200">
              <w:rPr>
                <w:rFonts w:ascii="Times New Roman" w:hAnsi="Times New Roman" w:cs="Times New Roman"/>
                <w:snapToGrid w:val="0"/>
                <w:color w:val="000000"/>
                <w:sz w:val="20"/>
                <w:szCs w:val="20"/>
              </w:rPr>
              <w:t>средства от приносящей доход деятельности</w:t>
            </w:r>
          </w:p>
        </w:tc>
        <w:tc>
          <w:tcPr>
            <w:tcW w:w="1134"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086"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c>
          <w:tcPr>
            <w:tcW w:w="1110"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c>
          <w:tcPr>
            <w:tcW w:w="1111" w:type="dxa"/>
          </w:tcPr>
          <w:p w:rsidR="00425200" w:rsidRPr="00425200" w:rsidRDefault="00425200" w:rsidP="00425200">
            <w:pPr>
              <w:spacing w:after="0" w:line="240" w:lineRule="auto"/>
              <w:ind w:left="-314"/>
              <w:jc w:val="center"/>
              <w:rPr>
                <w:rFonts w:ascii="Times New Roman" w:hAnsi="Times New Roman" w:cs="Times New Roman"/>
                <w:snapToGrid w:val="0"/>
                <w:color w:val="000000"/>
                <w:sz w:val="20"/>
                <w:szCs w:val="20"/>
              </w:rPr>
            </w:pPr>
          </w:p>
        </w:tc>
      </w:tr>
    </w:tbl>
    <w:p w:rsidR="00425200" w:rsidRPr="00425200" w:rsidRDefault="00425200" w:rsidP="00425200">
      <w:pPr>
        <w:widowControl w:val="0"/>
        <w:autoSpaceDE w:val="0"/>
        <w:autoSpaceDN w:val="0"/>
        <w:adjustRightInd w:val="0"/>
        <w:spacing w:after="0" w:line="240" w:lineRule="auto"/>
        <w:ind w:right="-314"/>
        <w:jc w:val="center"/>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framePr w:h="10200" w:hRule="exact" w:wrap="auto" w:hAnchor="text" w:y="-365"/>
        <w:jc w:val="both"/>
        <w:rPr>
          <w:rFonts w:ascii="Times New Roman" w:hAnsi="Times New Roman" w:cs="Times New Roman"/>
          <w:sz w:val="20"/>
          <w:szCs w:val="20"/>
        </w:rPr>
        <w:sectPr w:rsidR="00425200" w:rsidRPr="00425200" w:rsidSect="00425200">
          <w:pgSz w:w="16838" w:h="11906" w:orient="landscape"/>
          <w:pgMar w:top="720" w:right="720" w:bottom="720" w:left="720" w:header="709" w:footer="709" w:gutter="0"/>
          <w:cols w:space="708"/>
          <w:docGrid w:linePitch="360"/>
        </w:sectPr>
      </w:pPr>
    </w:p>
    <w:p w:rsidR="00425200" w:rsidRPr="00425200" w:rsidRDefault="00425200">
      <w:pPr>
        <w:rPr>
          <w:rFonts w:ascii="Times New Roman" w:hAnsi="Times New Roman" w:cs="Times New Roman"/>
          <w:sz w:val="20"/>
          <w:szCs w:val="20"/>
        </w:rPr>
      </w:pPr>
    </w:p>
    <w:tbl>
      <w:tblPr>
        <w:tblpPr w:leftFromText="180" w:rightFromText="180" w:vertAnchor="text" w:horzAnchor="margin" w:tblpXSpec="center" w:tblpY="2"/>
        <w:tblW w:w="9568" w:type="dxa"/>
        <w:tblLook w:val="01E0"/>
      </w:tblPr>
      <w:tblGrid>
        <w:gridCol w:w="3510"/>
        <w:gridCol w:w="2492"/>
        <w:gridCol w:w="3566"/>
      </w:tblGrid>
      <w:tr w:rsidR="00425200" w:rsidRPr="00425200" w:rsidTr="00A7782F">
        <w:tc>
          <w:tcPr>
            <w:tcW w:w="3510"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492" w:type="dxa"/>
          </w:tcPr>
          <w:p w:rsidR="00425200" w:rsidRPr="00425200" w:rsidRDefault="00425200" w:rsidP="00425200">
            <w:pPr>
              <w:spacing w:after="0" w:line="240" w:lineRule="auto"/>
              <w:ind w:left="-250" w:firstLine="250"/>
              <w:jc w:val="center"/>
              <w:rPr>
                <w:rFonts w:ascii="Times New Roman" w:hAnsi="Times New Roman" w:cs="Times New Roman"/>
                <w:b/>
                <w:bCs/>
                <w:sz w:val="20"/>
                <w:szCs w:val="20"/>
              </w:rPr>
            </w:pPr>
            <w:r w:rsidRPr="00425200">
              <w:rPr>
                <w:rFonts w:ascii="Times New Roman" w:hAnsi="Times New Roman" w:cs="Times New Roman"/>
                <w:b/>
                <w:bCs/>
                <w:noProof/>
                <w:sz w:val="20"/>
                <w:szCs w:val="20"/>
              </w:rPr>
              <w:drawing>
                <wp:inline distT="0" distB="0" distL="0" distR="0">
                  <wp:extent cx="552450" cy="677672"/>
                  <wp:effectExtent l="19050" t="0" r="0" b="0"/>
                  <wp:docPr id="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5"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425200" w:rsidRPr="00425200" w:rsidRDefault="00425200" w:rsidP="00425200">
            <w:pPr>
              <w:spacing w:after="0" w:line="240" w:lineRule="auto"/>
              <w:jc w:val="center"/>
              <w:rPr>
                <w:rFonts w:ascii="Times New Roman" w:hAnsi="Times New Roman" w:cs="Times New Roman"/>
                <w:b/>
                <w:bCs/>
                <w:sz w:val="20"/>
                <w:szCs w:val="20"/>
              </w:rPr>
            </w:pPr>
          </w:p>
        </w:tc>
        <w:tc>
          <w:tcPr>
            <w:tcW w:w="3566"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Администрация </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 </w:t>
            </w:r>
          </w:p>
        </w:tc>
      </w:tr>
    </w:tbl>
    <w:p w:rsidR="00425200" w:rsidRPr="00425200" w:rsidRDefault="00425200" w:rsidP="00A7782F">
      <w:pPr>
        <w:pStyle w:val="1"/>
        <w:jc w:val="center"/>
        <w:rPr>
          <w:rFonts w:ascii="Times New Roman" w:hAnsi="Times New Roman"/>
          <w:bCs w:val="0"/>
          <w:spacing w:val="120"/>
          <w:sz w:val="20"/>
          <w:szCs w:val="20"/>
        </w:rPr>
      </w:pPr>
      <w:r w:rsidRPr="00425200">
        <w:rPr>
          <w:rFonts w:ascii="Times New Roman" w:hAnsi="Times New Roman"/>
          <w:bCs w:val="0"/>
          <w:spacing w:val="120"/>
          <w:sz w:val="20"/>
          <w:szCs w:val="20"/>
        </w:rPr>
        <w:t>ШУÖМ</w:t>
      </w:r>
    </w:p>
    <w:p w:rsidR="00425200" w:rsidRPr="00425200" w:rsidRDefault="00425200" w:rsidP="00A7782F">
      <w:pPr>
        <w:pStyle w:val="1"/>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27 декабря 2016 года                                                                                                       </w:t>
      </w:r>
      <w:r w:rsidR="00A7782F">
        <w:rPr>
          <w:rFonts w:ascii="Times New Roman" w:hAnsi="Times New Roman" w:cs="Times New Roman"/>
          <w:sz w:val="20"/>
          <w:szCs w:val="20"/>
        </w:rPr>
        <w:tab/>
      </w:r>
      <w:r w:rsidR="00A7782F">
        <w:rPr>
          <w:rFonts w:ascii="Times New Roman" w:hAnsi="Times New Roman" w:cs="Times New Roman"/>
          <w:sz w:val="20"/>
          <w:szCs w:val="20"/>
        </w:rPr>
        <w:tab/>
      </w:r>
      <w:r w:rsidR="00A7782F">
        <w:rPr>
          <w:rFonts w:ascii="Times New Roman" w:hAnsi="Times New Roman" w:cs="Times New Roman"/>
          <w:sz w:val="20"/>
          <w:szCs w:val="20"/>
        </w:rPr>
        <w:tab/>
      </w:r>
      <w:r w:rsidRPr="00425200">
        <w:rPr>
          <w:rFonts w:ascii="Times New Roman" w:hAnsi="Times New Roman" w:cs="Times New Roman"/>
          <w:sz w:val="20"/>
          <w:szCs w:val="20"/>
        </w:rPr>
        <w:t>№ 856</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Республика Коми, Ижемский район с. Ижма </w:t>
      </w:r>
    </w:p>
    <w:tbl>
      <w:tblPr>
        <w:tblW w:w="0" w:type="auto"/>
        <w:tblLook w:val="01E0"/>
      </w:tblPr>
      <w:tblGrid>
        <w:gridCol w:w="9747"/>
      </w:tblGrid>
      <w:tr w:rsidR="00425200" w:rsidRPr="00425200" w:rsidTr="00425200">
        <w:trPr>
          <w:trHeight w:val="1279"/>
        </w:trPr>
        <w:tc>
          <w:tcPr>
            <w:tcW w:w="9747" w:type="dxa"/>
          </w:tcPr>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 внесении изменений в 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w:t>
            </w: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«Территориальное развитие»</w:t>
            </w:r>
          </w:p>
        </w:tc>
      </w:tr>
    </w:tbl>
    <w:p w:rsidR="00425200" w:rsidRPr="00425200" w:rsidRDefault="00425200" w:rsidP="00425200">
      <w:pPr>
        <w:tabs>
          <w:tab w:val="left" w:pos="720"/>
        </w:tabs>
        <w:spacing w:after="0" w:line="240" w:lineRule="auto"/>
        <w:jc w:val="both"/>
        <w:rPr>
          <w:rFonts w:ascii="Times New Roman" w:hAnsi="Times New Roman" w:cs="Times New Roman"/>
          <w:sz w:val="20"/>
          <w:szCs w:val="20"/>
        </w:rPr>
      </w:pPr>
    </w:p>
    <w:p w:rsidR="00425200" w:rsidRPr="00425200" w:rsidRDefault="00425200" w:rsidP="00425200">
      <w:pPr>
        <w:pStyle w:val="ConsPlusNonformat"/>
        <w:widowControl/>
        <w:ind w:firstLine="708"/>
        <w:jc w:val="both"/>
        <w:rPr>
          <w:rFonts w:ascii="Times New Roman" w:hAnsi="Times New Roman" w:cs="Times New Roman"/>
        </w:rPr>
      </w:pPr>
      <w:r w:rsidRPr="00425200">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425200" w:rsidRPr="00425200" w:rsidRDefault="00425200" w:rsidP="00425200">
      <w:pPr>
        <w:pStyle w:val="ConsPlusNonformat"/>
        <w:widowControl/>
        <w:jc w:val="both"/>
        <w:rPr>
          <w:rFonts w:ascii="Times New Roman" w:hAnsi="Times New Roman" w:cs="Times New Roman"/>
        </w:rPr>
      </w:pPr>
    </w:p>
    <w:p w:rsidR="00425200" w:rsidRPr="00425200" w:rsidRDefault="00425200" w:rsidP="00425200">
      <w:pPr>
        <w:spacing w:after="0" w:line="240" w:lineRule="auto"/>
        <w:ind w:firstLine="709"/>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pStyle w:val="ConsPlusNormal"/>
        <w:widowControl/>
        <w:rPr>
          <w:rFonts w:ascii="Times New Roman" w:hAnsi="Times New Roman" w:cs="Times New Roman"/>
          <w:sz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 xml:space="preserve">П О С Т А Н О В Л Я Е Т: </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 xml:space="preserve">1. </w:t>
      </w:r>
      <w:r w:rsidRPr="00425200">
        <w:rPr>
          <w:rFonts w:ascii="Times New Roman" w:eastAsia="Times New Roman" w:hAnsi="Times New Roman" w:cs="Times New Roman"/>
          <w:bCs/>
          <w:sz w:val="20"/>
          <w:szCs w:val="20"/>
        </w:rPr>
        <w:t xml:space="preserve">Внести в </w:t>
      </w:r>
      <w:r w:rsidRPr="00425200">
        <w:rPr>
          <w:rFonts w:ascii="Times New Roman" w:hAnsi="Times New Roman" w:cs="Times New Roman"/>
          <w:sz w:val="20"/>
          <w:szCs w:val="20"/>
        </w:rPr>
        <w:t>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 (далее – Программа) следующие изменения: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 Позицию «Объем финансирования программы» паспорта Программы изложить в следующей редакции:</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w:t>
      </w:r>
    </w:p>
    <w:p w:rsidR="00425200" w:rsidRPr="00425200" w:rsidRDefault="00425200" w:rsidP="00425200">
      <w:pPr>
        <w:pStyle w:val="ConsPlusNormal"/>
        <w:jc w:val="both"/>
        <w:rPr>
          <w:rFonts w:ascii="Times New Roman" w:hAnsi="Times New Roman" w:cs="Times New Roman"/>
          <w:sz w:val="20"/>
        </w:rPr>
      </w:pPr>
    </w:p>
    <w:tbl>
      <w:tblPr>
        <w:tblW w:w="9498" w:type="dxa"/>
        <w:tblCellSpacing w:w="5" w:type="nil"/>
        <w:tblInd w:w="75" w:type="dxa"/>
        <w:tblLayout w:type="fixed"/>
        <w:tblCellMar>
          <w:left w:w="75" w:type="dxa"/>
          <w:right w:w="75" w:type="dxa"/>
        </w:tblCellMar>
        <w:tblLook w:val="0000"/>
      </w:tblPr>
      <w:tblGrid>
        <w:gridCol w:w="1672"/>
        <w:gridCol w:w="7826"/>
      </w:tblGrid>
      <w:tr w:rsidR="00425200" w:rsidRPr="00425200" w:rsidTr="00425200">
        <w:trPr>
          <w:tblCellSpacing w:w="5" w:type="nil"/>
        </w:trPr>
        <w:tc>
          <w:tcPr>
            <w:tcW w:w="167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Объем финансирования программы </w:t>
            </w:r>
          </w:p>
        </w:tc>
        <w:tc>
          <w:tcPr>
            <w:tcW w:w="782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период 2015-2018 гг. предусматривается в размере  66547,9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17539,3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29436,8    тыс.руб.;</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2017 год -  12394,9     тыс.руб.;</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2018 год -    7176,9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18277,3 тыс.руб., в т.ч.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4335,8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9743,9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3547,6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 38949,0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9008,1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15972,9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8144,2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5823,8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федерального бюджета -  9236,6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4160,4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3670,0 тыс.руб.;</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2017 год -    703,1 тыс.руб.;</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2018 год -    703,1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бюджетов сельских поселений -85,0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p>
        </w:tc>
      </w:tr>
    </w:tbl>
    <w:p w:rsidR="00425200" w:rsidRPr="00425200" w:rsidRDefault="00425200" w:rsidP="00425200">
      <w:pPr>
        <w:spacing w:after="0" w:line="240" w:lineRule="auto"/>
        <w:ind w:firstLine="708"/>
        <w:jc w:val="right"/>
        <w:rPr>
          <w:rFonts w:ascii="Times New Roman" w:hAnsi="Times New Roman" w:cs="Times New Roman"/>
          <w:bCs/>
          <w:sz w:val="20"/>
          <w:szCs w:val="20"/>
        </w:rPr>
      </w:pPr>
      <w:r w:rsidRPr="00425200">
        <w:rPr>
          <w:rFonts w:ascii="Times New Roman" w:hAnsi="Times New Roman" w:cs="Times New Roman"/>
          <w:bCs/>
          <w:sz w:val="20"/>
          <w:szCs w:val="20"/>
        </w:rPr>
        <w:lastRenderedPageBreak/>
        <w:t>»</w:t>
      </w:r>
    </w:p>
    <w:p w:rsidR="00425200" w:rsidRPr="00425200" w:rsidRDefault="00425200" w:rsidP="00425200">
      <w:pPr>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bCs/>
          <w:sz w:val="20"/>
          <w:szCs w:val="20"/>
        </w:rPr>
        <w:t xml:space="preserve">2) </w:t>
      </w:r>
      <w:r w:rsidRPr="00425200">
        <w:rPr>
          <w:rFonts w:ascii="Times New Roman" w:hAnsi="Times New Roman" w:cs="Times New Roman"/>
          <w:sz w:val="20"/>
          <w:szCs w:val="20"/>
        </w:rPr>
        <w:t>Раздел 8  Программы изложить в следующей редакции:</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период 2015-2018 гг. предусматривается в размере  66547,9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17539,3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29436,8    тыс.руб.;</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2017 год -  12394,9     тыс.руб.;</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2018 год -    7176,9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18277,3 тыс.руб., в т.ч.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4335,8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9743,9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3547,6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650,0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 38949,0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9008,1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15972,9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8144,2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5823,8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федерального бюджета -  9236,6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4160,4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3670,0 тыс.руб.;</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2017 год -    703,1 тыс.руб.;</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2018 год -    703,1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бюджетов сельских поселений -85,0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Ресурсное обеспечение реализации муниципальной программы на 2015-2018 годы по источникам финансирования представлено в таблицах 4 и 5 приложения к Программе.»;</w:t>
      </w:r>
    </w:p>
    <w:p w:rsidR="00425200" w:rsidRPr="00425200" w:rsidRDefault="00425200" w:rsidP="00425200">
      <w:pPr>
        <w:spacing w:after="0" w:line="240" w:lineRule="auto"/>
        <w:ind w:firstLine="708"/>
        <w:jc w:val="both"/>
        <w:rPr>
          <w:rFonts w:ascii="Times New Roman" w:hAnsi="Times New Roman" w:cs="Times New Roman"/>
          <w:bCs/>
          <w:sz w:val="20"/>
          <w:szCs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ab/>
        <w:t>3) позицию «Объемы финансирования Подпрограммы 1» паспорта подпрограммы 1 «Строительство, обеспечение качественным, доступным жильем населения Ижемского района»  изложить в следующей редакции:</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425200" w:rsidRPr="00425200" w:rsidTr="00425200">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5200" w:rsidRPr="00425200" w:rsidRDefault="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w:t>
            </w:r>
          </w:p>
          <w:p w:rsidR="00425200" w:rsidRPr="00425200" w:rsidRDefault="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Подпрограммы </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5200" w:rsidRPr="00425200" w:rsidRDefault="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годы предусматривается в размере   49228,1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11166,4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19273,6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11733,0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2018 год -      7055,1  тыс.руб.</w:t>
            </w:r>
          </w:p>
          <w:p w:rsidR="00425200" w:rsidRPr="00425200" w:rsidRDefault="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8189,7 тыс.руб., в т.ч. по годам:</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1452,5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3181,9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2955,3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 xml:space="preserve">2018 год -     600,0  тыс.руб.  </w:t>
            </w:r>
          </w:p>
          <w:p w:rsidR="00425200" w:rsidRPr="00425200" w:rsidRDefault="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Коми- 31801,8 тыс.руб., в том числе по годам:</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5553,5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12421,7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8074,6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 xml:space="preserve">2018 год -  5752,0 тыс.руб.    </w:t>
            </w:r>
          </w:p>
          <w:p w:rsidR="00425200" w:rsidRPr="00425200" w:rsidRDefault="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средства федерального бюджета – 9236,6 тыс.руб., в том числе по годам:</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4160,4 тыс.руб.;</w:t>
            </w:r>
          </w:p>
          <w:p w:rsidR="00425200" w:rsidRPr="00425200" w:rsidRDefault="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3670,0 тыс.руб.;</w:t>
            </w:r>
          </w:p>
          <w:p w:rsidR="00425200" w:rsidRPr="00425200" w:rsidRDefault="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703,1 тыс.руб.;</w:t>
            </w:r>
          </w:p>
          <w:p w:rsidR="00425200" w:rsidRPr="00425200" w:rsidRDefault="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2018 год -   703,1 тыс.руб.  </w:t>
            </w:r>
          </w:p>
        </w:tc>
      </w:tr>
    </w:tbl>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  4) Раздел 5 подпрограммы 1 изложить в следующей редакции:</w:t>
      </w:r>
    </w:p>
    <w:p w:rsidR="00425200" w:rsidRPr="00425200" w:rsidRDefault="00425200" w:rsidP="00425200">
      <w:pPr>
        <w:spacing w:after="0" w:line="240" w:lineRule="auto"/>
        <w:ind w:firstLine="540"/>
        <w:rPr>
          <w:rFonts w:ascii="Times New Roman" w:hAnsi="Times New Roman" w:cs="Times New Roman"/>
          <w:sz w:val="20"/>
          <w:szCs w:val="20"/>
        </w:rPr>
      </w:pP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lastRenderedPageBreak/>
        <w:t xml:space="preserve"> «Общий объем финансирования Подпрограммы на период 2015-2018 годы предусматривается в размере   49228,1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11166,4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19273,6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11733,0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2018 год -      7055,1  тыс.руб.</w:t>
      </w:r>
    </w:p>
    <w:p w:rsidR="00425200" w:rsidRPr="00425200" w:rsidRDefault="00425200" w:rsidP="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8189,7 тыс.руб., в т.ч. по годам:</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1452,5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3181,9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2955,3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 xml:space="preserve">2018 год -     600,0  тыс.руб.  </w:t>
      </w:r>
    </w:p>
    <w:p w:rsidR="00425200" w:rsidRPr="00425200" w:rsidRDefault="00425200" w:rsidP="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Коми- 31801,8 тыс.руб., в том числе по годам:</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5553,5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12421,7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2017 год -  8074,6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 xml:space="preserve">2018 год -  5752,0 тыс.руб.    </w:t>
      </w:r>
    </w:p>
    <w:p w:rsidR="00425200" w:rsidRPr="00425200" w:rsidRDefault="00425200" w:rsidP="00425200">
      <w:pPr>
        <w:pStyle w:val="ConsPlusNormal"/>
        <w:spacing w:line="276" w:lineRule="auto"/>
        <w:ind w:firstLine="708"/>
        <w:jc w:val="both"/>
        <w:rPr>
          <w:rFonts w:ascii="Times New Roman" w:hAnsi="Times New Roman" w:cs="Times New Roman"/>
          <w:sz w:val="20"/>
        </w:rPr>
      </w:pPr>
      <w:r w:rsidRPr="00425200">
        <w:rPr>
          <w:rFonts w:ascii="Times New Roman" w:hAnsi="Times New Roman" w:cs="Times New Roman"/>
          <w:sz w:val="20"/>
        </w:rPr>
        <w:t>средства федерального бюджета – 9236,6 тыс.руб., в том числе по годам:</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2015 год – 4160,4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2016 год – 3670,0 тыс.руб.;</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703,1 тыс.руб.;</w:t>
      </w:r>
    </w:p>
    <w:p w:rsidR="00425200" w:rsidRPr="00425200" w:rsidRDefault="00425200" w:rsidP="00425200">
      <w:pPr>
        <w:pStyle w:val="ConsPlusNormal"/>
        <w:spacing w:line="276" w:lineRule="auto"/>
        <w:jc w:val="both"/>
        <w:rPr>
          <w:rFonts w:ascii="Times New Roman" w:hAnsi="Times New Roman" w:cs="Times New Roman"/>
          <w:sz w:val="20"/>
        </w:rPr>
      </w:pPr>
      <w:r w:rsidRPr="00425200">
        <w:rPr>
          <w:rFonts w:ascii="Times New Roman" w:hAnsi="Times New Roman" w:cs="Times New Roman"/>
          <w:sz w:val="20"/>
        </w:rPr>
        <w:t xml:space="preserve">2018 год -   703,1 тыс.руб.  </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425200" w:rsidRPr="00425200" w:rsidRDefault="00425200" w:rsidP="00425200">
      <w:pPr>
        <w:spacing w:after="0" w:line="240" w:lineRule="auto"/>
        <w:ind w:firstLine="708"/>
        <w:jc w:val="both"/>
        <w:rPr>
          <w:rFonts w:ascii="Times New Roman" w:hAnsi="Times New Roman" w:cs="Times New Roman"/>
          <w:sz w:val="20"/>
          <w:szCs w:val="20"/>
        </w:rPr>
      </w:pP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 позицию «Объемы финансирования Подпрограммы 2» паспорта </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подпрограммы 2 «Обеспечение благоприятного и безопасного проживания граждан на территории Ижемского района и качественными жилищно-коммунальными услугами населения» изложить в следующей редакции:</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425200" w:rsidRPr="00425200" w:rsidTr="00425200">
        <w:trPr>
          <w:trHeight w:val="1"/>
        </w:trPr>
        <w:tc>
          <w:tcPr>
            <w:tcW w:w="3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Подпрограммы </w:t>
            </w:r>
          </w:p>
        </w:tc>
        <w:tc>
          <w:tcPr>
            <w:tcW w:w="6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годы предусматривается в размере      9827,9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1959,3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7084,9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661,9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121,8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      8752,3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1548,0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6562,0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592,3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50,0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 990,6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376,3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472,9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69,6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71,8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средства бюджетов сельских поселений - 85,0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spacing w:after="0" w:line="240" w:lineRule="auto"/>
              <w:rPr>
                <w:rFonts w:ascii="Times New Roman" w:hAnsi="Times New Roman" w:cs="Times New Roman"/>
                <w:sz w:val="20"/>
                <w:szCs w:val="20"/>
              </w:rPr>
            </w:pPr>
          </w:p>
        </w:tc>
      </w:tr>
    </w:tbl>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6)</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Раздел 5 подпрограммы 2  изложить в следующей редакции:</w:t>
      </w:r>
    </w:p>
    <w:p w:rsidR="00425200" w:rsidRPr="00425200" w:rsidRDefault="00425200" w:rsidP="00425200">
      <w:pPr>
        <w:spacing w:after="0" w:line="240" w:lineRule="auto"/>
        <w:ind w:firstLine="540"/>
        <w:rPr>
          <w:rFonts w:ascii="Times New Roman" w:hAnsi="Times New Roman" w:cs="Times New Roman"/>
          <w:sz w:val="20"/>
          <w:szCs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годы предусматривается в размере      9827,9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1959,3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7084,9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661,9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lastRenderedPageBreak/>
        <w:t>2018 год -    121,8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      8752,3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1548,0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6562,0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592,3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50,0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 990,6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376,3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472,9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69,6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71,8 тыс.руб.</w:t>
      </w:r>
    </w:p>
    <w:p w:rsidR="00425200" w:rsidRPr="00425200" w:rsidRDefault="00425200" w:rsidP="00425200">
      <w:pPr>
        <w:pStyle w:val="ConsPlusNormal"/>
        <w:ind w:firstLine="708"/>
        <w:jc w:val="both"/>
        <w:rPr>
          <w:rFonts w:ascii="Times New Roman" w:hAnsi="Times New Roman" w:cs="Times New Roman"/>
          <w:sz w:val="20"/>
        </w:rPr>
      </w:pPr>
      <w:r w:rsidRPr="00425200">
        <w:rPr>
          <w:rFonts w:ascii="Times New Roman" w:hAnsi="Times New Roman" w:cs="Times New Roman"/>
          <w:sz w:val="20"/>
        </w:rPr>
        <w:t>средства бюджетов сельских поселений - 85,0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35,0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50,0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425200" w:rsidRPr="00425200" w:rsidRDefault="00425200" w:rsidP="00425200">
      <w:pPr>
        <w:spacing w:after="0" w:line="240" w:lineRule="auto"/>
        <w:ind w:firstLine="708"/>
        <w:jc w:val="both"/>
        <w:rPr>
          <w:rFonts w:ascii="Times New Roman" w:hAnsi="Times New Roman" w:cs="Times New Roman"/>
          <w:sz w:val="20"/>
          <w:szCs w:val="20"/>
        </w:rPr>
      </w:pPr>
    </w:p>
    <w:p w:rsidR="00425200" w:rsidRPr="00425200" w:rsidRDefault="00425200" w:rsidP="00425200">
      <w:pPr>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7) позицию «Объемы финансирования Подпрограммы 3» паспорта подпрограммы 3 «Развитие систем обращения с отходами»  изложить в следующей редакции:</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425200" w:rsidRPr="00425200" w:rsidTr="00425200">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Подпрограммы </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гг. предусматривается в размере   7491,9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4413,6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3078,3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  1335,3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1335,3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6156,6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3078,3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3078,3 тыс.руб.;</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0,0 тыс.руб.;</w:t>
            </w:r>
          </w:p>
          <w:p w:rsidR="00425200" w:rsidRPr="00425200" w:rsidRDefault="00425200" w:rsidP="00425200">
            <w:pPr>
              <w:tabs>
                <w:tab w:val="left" w:pos="2796"/>
              </w:tabs>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2018 год -  0,0 тыс.руб.</w:t>
            </w:r>
            <w:r w:rsidRPr="00425200">
              <w:rPr>
                <w:rFonts w:ascii="Times New Roman" w:hAnsi="Times New Roman" w:cs="Times New Roman"/>
                <w:sz w:val="20"/>
                <w:szCs w:val="20"/>
              </w:rPr>
              <w:tab/>
            </w:r>
          </w:p>
        </w:tc>
      </w:tr>
    </w:tbl>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8)</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Раздел 5 подпрограммы 3   изложить в следующей редакции:</w:t>
      </w:r>
    </w:p>
    <w:p w:rsidR="00425200" w:rsidRPr="00425200" w:rsidRDefault="00425200" w:rsidP="00425200">
      <w:pPr>
        <w:spacing w:after="0" w:line="240" w:lineRule="auto"/>
        <w:jc w:val="right"/>
        <w:rPr>
          <w:rFonts w:ascii="Times New Roman" w:hAnsi="Times New Roman" w:cs="Times New Roman"/>
          <w:sz w:val="20"/>
          <w:szCs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Подпрограммы на период 2015-2018 гг. предусматривается в размере   7491,9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4413,6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3078,3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 средства бюджета муниципального образования муниципального района «Ижемский» -  1335,3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1335,3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средства республиканского бюджета Республики Коми– 6156,6 тыс.руб., в том числе по годам:</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2015 год -  3078,3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2016 год -  3078,3 тыс.руб.;</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0,0 тыс.руб.;</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2018 год -  0,0 тыс.руб.</w:t>
      </w:r>
      <w:r w:rsidRPr="00425200">
        <w:rPr>
          <w:rFonts w:ascii="Times New Roman" w:hAnsi="Times New Roman" w:cs="Times New Roman"/>
          <w:sz w:val="20"/>
        </w:rPr>
        <w:tab/>
      </w:r>
    </w:p>
    <w:p w:rsidR="00425200" w:rsidRPr="00425200" w:rsidRDefault="00425200" w:rsidP="00425200">
      <w:pPr>
        <w:pStyle w:val="ConsPlusNormal"/>
        <w:jc w:val="both"/>
        <w:rPr>
          <w:rFonts w:ascii="Times New Roman" w:eastAsia="Calibri" w:hAnsi="Times New Roman" w:cs="Times New Roman"/>
          <w:sz w:val="20"/>
        </w:rPr>
      </w:pPr>
      <w:r w:rsidRPr="00425200">
        <w:rPr>
          <w:rFonts w:ascii="Times New Roman" w:eastAsia="Calibri" w:hAnsi="Times New Roman" w:cs="Times New Roman"/>
          <w:sz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6" w:history="1">
        <w:r w:rsidRPr="00425200">
          <w:rPr>
            <w:rFonts w:ascii="Times New Roman" w:eastAsia="Calibri" w:hAnsi="Times New Roman" w:cs="Times New Roman"/>
            <w:sz w:val="20"/>
          </w:rPr>
          <w:t xml:space="preserve">таблицы </w:t>
        </w:r>
      </w:hyperlink>
      <w:r w:rsidRPr="00425200">
        <w:rPr>
          <w:rFonts w:ascii="Times New Roman" w:hAnsi="Times New Roman" w:cs="Times New Roman"/>
          <w:sz w:val="20"/>
        </w:rPr>
        <w:t>4</w:t>
      </w:r>
      <w:r w:rsidRPr="00425200">
        <w:rPr>
          <w:rFonts w:ascii="Times New Roman" w:eastAsia="Calibri" w:hAnsi="Times New Roman" w:cs="Times New Roman"/>
          <w:sz w:val="20"/>
        </w:rPr>
        <w:t xml:space="preserve"> и </w:t>
      </w:r>
      <w:hyperlink r:id="rId57" w:history="1">
        <w:r w:rsidRPr="00425200">
          <w:rPr>
            <w:rFonts w:ascii="Times New Roman" w:eastAsia="Calibri" w:hAnsi="Times New Roman" w:cs="Times New Roman"/>
            <w:sz w:val="20"/>
          </w:rPr>
          <w:t>5</w:t>
        </w:r>
      </w:hyperlink>
      <w:r w:rsidRPr="00425200">
        <w:rPr>
          <w:rFonts w:ascii="Times New Roman" w:eastAsia="Calibri" w:hAnsi="Times New Roman" w:cs="Times New Roman"/>
          <w:sz w:val="20"/>
        </w:rPr>
        <w:t>).»;</w:t>
      </w:r>
    </w:p>
    <w:p w:rsidR="00425200" w:rsidRPr="00425200" w:rsidRDefault="00425200" w:rsidP="00425200">
      <w:pPr>
        <w:spacing w:after="0" w:line="240" w:lineRule="auto"/>
        <w:jc w:val="both"/>
        <w:rPr>
          <w:rFonts w:ascii="Times New Roman" w:hAnsi="Times New Roman" w:cs="Times New Roman"/>
          <w:sz w:val="20"/>
          <w:szCs w:val="20"/>
        </w:rPr>
      </w:pP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9) таблицы 4 и 5 приложении к Программе изложить в новой редакции согласно приложению к настоящему постановлению.</w:t>
      </w:r>
    </w:p>
    <w:p w:rsidR="00425200" w:rsidRPr="00425200" w:rsidRDefault="00425200" w:rsidP="00425200">
      <w:pPr>
        <w:spacing w:after="0" w:line="240" w:lineRule="auto"/>
        <w:ind w:firstLine="540"/>
        <w:rPr>
          <w:rFonts w:ascii="Times New Roman" w:hAnsi="Times New Roman" w:cs="Times New Roman"/>
          <w:sz w:val="20"/>
          <w:szCs w:val="20"/>
        </w:rPr>
      </w:pP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Руководитель администрации </w:t>
      </w:r>
    </w:p>
    <w:p w:rsidR="00425200" w:rsidRPr="00425200" w:rsidRDefault="00425200" w:rsidP="00425200">
      <w:pPr>
        <w:autoSpaceDE w:val="0"/>
        <w:autoSpaceDN w:val="0"/>
        <w:adjustRightInd w:val="0"/>
        <w:spacing w:after="0" w:line="240" w:lineRule="auto"/>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муниципального района «Ижемский»                                                                Л.И.Терентьева</w:t>
      </w: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rPr>
        <w:sectPr w:rsidR="00425200" w:rsidRPr="00425200" w:rsidSect="00425200">
          <w:pgSz w:w="11906" w:h="16838"/>
          <w:pgMar w:top="720" w:right="720" w:bottom="720" w:left="720" w:header="708" w:footer="708" w:gutter="0"/>
          <w:cols w:space="708"/>
          <w:docGrid w:linePitch="360"/>
        </w:sectPr>
      </w:pP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 xml:space="preserve">Приложение </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27 декабря 2016 года № 856</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r w:rsidRPr="00425200">
        <w:rPr>
          <w:rFonts w:ascii="Times New Roman" w:hAnsi="Times New Roman" w:cs="Times New Roman"/>
          <w:sz w:val="20"/>
          <w:szCs w:val="20"/>
        </w:rPr>
        <w:t>« Табли</w:t>
      </w:r>
      <w:bookmarkStart w:id="28" w:name="Par1976"/>
      <w:bookmarkStart w:id="29" w:name="Par1978"/>
      <w:bookmarkStart w:id="30" w:name="Par2406"/>
      <w:bookmarkStart w:id="31" w:name="Par2408"/>
      <w:bookmarkEnd w:id="28"/>
      <w:bookmarkEnd w:id="29"/>
      <w:bookmarkEnd w:id="30"/>
      <w:bookmarkEnd w:id="31"/>
      <w:r w:rsidRPr="00425200">
        <w:rPr>
          <w:rFonts w:ascii="Times New Roman" w:hAnsi="Times New Roman" w:cs="Times New Roman"/>
          <w:sz w:val="20"/>
          <w:szCs w:val="20"/>
        </w:rPr>
        <w:t>ца 4</w:t>
      </w:r>
    </w:p>
    <w:p w:rsidR="00425200" w:rsidRPr="00425200" w:rsidRDefault="00425200" w:rsidP="00425200">
      <w:pPr>
        <w:widowControl w:val="0"/>
        <w:autoSpaceDE w:val="0"/>
        <w:autoSpaceDN w:val="0"/>
        <w:adjustRightInd w:val="0"/>
        <w:spacing w:after="0" w:line="240" w:lineRule="auto"/>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«Территориальное развитие» за счет средств бюджета муниципального района «Ижемский»</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 учетом средств республиканского бюджета Республики Коми и федерального бюджета)</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bl>
      <w:tblPr>
        <w:tblW w:w="14902" w:type="dxa"/>
        <w:tblInd w:w="91" w:type="dxa"/>
        <w:tblLayout w:type="fixed"/>
        <w:tblLook w:val="04A0"/>
      </w:tblPr>
      <w:tblGrid>
        <w:gridCol w:w="2144"/>
        <w:gridCol w:w="2693"/>
        <w:gridCol w:w="2551"/>
        <w:gridCol w:w="1985"/>
        <w:gridCol w:w="1843"/>
        <w:gridCol w:w="1984"/>
        <w:gridCol w:w="1702"/>
      </w:tblGrid>
      <w:tr w:rsidR="00425200" w:rsidRPr="00425200" w:rsidTr="00425200">
        <w:trPr>
          <w:trHeight w:val="885"/>
        </w:trPr>
        <w:tc>
          <w:tcPr>
            <w:tcW w:w="214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Статус</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Наименование муниципальной программы, подпрограммы муниципальной программы, основного мероприятия</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Ответственный исполнитель, соисполнители</w:t>
            </w:r>
          </w:p>
        </w:tc>
        <w:tc>
          <w:tcPr>
            <w:tcW w:w="7514" w:type="dxa"/>
            <w:gridSpan w:val="4"/>
            <w:tcBorders>
              <w:top w:val="single" w:sz="8" w:space="0" w:color="auto"/>
              <w:left w:val="nil"/>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Расходы (тыс. руб.), годы</w:t>
            </w:r>
          </w:p>
        </w:tc>
      </w:tr>
      <w:tr w:rsidR="00425200" w:rsidRPr="00425200" w:rsidTr="00425200">
        <w:trPr>
          <w:trHeight w:val="315"/>
        </w:trPr>
        <w:tc>
          <w:tcPr>
            <w:tcW w:w="2144"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 год</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 год</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 год</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 год</w:t>
            </w:r>
          </w:p>
        </w:tc>
      </w:tr>
      <w:tr w:rsidR="00425200" w:rsidRPr="00425200" w:rsidTr="00425200">
        <w:trPr>
          <w:trHeight w:val="315"/>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30"/>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Муниципальная программа</w:t>
            </w: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Территориальное развитие</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17504,3</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29386,8</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12394,9</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7176,9</w:t>
            </w:r>
          </w:p>
        </w:tc>
      </w:tr>
      <w:tr w:rsidR="00425200" w:rsidRPr="00425200" w:rsidTr="00425200">
        <w:trPr>
          <w:trHeight w:val="881"/>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10526,3</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16992,5</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9497,3</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7176,9</w:t>
            </w:r>
          </w:p>
        </w:tc>
      </w:tr>
      <w:tr w:rsidR="00425200" w:rsidRPr="00425200" w:rsidTr="00425200">
        <w:trPr>
          <w:trHeight w:val="1107"/>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355,0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332,5</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355,3</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56"/>
        </w:trPr>
        <w:tc>
          <w:tcPr>
            <w:tcW w:w="2144" w:type="dxa"/>
            <w:vMerge/>
            <w:tcBorders>
              <w:top w:val="nil"/>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6623,0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9935,9</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2542,3</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834"/>
        </w:trPr>
        <w:tc>
          <w:tcPr>
            <w:tcW w:w="2144" w:type="dxa"/>
            <w:tcBorders>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tcBorders>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экономического анализа, прогнозирования и осуществления закупок</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2125,8</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30"/>
        </w:trPr>
        <w:tc>
          <w:tcPr>
            <w:tcW w:w="214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58" w:anchor="RANGE!Par534" w:history="1">
              <w:r w:rsidRPr="00425200">
                <w:rPr>
                  <w:rFonts w:ascii="Times New Roman" w:eastAsia="Times New Roman" w:hAnsi="Times New Roman" w:cs="Times New Roman"/>
                  <w:color w:val="0000FF"/>
                  <w:sz w:val="20"/>
                  <w:szCs w:val="20"/>
                  <w:u w:val="single"/>
                </w:rPr>
                <w:t>Подпрограмма 1.</w:t>
              </w:r>
            </w:hyperlink>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Строительство, обеспечение качественным, доступным жильем населения Ижемского района</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11166,4</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19273,6</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11733,0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7055,1</w:t>
            </w:r>
          </w:p>
        </w:tc>
      </w:tr>
      <w:tr w:rsidR="00425200" w:rsidRPr="00425200" w:rsidTr="00425200">
        <w:trPr>
          <w:trHeight w:val="793"/>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916,4</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2977,2</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2000,0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61"/>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10100,0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16091,7</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9377,7</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7055,1</w:t>
            </w:r>
          </w:p>
        </w:tc>
      </w:tr>
      <w:tr w:rsidR="00425200" w:rsidRPr="00425200" w:rsidTr="00425200">
        <w:trPr>
          <w:trHeight w:val="1244"/>
        </w:trPr>
        <w:tc>
          <w:tcPr>
            <w:tcW w:w="2144"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85"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c>
          <w:tcPr>
            <w:tcW w:w="1843"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204,6</w:t>
            </w:r>
          </w:p>
        </w:tc>
        <w:tc>
          <w:tcPr>
            <w:tcW w:w="1984"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355,3</w:t>
            </w:r>
          </w:p>
        </w:tc>
        <w:tc>
          <w:tcPr>
            <w:tcW w:w="1702"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771"/>
        </w:trPr>
        <w:tc>
          <w:tcPr>
            <w:tcW w:w="2144"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1.01.01.</w:t>
            </w:r>
          </w:p>
        </w:tc>
        <w:tc>
          <w:tcPr>
            <w:tcW w:w="2693"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Разработка документов территориального проектирования, в т.ч.</w:t>
            </w:r>
          </w:p>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2551"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416,4</w:t>
            </w:r>
          </w:p>
        </w:tc>
        <w:tc>
          <w:tcPr>
            <w:tcW w:w="1843"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263,5</w:t>
            </w:r>
          </w:p>
        </w:tc>
        <w:tc>
          <w:tcPr>
            <w:tcW w:w="1984"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702" w:type="dxa"/>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1115"/>
        </w:trPr>
        <w:tc>
          <w:tcPr>
            <w:tcW w:w="2144" w:type="dxa"/>
            <w:tcBorders>
              <w:top w:val="nil"/>
              <w:left w:val="single" w:sz="8" w:space="0" w:color="auto"/>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1.02.02.</w:t>
            </w:r>
          </w:p>
        </w:tc>
        <w:tc>
          <w:tcPr>
            <w:tcW w:w="2693"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hAnsi="Times New Roman" w:cs="Times New Roman"/>
                <w:sz w:val="20"/>
                <w:szCs w:val="20"/>
              </w:rPr>
              <w:t>Формирование земельных участков для последующего предоставления в целях индивидуального жилищного строительства и для последующей реализации их в целях индивидуального жилищного строительства</w:t>
            </w:r>
          </w:p>
        </w:tc>
        <w:tc>
          <w:tcPr>
            <w:tcW w:w="255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85"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lang w:val="en-US"/>
              </w:rPr>
              <w:t>150,0</w:t>
            </w:r>
          </w:p>
        </w:tc>
        <w:tc>
          <w:tcPr>
            <w:tcW w:w="1843"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w:t>
            </w:r>
          </w:p>
        </w:tc>
        <w:tc>
          <w:tcPr>
            <w:tcW w:w="1984"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205"/>
        </w:trPr>
        <w:tc>
          <w:tcPr>
            <w:tcW w:w="214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Основное мероприятие 1.02.04. </w:t>
            </w:r>
          </w:p>
        </w:tc>
        <w:tc>
          <w:tcPr>
            <w:tcW w:w="2693"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w:t>
            </w:r>
          </w:p>
        </w:tc>
        <w:tc>
          <w:tcPr>
            <w:tcW w:w="2551"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hAnsi="Times New Roman" w:cs="Times New Roman"/>
                <w:sz w:val="20"/>
                <w:szCs w:val="20"/>
              </w:rPr>
              <w:t>500,0</w:t>
            </w:r>
          </w:p>
        </w:tc>
        <w:tc>
          <w:tcPr>
            <w:tcW w:w="1843"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2633,5</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2000,0</w:t>
            </w:r>
          </w:p>
        </w:tc>
        <w:tc>
          <w:tcPr>
            <w:tcW w:w="1702"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315"/>
        </w:trPr>
        <w:tc>
          <w:tcPr>
            <w:tcW w:w="2144"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1170"/>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lastRenderedPageBreak/>
              <w:t>Основное мероприятие 1.04.01.</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Реализация мероприятий по переселению граждан из аварийного жилищного фонда</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80,2</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3165"/>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1.04.02.</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по управлению земельными ресурсами и муниципальным имуществом</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144,6</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355,3</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2220"/>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1.04.05.</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lang w:val="en-US"/>
              </w:rPr>
              <w:t>866,4</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733,1</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r>
      <w:tr w:rsidR="00425200" w:rsidRPr="00425200" w:rsidTr="00425200">
        <w:trPr>
          <w:trHeight w:val="1905"/>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1.04.06.</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lang w:val="en-US"/>
              </w:rPr>
              <w:t>915,7</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600,0</w:t>
            </w:r>
          </w:p>
        </w:tc>
      </w:tr>
      <w:tr w:rsidR="00425200" w:rsidRPr="00425200" w:rsidTr="00425200">
        <w:trPr>
          <w:trHeight w:val="3465"/>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Основное мероприятие 1.04.07.</w:t>
            </w: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8317,9</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15358,6</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8074,6</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5752,0</w:t>
            </w:r>
          </w:p>
        </w:tc>
      </w:tr>
      <w:tr w:rsidR="00425200" w:rsidRPr="00425200" w:rsidTr="00425200">
        <w:trPr>
          <w:trHeight w:val="315"/>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r>
      <w:tr w:rsidR="00425200" w:rsidRPr="00425200" w:rsidTr="00425200">
        <w:trPr>
          <w:trHeight w:val="434"/>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59" w:anchor="RANGE!Par534" w:history="1">
              <w:r w:rsidRPr="00425200">
                <w:rPr>
                  <w:rFonts w:ascii="Times New Roman" w:eastAsia="Times New Roman" w:hAnsi="Times New Roman" w:cs="Times New Roman"/>
                  <w:color w:val="0000FF"/>
                  <w:sz w:val="20"/>
                  <w:szCs w:val="20"/>
                  <w:u w:val="single"/>
                </w:rPr>
                <w:t>Подпрограмма 2.</w:t>
              </w:r>
            </w:hyperlink>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1924,3</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7034,9</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661,9</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121,8</w:t>
            </w:r>
          </w:p>
        </w:tc>
      </w:tr>
      <w:tr w:rsidR="00425200" w:rsidRPr="00425200" w:rsidTr="00425200">
        <w:trPr>
          <w:trHeight w:val="823"/>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426,3</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900,8</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119,6</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121,8</w:t>
            </w:r>
          </w:p>
        </w:tc>
      </w:tr>
      <w:tr w:rsidR="00425200" w:rsidRPr="00425200" w:rsidTr="00425200">
        <w:trPr>
          <w:trHeight w:val="945"/>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1293,0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3880,4</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542,3</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69"/>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1384"/>
        </w:trPr>
        <w:tc>
          <w:tcPr>
            <w:tcW w:w="2144" w:type="dxa"/>
            <w:vMerge/>
            <w:tcBorders>
              <w:top w:val="nil"/>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205,0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127,9</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0,0</w:t>
            </w:r>
          </w:p>
        </w:tc>
      </w:tr>
      <w:tr w:rsidR="00425200" w:rsidRPr="00425200" w:rsidTr="00425200">
        <w:trPr>
          <w:trHeight w:val="1288"/>
        </w:trPr>
        <w:tc>
          <w:tcPr>
            <w:tcW w:w="2144" w:type="dxa"/>
            <w:tcBorders>
              <w:left w:val="single" w:sz="4"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tcBorders>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экономического анализа, прогнозирования и осуществления закупок</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2125,8</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118"/>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2.01.02.</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мероприятий по капитальному и текущему ремонту многоквартирных домов</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237,6</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r>
      <w:tr w:rsidR="00425200" w:rsidRPr="00425200" w:rsidTr="00425200">
        <w:trPr>
          <w:trHeight w:val="960"/>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Основное мероприятие 2.02.01.</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малых проектов в сфере благоустройства</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400,0</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260"/>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2.02.02.</w:t>
            </w: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Отлов безнадзорных животных на территории Ижемского района</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76,3</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72,9</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69,6</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71,8</w:t>
            </w:r>
          </w:p>
        </w:tc>
      </w:tr>
      <w:tr w:rsidR="00425200" w:rsidRPr="00425200" w:rsidTr="00425200">
        <w:trPr>
          <w:trHeight w:val="276"/>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r>
      <w:tr w:rsidR="00425200" w:rsidRPr="00425200" w:rsidTr="00425200">
        <w:trPr>
          <w:trHeight w:val="1275"/>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2.02.03.</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Обеспечение функционирования деятельности муниципального учреждения «Жилищное управление»</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экономического анализа, прогнозирования и осуществления закупок</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2125,8</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275"/>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2.03.01.</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1193,0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2612,9</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542,3</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45"/>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2.03.02.</w:t>
            </w: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1267,5</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15"/>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FF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4740"/>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Основное мероприятие 2.03.03.</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hyperlink r:id="rId60" w:history="1">
              <w:r w:rsidRPr="00425200">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по управлению земельными ресурсами и муниципальным имуществом</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205,0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127,9</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259"/>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2.03.04.</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93"/>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2.03.05</w:t>
            </w:r>
          </w:p>
        </w:tc>
        <w:tc>
          <w:tcPr>
            <w:tcW w:w="269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работ по надежному теплоснабжения</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территориального развития и коммунального хозяйства</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190,3</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330"/>
        </w:trPr>
        <w:tc>
          <w:tcPr>
            <w:tcW w:w="214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hyperlink r:id="rId61" w:anchor="RANGE!Par796" w:history="1">
              <w:r w:rsidRPr="00425200">
                <w:rPr>
                  <w:rFonts w:ascii="Times New Roman" w:eastAsia="Times New Roman" w:hAnsi="Times New Roman" w:cs="Times New Roman"/>
                  <w:sz w:val="20"/>
                  <w:szCs w:val="20"/>
                </w:rPr>
                <w:t xml:space="preserve">Подпрограмма 3. </w:t>
              </w:r>
            </w:hyperlink>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sz w:val="20"/>
                <w:szCs w:val="20"/>
              </w:rPr>
            </w:pPr>
            <w:hyperlink r:id="rId62" w:anchor="RANGE!Par668" w:tooltip="Ссылка на текущий документ" w:history="1">
              <w:r w:rsidRPr="00425200">
                <w:rPr>
                  <w:rFonts w:ascii="Times New Roman" w:eastAsia="Times New Roman" w:hAnsi="Times New Roman" w:cs="Times New Roman"/>
                  <w:sz w:val="20"/>
                  <w:szCs w:val="20"/>
                </w:rPr>
                <w:t>Развитие систем  обращения с отходами</w:t>
              </w:r>
            </w:hyperlink>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w:t>
            </w:r>
          </w:p>
        </w:tc>
        <w:tc>
          <w:tcPr>
            <w:tcW w:w="198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4413,6</w:t>
            </w:r>
          </w:p>
        </w:tc>
        <w:tc>
          <w:tcPr>
            <w:tcW w:w="1843"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984"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772"/>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4413,6</w:t>
            </w:r>
          </w:p>
        </w:tc>
        <w:tc>
          <w:tcPr>
            <w:tcW w:w="1843"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984"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2"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45"/>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69"/>
        </w:trPr>
        <w:tc>
          <w:tcPr>
            <w:tcW w:w="214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1560"/>
        </w:trPr>
        <w:tc>
          <w:tcPr>
            <w:tcW w:w="2144" w:type="dxa"/>
            <w:tcBorders>
              <w:top w:val="nil"/>
              <w:left w:val="single" w:sz="8" w:space="0" w:color="auto"/>
              <w:bottom w:val="nil"/>
              <w:right w:val="single" w:sz="8" w:space="0" w:color="auto"/>
            </w:tcBorders>
            <w:shd w:val="clear" w:color="auto" w:fill="auto"/>
            <w:hideMark/>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lastRenderedPageBreak/>
              <w:t>Основное мероприятие</w:t>
            </w:r>
          </w:p>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3.01.01</w:t>
            </w:r>
          </w:p>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строительства, архитектуры и градостроительства</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4413,6</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15"/>
        </w:trPr>
        <w:tc>
          <w:tcPr>
            <w:tcW w:w="2144"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30"/>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930"/>
        </w:trPr>
        <w:tc>
          <w:tcPr>
            <w:tcW w:w="2144"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w:t>
            </w:r>
          </w:p>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3.01.03</w:t>
            </w:r>
          </w:p>
        </w:tc>
        <w:tc>
          <w:tcPr>
            <w:tcW w:w="269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системы вывоза твердых бытовых отходов</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Отдел территориального развития и коммунального хозяйства </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84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984"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2"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15"/>
        </w:trPr>
        <w:tc>
          <w:tcPr>
            <w:tcW w:w="2144"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67"/>
        </w:trPr>
        <w:tc>
          <w:tcPr>
            <w:tcW w:w="2144"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69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5"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84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2"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bl>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5</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pStyle w:val="ConsPlusNormal"/>
        <w:jc w:val="center"/>
        <w:rPr>
          <w:rFonts w:ascii="Times New Roman" w:hAnsi="Times New Roman" w:cs="Times New Roman"/>
          <w:sz w:val="20"/>
        </w:rPr>
      </w:pPr>
      <w:bookmarkStart w:id="32" w:name="Par2914"/>
      <w:bookmarkEnd w:id="32"/>
      <w:r w:rsidRPr="00425200">
        <w:rPr>
          <w:rFonts w:ascii="Times New Roman" w:hAnsi="Times New Roman" w:cs="Times New Roman"/>
          <w:sz w:val="20"/>
        </w:rPr>
        <w:t>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«Территориальное развитие»</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tbl>
      <w:tblPr>
        <w:tblW w:w="14051" w:type="dxa"/>
        <w:tblInd w:w="91" w:type="dxa"/>
        <w:tblLayout w:type="fixed"/>
        <w:tblLook w:val="04A0"/>
      </w:tblPr>
      <w:tblGrid>
        <w:gridCol w:w="1873"/>
        <w:gridCol w:w="3531"/>
        <w:gridCol w:w="2551"/>
        <w:gridCol w:w="1418"/>
        <w:gridCol w:w="1417"/>
        <w:gridCol w:w="1560"/>
        <w:gridCol w:w="1701"/>
      </w:tblGrid>
      <w:tr w:rsidR="00425200" w:rsidRPr="00425200" w:rsidTr="00425200">
        <w:trPr>
          <w:trHeight w:val="1590"/>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Статус</w:t>
            </w:r>
          </w:p>
        </w:tc>
        <w:tc>
          <w:tcPr>
            <w:tcW w:w="3531" w:type="dxa"/>
            <w:tcBorders>
              <w:top w:val="single" w:sz="8" w:space="0" w:color="auto"/>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tc>
        <w:tc>
          <w:tcPr>
            <w:tcW w:w="25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Источник финансирования</w:t>
            </w:r>
          </w:p>
        </w:tc>
        <w:tc>
          <w:tcPr>
            <w:tcW w:w="6096" w:type="dxa"/>
            <w:gridSpan w:val="4"/>
            <w:tcBorders>
              <w:top w:val="single" w:sz="8" w:space="0" w:color="auto"/>
              <w:left w:val="nil"/>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Оценка расходов (тыс. руб.), годы</w:t>
            </w:r>
          </w:p>
        </w:tc>
      </w:tr>
      <w:tr w:rsidR="00425200" w:rsidRPr="00425200" w:rsidTr="00425200">
        <w:trPr>
          <w:trHeight w:val="3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основного мероприятия</w:t>
            </w: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 год</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 год</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 год</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 год</w:t>
            </w:r>
          </w:p>
        </w:tc>
      </w:tr>
      <w:tr w:rsidR="00425200" w:rsidRPr="00425200" w:rsidTr="00425200">
        <w:trPr>
          <w:trHeight w:val="330"/>
        </w:trPr>
        <w:tc>
          <w:tcPr>
            <w:tcW w:w="1873"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w:t>
            </w:r>
          </w:p>
        </w:tc>
        <w:tc>
          <w:tcPr>
            <w:tcW w:w="353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w:t>
            </w:r>
          </w:p>
        </w:tc>
      </w:tr>
      <w:tr w:rsidR="00425200" w:rsidRPr="00425200" w:rsidTr="00425200">
        <w:trPr>
          <w:trHeight w:val="47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Муниципальная программа</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bCs/>
                <w:color w:val="000000"/>
                <w:sz w:val="20"/>
                <w:szCs w:val="20"/>
              </w:rPr>
              <w:t xml:space="preserve">Территориальное развитие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17539,3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hAnsi="Times New Roman" w:cs="Times New Roman"/>
                <w:sz w:val="20"/>
                <w:szCs w:val="20"/>
              </w:rPr>
              <w:t xml:space="preserve">29436,8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12394,9</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7176,9</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hAnsi="Times New Roman" w:cs="Times New Roman"/>
                <w:sz w:val="20"/>
                <w:szCs w:val="20"/>
              </w:rPr>
              <w:t>3670,0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703,1</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9008,1</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15972,9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8144,2</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5823,8</w:t>
            </w:r>
          </w:p>
        </w:tc>
      </w:tr>
      <w:tr w:rsidR="00425200" w:rsidRPr="00425200" w:rsidTr="00425200">
        <w:trPr>
          <w:trHeight w:val="98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4335,8</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9743,9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3547,6</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650,0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0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50"/>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63" w:anchor="RANGE!Par534" w:history="1">
              <w:r w:rsidRPr="00425200">
                <w:rPr>
                  <w:rFonts w:ascii="Times New Roman" w:eastAsia="Times New Roman" w:hAnsi="Times New Roman" w:cs="Times New Roman"/>
                  <w:color w:val="0000FF"/>
                  <w:sz w:val="20"/>
                  <w:szCs w:val="20"/>
                  <w:u w:val="single"/>
                </w:rPr>
                <w:t>Подпрограмма 1.</w:t>
              </w:r>
            </w:hyperlink>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Строительство, обеспечение качественным, доступным жильем населения Ижемского района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11166,4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19273,6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11733,0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7055,1</w:t>
            </w:r>
          </w:p>
        </w:tc>
      </w:tr>
      <w:tr w:rsidR="00425200" w:rsidRPr="00425200" w:rsidTr="00425200">
        <w:trPr>
          <w:trHeight w:val="40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4160,4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3670,0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703,1</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703,1</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5553,5</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12421,7</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8074,6</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5752,0</w:t>
            </w:r>
          </w:p>
        </w:tc>
      </w:tr>
      <w:tr w:rsidR="00425200" w:rsidRPr="00425200" w:rsidTr="00425200">
        <w:trPr>
          <w:trHeight w:val="96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1452,5</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3181,9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2955,3</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8"/>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12"/>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1.01.01.</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Разработка документов территориального проектирования, в т.ч.</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263,5</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51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актуализация документов территориального планирования МОМР «Ижемский», разработка местных нормативов градостроительного проектирования</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p>
        </w:tc>
      </w:tr>
      <w:tr w:rsidR="00425200" w:rsidRPr="00425200" w:rsidTr="00425200">
        <w:trPr>
          <w:trHeight w:val="834"/>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416,4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263,5</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14"/>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6"/>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5"/>
        </w:trPr>
        <w:tc>
          <w:tcPr>
            <w:tcW w:w="1873"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1.02.02.</w:t>
            </w:r>
          </w:p>
        </w:tc>
        <w:tc>
          <w:tcPr>
            <w:tcW w:w="3531"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Формирование земельных участков для последующего предоставления в целях индивидуального жилищного архитектуры и градостроительства и для последующей реализации их в целях индивидуального жилищного архитектуры и градостроительства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08"/>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1030"/>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94"/>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104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9"/>
        </w:trPr>
        <w:tc>
          <w:tcPr>
            <w:tcW w:w="1873" w:type="dxa"/>
            <w:vMerge w:val="restart"/>
            <w:tcBorders>
              <w:top w:val="single" w:sz="8" w:space="0" w:color="auto"/>
              <w:left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1.02.04.</w:t>
            </w:r>
          </w:p>
        </w:tc>
        <w:tc>
          <w:tcPr>
            <w:tcW w:w="3531" w:type="dxa"/>
            <w:vMerge w:val="restart"/>
            <w:tcBorders>
              <w:top w:val="single" w:sz="8" w:space="0" w:color="auto"/>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инвестиционных проектов по обеспечению новых земельных участков инженерной и дорожной инфраструктурой для целей жилищного архитектуры и градостроительства с разработкой проектов планировок территорий</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2633,6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2633,6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2000,0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7"/>
        </w:trPr>
        <w:tc>
          <w:tcPr>
            <w:tcW w:w="1873"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408"/>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1.04.0</w:t>
            </w:r>
            <w:r w:rsidRPr="00425200">
              <w:rPr>
                <w:rFonts w:ascii="Times New Roman" w:eastAsia="Times New Roman" w:hAnsi="Times New Roman" w:cs="Times New Roman"/>
                <w:sz w:val="20"/>
                <w:szCs w:val="20"/>
                <w:lang w:val="en-US"/>
              </w:rPr>
              <w:t>1</w:t>
            </w:r>
            <w:r w:rsidRPr="00425200">
              <w:rPr>
                <w:rFonts w:ascii="Times New Roman" w:eastAsia="Times New Roman" w:hAnsi="Times New Roman" w:cs="Times New Roman"/>
                <w:sz w:val="20"/>
                <w:szCs w:val="20"/>
              </w:rPr>
              <w:t>.</w:t>
            </w:r>
          </w:p>
        </w:tc>
        <w:tc>
          <w:tcPr>
            <w:tcW w:w="353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Реализация мероприятий по переселению граждан из аварийного жилищного фонда</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80,2</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13"/>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1"/>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80,2</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74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7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35"/>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1.04.02.</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55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144,6</w:t>
            </w:r>
          </w:p>
        </w:tc>
        <w:tc>
          <w:tcPr>
            <w:tcW w:w="1560"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355,3</w:t>
            </w:r>
          </w:p>
        </w:tc>
        <w:tc>
          <w:tcPr>
            <w:tcW w:w="170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84"/>
        </w:trPr>
        <w:tc>
          <w:tcPr>
            <w:tcW w:w="1873" w:type="dxa"/>
            <w:vMerge/>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8" w:type="dxa"/>
            <w:tcBorders>
              <w:top w:val="single" w:sz="4" w:space="0" w:color="auto"/>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auto"/>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560" w:type="dxa"/>
            <w:tcBorders>
              <w:top w:val="single" w:sz="4" w:space="0" w:color="auto"/>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16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7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1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144,6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355,3</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84"/>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8"/>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2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2"/>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1.04.05.</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hAnsi="Times New Roman" w:cs="Times New Roman"/>
                <w:sz w:val="20"/>
                <w:szCs w:val="20"/>
              </w:rPr>
              <w:t>Содействие в предоставлении государственной  поддержки  на приобретение (строительство)  жилья отдельных категорий граждан, установленных законодательством  Республики Коми</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733,1</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r>
      <w:tr w:rsidR="00425200" w:rsidRPr="00425200" w:rsidTr="00425200">
        <w:trPr>
          <w:trHeight w:val="404"/>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lang w:val="en-US"/>
              </w:rPr>
              <w:t>866,4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733,1</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703,1</w:t>
            </w:r>
          </w:p>
        </w:tc>
      </w:tr>
      <w:tr w:rsidR="00425200" w:rsidRPr="00425200" w:rsidTr="00425200">
        <w:trPr>
          <w:trHeight w:val="83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4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9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8"/>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7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6"/>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1.04.06.</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Содействие в предоставлении государственной поддержки на приобретение (строительство)  жилья молодым семьям</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915,7</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600,0</w:t>
            </w:r>
          </w:p>
        </w:tc>
      </w:tr>
      <w:tr w:rsidR="00425200" w:rsidRPr="00425200" w:rsidTr="00425200">
        <w:trPr>
          <w:trHeight w:val="401"/>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251,6</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278,0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1021"/>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386,1</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73"/>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8"/>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29"/>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5"/>
        </w:trPr>
        <w:tc>
          <w:tcPr>
            <w:tcW w:w="1873"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1.04.07.</w:t>
            </w:r>
          </w:p>
        </w:tc>
        <w:tc>
          <w:tcPr>
            <w:tcW w:w="3531"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Осуществление государственных полномочий по обеспечению жилыми помещениями муниципального </w:t>
            </w:r>
            <w:r w:rsidRPr="00425200">
              <w:rPr>
                <w:rFonts w:ascii="Times New Roman" w:eastAsia="Times New Roman" w:hAnsi="Times New Roman" w:cs="Times New Roman"/>
                <w:color w:val="000000"/>
                <w:sz w:val="20"/>
                <w:szCs w:val="20"/>
              </w:rPr>
              <w:lastRenderedPageBreak/>
              <w:t>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8317,9</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15358,6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8074,6</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5752,0</w:t>
            </w:r>
          </w:p>
        </w:tc>
      </w:tr>
      <w:tr w:rsidR="00425200" w:rsidRPr="00425200" w:rsidTr="00425200">
        <w:trPr>
          <w:trHeight w:val="408"/>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3042,4</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2936,9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45"/>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5275,5</w:t>
            </w:r>
          </w:p>
        </w:tc>
        <w:tc>
          <w:tcPr>
            <w:tcW w:w="1417"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12421,7</w:t>
            </w:r>
          </w:p>
        </w:tc>
        <w:tc>
          <w:tcPr>
            <w:tcW w:w="1560"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8074,6</w:t>
            </w:r>
          </w:p>
        </w:tc>
        <w:tc>
          <w:tcPr>
            <w:tcW w:w="170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5752,0</w:t>
            </w:r>
          </w:p>
        </w:tc>
      </w:tr>
      <w:tr w:rsidR="00425200" w:rsidRPr="00425200" w:rsidTr="00425200">
        <w:trPr>
          <w:trHeight w:val="1275"/>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91"/>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1"/>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3"/>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6"/>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64" w:anchor="RANGE!Par534" w:history="1">
              <w:r w:rsidRPr="00425200">
                <w:rPr>
                  <w:rFonts w:ascii="Times New Roman" w:eastAsia="Times New Roman" w:hAnsi="Times New Roman" w:cs="Times New Roman"/>
                  <w:color w:val="0000FF"/>
                  <w:sz w:val="20"/>
                  <w:szCs w:val="20"/>
                  <w:u w:val="single"/>
                </w:rPr>
                <w:t>Подпрограмма 2.</w:t>
              </w:r>
            </w:hyperlink>
          </w:p>
        </w:tc>
        <w:tc>
          <w:tcPr>
            <w:tcW w:w="353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1959,3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7084,9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661,9</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121,8</w:t>
            </w:r>
          </w:p>
        </w:tc>
      </w:tr>
      <w:tr w:rsidR="00425200" w:rsidRPr="00425200" w:rsidTr="00425200">
        <w:trPr>
          <w:trHeight w:val="398"/>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376,3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472,9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69,6</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71,8</w:t>
            </w:r>
          </w:p>
        </w:tc>
      </w:tr>
      <w:tr w:rsidR="00425200" w:rsidRPr="00425200" w:rsidTr="00425200">
        <w:trPr>
          <w:trHeight w:val="857"/>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1548,0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6562,0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592,3</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r>
      <w:tr w:rsidR="00425200" w:rsidRPr="00425200" w:rsidTr="00425200">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9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2"/>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101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9"/>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Основное мероприятие 2.01.02.</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мероприятий по капитальному и текущему ремонту многоквартирных домов</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237,6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99"/>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237,6</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r>
      <w:tr w:rsidR="00425200" w:rsidRPr="00425200" w:rsidTr="00425200">
        <w:trPr>
          <w:trHeight w:val="6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1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8"/>
        </w:trPr>
        <w:tc>
          <w:tcPr>
            <w:tcW w:w="1873"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2.02.01.</w:t>
            </w:r>
          </w:p>
        </w:tc>
        <w:tc>
          <w:tcPr>
            <w:tcW w:w="3531"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малых проектов в сфере благоустройства</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335,0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450,0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04"/>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400,0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863"/>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b/>
                <w:bCs/>
                <w:color w:val="000000"/>
                <w:sz w:val="20"/>
                <w:szCs w:val="20"/>
              </w:rPr>
            </w:pPr>
            <w:r w:rsidRPr="00425200">
              <w:rPr>
                <w:rFonts w:ascii="Times New Roman" w:eastAsia="Times New Roman" w:hAnsi="Times New Roman" w:cs="Times New Roman"/>
                <w:b/>
                <w:bCs/>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b/>
                <w:bCs/>
                <w:color w:val="000000"/>
                <w:sz w:val="20"/>
                <w:szCs w:val="20"/>
              </w:rPr>
            </w:pPr>
            <w:r w:rsidRPr="00425200">
              <w:rPr>
                <w:rFonts w:ascii="Times New Roman" w:eastAsia="Times New Roman" w:hAnsi="Times New Roman" w:cs="Times New Roman"/>
                <w:b/>
                <w:bCs/>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15"/>
        </w:trPr>
        <w:tc>
          <w:tcPr>
            <w:tcW w:w="1873"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35,0</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15"/>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717"/>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3"/>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15"/>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Основное </w:t>
            </w:r>
            <w:r w:rsidRPr="00425200">
              <w:rPr>
                <w:rFonts w:ascii="Times New Roman" w:eastAsia="Times New Roman" w:hAnsi="Times New Roman" w:cs="Times New Roman"/>
                <w:color w:val="000000"/>
                <w:sz w:val="20"/>
                <w:szCs w:val="20"/>
              </w:rPr>
              <w:lastRenderedPageBreak/>
              <w:t>мероприятие 2.02.02.</w:t>
            </w:r>
          </w:p>
        </w:tc>
        <w:tc>
          <w:tcPr>
            <w:tcW w:w="353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 xml:space="preserve">Отлов безнадзорных животных на </w:t>
            </w:r>
            <w:r w:rsidRPr="00425200">
              <w:rPr>
                <w:rFonts w:ascii="Times New Roman" w:eastAsia="Times New Roman" w:hAnsi="Times New Roman" w:cs="Times New Roman"/>
                <w:color w:val="000000"/>
                <w:sz w:val="20"/>
                <w:szCs w:val="20"/>
              </w:rPr>
              <w:lastRenderedPageBreak/>
              <w:t>территории Ижемского района</w:t>
            </w: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Всего, в том числе:</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71,8</w:t>
            </w:r>
          </w:p>
        </w:tc>
      </w:tr>
      <w:tr w:rsidR="00425200" w:rsidRPr="00425200" w:rsidTr="00425200">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3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76,3</w:t>
            </w:r>
          </w:p>
        </w:tc>
        <w:tc>
          <w:tcPr>
            <w:tcW w:w="1417"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72,9</w:t>
            </w:r>
          </w:p>
        </w:tc>
        <w:tc>
          <w:tcPr>
            <w:tcW w:w="1560"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69,6</w:t>
            </w:r>
          </w:p>
        </w:tc>
        <w:tc>
          <w:tcPr>
            <w:tcW w:w="170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71,8</w:t>
            </w:r>
          </w:p>
        </w:tc>
      </w:tr>
      <w:tr w:rsidR="00425200" w:rsidRPr="00425200" w:rsidTr="00425200">
        <w:trPr>
          <w:trHeight w:val="31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8"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701" w:type="dxa"/>
            <w:vMerge/>
            <w:tcBorders>
              <w:top w:val="nil"/>
              <w:left w:val="single" w:sz="8" w:space="0" w:color="auto"/>
              <w:bottom w:val="single" w:sz="4"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88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82"/>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78"/>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270"/>
        </w:trPr>
        <w:tc>
          <w:tcPr>
            <w:tcW w:w="1873" w:type="dxa"/>
            <w:vMerge w:val="restart"/>
            <w:tcBorders>
              <w:top w:val="single" w:sz="8" w:space="0" w:color="auto"/>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2.02.03</w:t>
            </w:r>
          </w:p>
        </w:tc>
        <w:tc>
          <w:tcPr>
            <w:tcW w:w="3531" w:type="dxa"/>
            <w:vMerge w:val="restart"/>
            <w:tcBorders>
              <w:top w:val="single" w:sz="8" w:space="0" w:color="auto"/>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Обеспечение функционирования деятельности муниципального учреждения «Жилищное управление»</w:t>
            </w:r>
          </w:p>
        </w:tc>
        <w:tc>
          <w:tcPr>
            <w:tcW w:w="255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2125,8</w:t>
            </w:r>
          </w:p>
        </w:tc>
        <w:tc>
          <w:tcPr>
            <w:tcW w:w="1560"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98"/>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268"/>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234"/>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2125,8</w:t>
            </w: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125"/>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150"/>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109"/>
        </w:trPr>
        <w:tc>
          <w:tcPr>
            <w:tcW w:w="1873"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4"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134"/>
        </w:trPr>
        <w:tc>
          <w:tcPr>
            <w:tcW w:w="1873" w:type="dxa"/>
            <w:vMerge/>
            <w:tcBorders>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417"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560"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701" w:type="dxa"/>
            <w:tcBorders>
              <w:top w:val="single" w:sz="4" w:space="0" w:color="auto"/>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r>
      <w:tr w:rsidR="00425200" w:rsidRPr="00425200" w:rsidTr="00425200">
        <w:trPr>
          <w:trHeight w:val="409"/>
        </w:trPr>
        <w:tc>
          <w:tcPr>
            <w:tcW w:w="1873" w:type="dxa"/>
            <w:vMerge w:val="restart"/>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2.03.01.</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Строительство и реконструкция объектов водоснабжения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2612,9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29"/>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17"/>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15"/>
        </w:trPr>
        <w:tc>
          <w:tcPr>
            <w:tcW w:w="1873"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1193,0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2612,9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542,3</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8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6"/>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78"/>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11"/>
        </w:trPr>
        <w:tc>
          <w:tcPr>
            <w:tcW w:w="187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2.03.02.</w:t>
            </w:r>
          </w:p>
        </w:tc>
        <w:tc>
          <w:tcPr>
            <w:tcW w:w="353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Строительство и реконструкция объектов водоотведения и очистки сточных вод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1267,5</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39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6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48"/>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1267,5</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743"/>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0"/>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976"/>
        </w:trPr>
        <w:tc>
          <w:tcPr>
            <w:tcW w:w="1873"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8"/>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Основное </w:t>
            </w:r>
            <w:r w:rsidRPr="00425200">
              <w:rPr>
                <w:rFonts w:ascii="Times New Roman" w:eastAsia="Times New Roman" w:hAnsi="Times New Roman" w:cs="Times New Roman"/>
                <w:color w:val="000000"/>
                <w:sz w:val="20"/>
                <w:szCs w:val="20"/>
              </w:rPr>
              <w:lastRenderedPageBreak/>
              <w:t>мероприятие 2.03.03.</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hyperlink r:id="rId65" w:history="1">
              <w:r w:rsidRPr="00425200">
                <w:rPr>
                  <w:rFonts w:ascii="Times New Roman" w:eastAsia="Times New Roman" w:hAnsi="Times New Roman" w:cs="Times New Roman"/>
                  <w:sz w:val="20"/>
                  <w:szCs w:val="20"/>
                </w:rPr>
                <w:t xml:space="preserve">Выявление бесхозяйных объектов </w:t>
              </w:r>
              <w:r w:rsidRPr="00425200">
                <w:rPr>
                  <w:rFonts w:ascii="Times New Roman" w:eastAsia="Times New Roman" w:hAnsi="Times New Roman" w:cs="Times New Roman"/>
                  <w:sz w:val="20"/>
                  <w:szCs w:val="20"/>
                </w:rPr>
                <w:lastRenderedPageBreak/>
                <w:t>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127,9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0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1"/>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4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205,0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127,9</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43"/>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65"/>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27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21"/>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4"/>
        </w:trPr>
        <w:tc>
          <w:tcPr>
            <w:tcW w:w="1873"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2.03.04.</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Энергосбережение и повышение энергетической эффективности</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40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1"/>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42"/>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43"/>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37"/>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0"/>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4"/>
        </w:trPr>
        <w:tc>
          <w:tcPr>
            <w:tcW w:w="1873"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51"/>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2.03.05.</w:t>
            </w:r>
          </w:p>
        </w:tc>
        <w:tc>
          <w:tcPr>
            <w:tcW w:w="3531"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работ по надежному теплоснабжению</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190,3</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90"/>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190,3</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46"/>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40"/>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2"/>
        </w:trPr>
        <w:tc>
          <w:tcPr>
            <w:tcW w:w="1873"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5"/>
        </w:trPr>
        <w:tc>
          <w:tcPr>
            <w:tcW w:w="1873" w:type="dxa"/>
            <w:tcBorders>
              <w:top w:val="nil"/>
              <w:left w:val="single" w:sz="8" w:space="0" w:color="auto"/>
              <w:bottom w:val="single" w:sz="4"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531" w:type="dxa"/>
            <w:tcBorders>
              <w:top w:val="nil"/>
              <w:left w:val="single" w:sz="8" w:space="0" w:color="auto"/>
              <w:bottom w:val="single" w:sz="4" w:space="0" w:color="auto"/>
              <w:right w:val="single" w:sz="8" w:space="0" w:color="auto"/>
            </w:tcBorders>
            <w:shd w:val="clear" w:color="auto" w:fill="auto"/>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96"/>
        </w:trPr>
        <w:tc>
          <w:tcPr>
            <w:tcW w:w="1873" w:type="dxa"/>
            <w:vMerge w:val="restart"/>
            <w:tcBorders>
              <w:top w:val="single" w:sz="4" w:space="0" w:color="auto"/>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66" w:anchor="RANGE!Par796" w:history="1">
              <w:r w:rsidRPr="00425200">
                <w:rPr>
                  <w:rFonts w:ascii="Times New Roman" w:eastAsia="Times New Roman" w:hAnsi="Times New Roman" w:cs="Times New Roman"/>
                  <w:color w:val="0000FF"/>
                  <w:sz w:val="20"/>
                  <w:szCs w:val="20"/>
                  <w:u w:val="single"/>
                </w:rPr>
                <w:t xml:space="preserve">Подпрограмма 3 </w:t>
              </w:r>
            </w:hyperlink>
          </w:p>
        </w:tc>
        <w:tc>
          <w:tcPr>
            <w:tcW w:w="3531" w:type="dxa"/>
            <w:vMerge w:val="restart"/>
            <w:tcBorders>
              <w:top w:val="single" w:sz="4" w:space="0" w:color="auto"/>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hyperlink r:id="rId67" w:anchor="RANGE!Par668" w:tooltip="Ссылка на текущий документ" w:history="1">
              <w:r w:rsidRPr="00425200">
                <w:rPr>
                  <w:rFonts w:ascii="Times New Roman" w:eastAsia="Times New Roman" w:hAnsi="Times New Roman" w:cs="Times New Roman"/>
                  <w:color w:val="0000FF"/>
                  <w:sz w:val="20"/>
                  <w:szCs w:val="20"/>
                  <w:u w:val="single"/>
                </w:rPr>
                <w:t xml:space="preserve"> «Развитие систем  обращения с отходами»</w:t>
              </w:r>
            </w:hyperlink>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87"/>
        </w:trPr>
        <w:tc>
          <w:tcPr>
            <w:tcW w:w="1873"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17"/>
        </w:trPr>
        <w:tc>
          <w:tcPr>
            <w:tcW w:w="1873"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831"/>
        </w:trPr>
        <w:tc>
          <w:tcPr>
            <w:tcW w:w="1873"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3531" w:type="dxa"/>
            <w:vMerge/>
            <w:tcBorders>
              <w:top w:val="single" w:sz="8" w:space="0" w:color="auto"/>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FF"/>
                <w:sz w:val="20"/>
                <w:szCs w:val="20"/>
                <w:u w:val="single"/>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645"/>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81"/>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267"/>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4"/>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tcBorders>
              <w:top w:val="nil"/>
              <w:left w:val="nil"/>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20"/>
        </w:trPr>
        <w:tc>
          <w:tcPr>
            <w:tcW w:w="1873" w:type="dxa"/>
            <w:tcBorders>
              <w:top w:val="single" w:sz="8" w:space="0" w:color="auto"/>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w:t>
            </w:r>
          </w:p>
        </w:tc>
        <w:tc>
          <w:tcPr>
            <w:tcW w:w="353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4413,6</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7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03.01.01</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43"/>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3078,3</w:t>
            </w:r>
          </w:p>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814"/>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1335,3</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27"/>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521"/>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246"/>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789"/>
        </w:trPr>
        <w:tc>
          <w:tcPr>
            <w:tcW w:w="1873"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376"/>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w:t>
            </w:r>
          </w:p>
        </w:tc>
        <w:tc>
          <w:tcPr>
            <w:tcW w:w="3531" w:type="dxa"/>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системы вывоза твердых бытовых отходов</w:t>
            </w: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228"/>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03.01.03</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федеральный бюджет </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785"/>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783"/>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муниципального района «Ижемский»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0,0</w:t>
            </w:r>
          </w:p>
        </w:tc>
      </w:tr>
      <w:tr w:rsidR="00425200" w:rsidRPr="00425200" w:rsidTr="00425200">
        <w:trPr>
          <w:trHeight w:val="51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648"/>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402"/>
        </w:trPr>
        <w:tc>
          <w:tcPr>
            <w:tcW w:w="1873" w:type="dxa"/>
            <w:tcBorders>
              <w:top w:val="nil"/>
              <w:left w:val="single" w:sz="8" w:space="0" w:color="auto"/>
              <w:bottom w:val="nil"/>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both"/>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834"/>
        </w:trPr>
        <w:tc>
          <w:tcPr>
            <w:tcW w:w="1873" w:type="dxa"/>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3531"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55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418"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417"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5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bl>
    <w:p w:rsidR="00425200" w:rsidRPr="00425200" w:rsidRDefault="00425200" w:rsidP="00425200">
      <w:pPr>
        <w:spacing w:after="0" w:line="480" w:lineRule="auto"/>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spacing w:after="0" w:line="480" w:lineRule="auto"/>
        <w:jc w:val="center"/>
        <w:rPr>
          <w:rFonts w:ascii="Times New Roman" w:hAnsi="Times New Roman" w:cs="Times New Roman"/>
          <w:sz w:val="20"/>
          <w:szCs w:val="20"/>
        </w:rPr>
      </w:pPr>
    </w:p>
    <w:p w:rsidR="00A7782F" w:rsidRDefault="00A7782F" w:rsidP="00425200">
      <w:pPr>
        <w:jc w:val="center"/>
        <w:rPr>
          <w:rFonts w:ascii="Times New Roman" w:hAnsi="Times New Roman" w:cs="Times New Roman"/>
          <w:sz w:val="20"/>
          <w:szCs w:val="20"/>
        </w:rPr>
        <w:sectPr w:rsidR="00A7782F" w:rsidSect="00A7782F">
          <w:pgSz w:w="16838" w:h="11906" w:orient="landscape"/>
          <w:pgMar w:top="720" w:right="720" w:bottom="720" w:left="720" w:header="708" w:footer="708" w:gutter="0"/>
          <w:cols w:space="708"/>
          <w:docGrid w:linePitch="360"/>
        </w:sectPr>
      </w:pPr>
    </w:p>
    <w:tbl>
      <w:tblPr>
        <w:tblW w:w="0" w:type="auto"/>
        <w:jc w:val="center"/>
        <w:tblInd w:w="108" w:type="dxa"/>
        <w:tblLayout w:type="fixed"/>
        <w:tblLook w:val="0000"/>
      </w:tblPr>
      <w:tblGrid>
        <w:gridCol w:w="3686"/>
        <w:gridCol w:w="2268"/>
        <w:gridCol w:w="3406"/>
      </w:tblGrid>
      <w:tr w:rsidR="00425200" w:rsidRPr="00425200" w:rsidTr="00A7782F">
        <w:trPr>
          <w:cantSplit/>
          <w:jc w:val="center"/>
        </w:trPr>
        <w:tc>
          <w:tcPr>
            <w:tcW w:w="3686" w:type="dxa"/>
          </w:tcPr>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lastRenderedPageBreak/>
              <w:t>«Изьва»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sz w:val="20"/>
                <w:szCs w:val="20"/>
              </w:rPr>
            </w:pPr>
          </w:p>
        </w:tc>
        <w:tc>
          <w:tcPr>
            <w:tcW w:w="2268" w:type="dxa"/>
          </w:tcPr>
          <w:p w:rsidR="00425200" w:rsidRPr="00425200" w:rsidRDefault="00425200" w:rsidP="00A7782F">
            <w:pPr>
              <w:spacing w:after="0"/>
              <w:jc w:val="center"/>
              <w:rPr>
                <w:rFonts w:ascii="Times New Roman" w:hAnsi="Times New Roman" w:cs="Times New Roman"/>
                <w:sz w:val="20"/>
                <w:szCs w:val="20"/>
              </w:rPr>
            </w:pPr>
            <w:r w:rsidRPr="00425200">
              <w:rPr>
                <w:rFonts w:ascii="Times New Roman" w:hAnsi="Times New Roman" w:cs="Times New Roman"/>
                <w:b/>
                <w:noProof/>
                <w:sz w:val="20"/>
                <w:szCs w:val="20"/>
              </w:rPr>
              <w:drawing>
                <wp:inline distT="0" distB="0" distL="0" distR="0">
                  <wp:extent cx="574040" cy="690880"/>
                  <wp:effectExtent l="19050" t="0" r="0" b="0"/>
                  <wp:docPr id="5"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68" cstate="print"/>
                          <a:srcRect/>
                          <a:stretch>
                            <a:fillRect/>
                          </a:stretch>
                        </pic:blipFill>
                        <pic:spPr bwMode="auto">
                          <a:xfrm>
                            <a:off x="0" y="0"/>
                            <a:ext cx="574040" cy="690880"/>
                          </a:xfrm>
                          <a:prstGeom prst="rect">
                            <a:avLst/>
                          </a:prstGeom>
                          <a:noFill/>
                          <a:ln w="9525">
                            <a:noFill/>
                            <a:miter lim="800000"/>
                            <a:headEnd/>
                            <a:tailEnd/>
                          </a:ln>
                        </pic:spPr>
                      </pic:pic>
                    </a:graphicData>
                  </a:graphic>
                </wp:inline>
              </w:drawing>
            </w:r>
          </w:p>
        </w:tc>
        <w:tc>
          <w:tcPr>
            <w:tcW w:w="3406" w:type="dxa"/>
          </w:tcPr>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A7782F">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r w:rsidR="00425200" w:rsidRPr="00425200" w:rsidTr="00A7782F">
        <w:trPr>
          <w:cantSplit/>
          <w:jc w:val="center"/>
        </w:trPr>
        <w:tc>
          <w:tcPr>
            <w:tcW w:w="3686" w:type="dxa"/>
          </w:tcPr>
          <w:p w:rsidR="00425200" w:rsidRPr="00425200" w:rsidRDefault="00425200" w:rsidP="00A7782F">
            <w:pPr>
              <w:spacing w:after="0"/>
              <w:jc w:val="center"/>
              <w:rPr>
                <w:rFonts w:ascii="Times New Roman" w:hAnsi="Times New Roman" w:cs="Times New Roman"/>
                <w:b/>
                <w:bCs/>
                <w:sz w:val="20"/>
                <w:szCs w:val="20"/>
              </w:rPr>
            </w:pPr>
          </w:p>
        </w:tc>
        <w:tc>
          <w:tcPr>
            <w:tcW w:w="2268" w:type="dxa"/>
          </w:tcPr>
          <w:p w:rsidR="00425200" w:rsidRPr="00425200" w:rsidRDefault="00425200" w:rsidP="00A7782F">
            <w:pPr>
              <w:spacing w:after="0"/>
              <w:rPr>
                <w:rFonts w:ascii="Times New Roman" w:hAnsi="Times New Roman" w:cs="Times New Roman"/>
                <w:sz w:val="20"/>
                <w:szCs w:val="20"/>
              </w:rPr>
            </w:pPr>
          </w:p>
        </w:tc>
        <w:tc>
          <w:tcPr>
            <w:tcW w:w="3406" w:type="dxa"/>
          </w:tcPr>
          <w:p w:rsidR="00425200" w:rsidRPr="00425200" w:rsidRDefault="00425200" w:rsidP="00A7782F">
            <w:pPr>
              <w:spacing w:after="0"/>
              <w:jc w:val="center"/>
              <w:rPr>
                <w:rFonts w:ascii="Times New Roman" w:hAnsi="Times New Roman" w:cs="Times New Roman"/>
                <w:b/>
                <w:bCs/>
                <w:sz w:val="20"/>
                <w:szCs w:val="20"/>
              </w:rPr>
            </w:pPr>
          </w:p>
        </w:tc>
      </w:tr>
    </w:tbl>
    <w:p w:rsidR="00425200" w:rsidRPr="00425200" w:rsidRDefault="00425200" w:rsidP="00846DCF">
      <w:pPr>
        <w:keepNext/>
        <w:spacing w:after="0" w:line="240" w:lineRule="auto"/>
        <w:jc w:val="center"/>
        <w:outlineLvl w:val="0"/>
        <w:rPr>
          <w:rFonts w:ascii="Times New Roman" w:hAnsi="Times New Roman" w:cs="Times New Roman"/>
          <w:b/>
          <w:bCs/>
          <w:sz w:val="20"/>
          <w:szCs w:val="20"/>
        </w:rPr>
      </w:pPr>
      <w:r w:rsidRPr="00425200">
        <w:rPr>
          <w:rFonts w:ascii="Times New Roman" w:hAnsi="Times New Roman" w:cs="Times New Roman"/>
          <w:b/>
          <w:bCs/>
          <w:sz w:val="20"/>
          <w:szCs w:val="20"/>
        </w:rPr>
        <w:t>Ш У Ö М</w:t>
      </w:r>
    </w:p>
    <w:p w:rsidR="00425200" w:rsidRPr="00425200" w:rsidRDefault="00425200" w:rsidP="00846DCF">
      <w:pPr>
        <w:keepNext/>
        <w:spacing w:line="240" w:lineRule="auto"/>
        <w:jc w:val="center"/>
        <w:outlineLvl w:val="0"/>
        <w:rPr>
          <w:rFonts w:ascii="Times New Roman" w:hAnsi="Times New Roman" w:cs="Times New Roman"/>
          <w:b/>
          <w:bCs/>
          <w:sz w:val="20"/>
          <w:szCs w:val="20"/>
        </w:rPr>
      </w:pPr>
    </w:p>
    <w:p w:rsidR="00425200" w:rsidRPr="00425200" w:rsidRDefault="00425200" w:rsidP="00846DCF">
      <w:pPr>
        <w:spacing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Pr="00425200">
        <w:rPr>
          <w:rFonts w:ascii="Times New Roman" w:hAnsi="Times New Roman" w:cs="Times New Roman"/>
          <w:sz w:val="20"/>
          <w:szCs w:val="20"/>
        </w:rPr>
        <w:tab/>
        <w:t xml:space="preserve">                                                                            </w:t>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Pr="00425200">
        <w:rPr>
          <w:rFonts w:ascii="Times New Roman" w:hAnsi="Times New Roman" w:cs="Times New Roman"/>
          <w:sz w:val="20"/>
          <w:szCs w:val="20"/>
        </w:rPr>
        <w:t>№ 859</w:t>
      </w:r>
    </w:p>
    <w:p w:rsidR="00425200" w:rsidRPr="00425200" w:rsidRDefault="00425200" w:rsidP="00425200">
      <w:pPr>
        <w:pStyle w:val="ConsPlusNonformat"/>
        <w:widowControl/>
        <w:autoSpaceDE/>
        <w:rPr>
          <w:rFonts w:ascii="Times New Roman" w:hAnsi="Times New Roman" w:cs="Times New Roman"/>
        </w:rPr>
      </w:pPr>
      <w:r w:rsidRPr="00425200">
        <w:rPr>
          <w:rFonts w:ascii="Times New Roman" w:hAnsi="Times New Roman" w:cs="Times New Roman"/>
        </w:rPr>
        <w:t>Республика Коми, Ижемский район с. Ижма</w:t>
      </w:r>
      <w:r w:rsidRPr="00425200">
        <w:rPr>
          <w:rFonts w:ascii="Times New Roman" w:hAnsi="Times New Roman" w:cs="Times New Roman"/>
        </w:rPr>
        <w:tab/>
      </w:r>
      <w:r w:rsidRPr="00425200">
        <w:rPr>
          <w:rFonts w:ascii="Times New Roman" w:hAnsi="Times New Roman" w:cs="Times New Roman"/>
        </w:rPr>
        <w:tab/>
      </w:r>
      <w:r w:rsidRPr="00425200">
        <w:rPr>
          <w:rFonts w:ascii="Times New Roman" w:hAnsi="Times New Roman" w:cs="Times New Roman"/>
        </w:rPr>
        <w:tab/>
      </w:r>
      <w:r w:rsidRPr="00425200">
        <w:rPr>
          <w:rFonts w:ascii="Times New Roman" w:hAnsi="Times New Roman" w:cs="Times New Roman"/>
        </w:rPr>
        <w:tab/>
      </w:r>
      <w:r w:rsidRPr="00425200">
        <w:rPr>
          <w:rFonts w:ascii="Times New Roman" w:hAnsi="Times New Roman" w:cs="Times New Roman"/>
        </w:rPr>
        <w:tab/>
        <w:t xml:space="preserve">                         </w:t>
      </w:r>
    </w:p>
    <w:p w:rsidR="00425200" w:rsidRPr="00425200" w:rsidRDefault="00425200" w:rsidP="00425200">
      <w:pP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О внесении изменений в постановление  администрации муниципального района «Ижемский» от 15 января 2010 года № 5 «Об оплате труда работников</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муниципальных учреждений культуры  муниципального района «Ижемский»</w:t>
      </w:r>
    </w:p>
    <w:p w:rsidR="00425200" w:rsidRPr="00425200" w:rsidRDefault="00425200" w:rsidP="00425200">
      <w:pPr>
        <w:ind w:firstLine="709"/>
        <w:jc w:val="both"/>
        <w:rPr>
          <w:rFonts w:ascii="Times New Roman" w:hAnsi="Times New Roman" w:cs="Times New Roman"/>
          <w:sz w:val="20"/>
          <w:szCs w:val="20"/>
        </w:rPr>
      </w:pPr>
    </w:p>
    <w:p w:rsidR="00425200" w:rsidRPr="00425200" w:rsidRDefault="00425200" w:rsidP="00425200">
      <w:pPr>
        <w:ind w:firstLine="708"/>
        <w:jc w:val="both"/>
        <w:rPr>
          <w:rFonts w:ascii="Times New Roman" w:hAnsi="Times New Roman" w:cs="Times New Roman"/>
          <w:sz w:val="20"/>
          <w:szCs w:val="20"/>
        </w:rPr>
      </w:pPr>
      <w:r w:rsidRPr="00425200">
        <w:rPr>
          <w:rFonts w:ascii="Times New Roman" w:hAnsi="Times New Roman" w:cs="Times New Roman"/>
          <w:sz w:val="20"/>
          <w:szCs w:val="20"/>
        </w:rPr>
        <w:t>Руководствуясь Уставом муниципального образования муниципального района «Ижемский» администрация муниципального района «Ижемский»</w:t>
      </w:r>
    </w:p>
    <w:p w:rsidR="00425200" w:rsidRPr="00425200" w:rsidRDefault="00425200" w:rsidP="00425200">
      <w:pPr>
        <w:autoSpaceDE w:val="0"/>
        <w:autoSpaceDN w:val="0"/>
        <w:adjustRightInd w:val="0"/>
        <w:ind w:firstLine="708"/>
        <w:jc w:val="both"/>
        <w:rPr>
          <w:rFonts w:ascii="Times New Roman" w:hAnsi="Times New Roman" w:cs="Times New Roman"/>
          <w:sz w:val="20"/>
          <w:szCs w:val="20"/>
        </w:rPr>
      </w:pPr>
    </w:p>
    <w:p w:rsidR="00425200" w:rsidRPr="00425200" w:rsidRDefault="00425200" w:rsidP="00425200">
      <w:pPr>
        <w:ind w:firstLine="708"/>
        <w:jc w:val="center"/>
        <w:rPr>
          <w:rFonts w:ascii="Times New Roman" w:hAnsi="Times New Roman" w:cs="Times New Roman"/>
          <w:sz w:val="20"/>
          <w:szCs w:val="20"/>
        </w:rPr>
      </w:pPr>
      <w:r w:rsidRPr="00425200">
        <w:rPr>
          <w:rFonts w:ascii="Times New Roman" w:hAnsi="Times New Roman" w:cs="Times New Roman"/>
          <w:sz w:val="20"/>
          <w:szCs w:val="20"/>
        </w:rPr>
        <w:t xml:space="preserve"> П О С Т А Н О В Л Я Е Т:</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1. Внести в постановление администрации муниципального района «Ижемский» от 15 января 2010 года № 5 «Об оплате труда работников муниципальных учреждений культуры муниципального района «Ижемский» следующие изменения:</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Порядок регулирования уровня заработной платы руководителя и заместителя руководителя изложить в редакции согласно приложению к настоящему постановлению.</w:t>
      </w:r>
    </w:p>
    <w:p w:rsidR="00425200" w:rsidRPr="00425200" w:rsidRDefault="00425200" w:rsidP="00425200">
      <w:pPr>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 Настоящее постановление вступает в силу со дня официального опубликования и распространяется на правоотношения возникающие с 01января 2017 года. </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Руководитель администрации</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                                         Л.И. Терентьева</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pStyle w:val="ConsPlusNormal"/>
        <w:outlineLvl w:val="0"/>
        <w:rPr>
          <w:rFonts w:ascii="Times New Roman" w:hAnsi="Times New Roman" w:cs="Times New Roman"/>
          <w:sz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r w:rsidRPr="00425200">
        <w:rPr>
          <w:rFonts w:ascii="Times New Roman" w:hAnsi="Times New Roman" w:cs="Times New Roman"/>
          <w:sz w:val="20"/>
          <w:szCs w:val="20"/>
        </w:rPr>
        <w:lastRenderedPageBreak/>
        <w:t xml:space="preserve">Приложение </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 xml:space="preserve">                     муниципального района «Ижемский» </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 xml:space="preserve">                                                                                       от 28 декабря 2016 г  № 859</w:t>
      </w:r>
    </w:p>
    <w:p w:rsidR="00425200" w:rsidRPr="00425200" w:rsidRDefault="00425200" w:rsidP="00425200">
      <w:pPr>
        <w:autoSpaceDE w:val="0"/>
        <w:autoSpaceDN w:val="0"/>
        <w:adjustRightInd w:val="0"/>
        <w:jc w:val="right"/>
        <w:rPr>
          <w:rFonts w:ascii="Times New Roman" w:hAnsi="Times New Roman" w:cs="Times New Roman"/>
          <w:sz w:val="20"/>
          <w:szCs w:val="20"/>
        </w:rPr>
      </w:pPr>
    </w:p>
    <w:p w:rsidR="00425200" w:rsidRPr="00425200" w:rsidRDefault="00425200" w:rsidP="00425200">
      <w:pPr>
        <w:autoSpaceDE w:val="0"/>
        <w:autoSpaceDN w:val="0"/>
        <w:adjustRightInd w:val="0"/>
        <w:jc w:val="right"/>
        <w:outlineLvl w:val="0"/>
        <w:rPr>
          <w:rFonts w:ascii="Times New Roman" w:hAnsi="Times New Roman" w:cs="Times New Roman"/>
          <w:sz w:val="20"/>
          <w:szCs w:val="20"/>
        </w:rPr>
      </w:pPr>
      <w:r w:rsidRPr="00425200">
        <w:rPr>
          <w:rFonts w:ascii="Times New Roman" w:hAnsi="Times New Roman" w:cs="Times New Roman"/>
          <w:sz w:val="20"/>
          <w:szCs w:val="20"/>
        </w:rPr>
        <w:t>«Утвержден</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Постановлением администрации</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 xml:space="preserve"> муниципального района «Ижемский»</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 xml:space="preserve">от 15января 2010 г. № 5 </w:t>
      </w:r>
    </w:p>
    <w:p w:rsidR="00425200" w:rsidRPr="00425200" w:rsidRDefault="00425200" w:rsidP="00425200">
      <w:pPr>
        <w:autoSpaceDE w:val="0"/>
        <w:autoSpaceDN w:val="0"/>
        <w:adjustRightInd w:val="0"/>
        <w:jc w:val="right"/>
        <w:rPr>
          <w:rFonts w:ascii="Times New Roman" w:hAnsi="Times New Roman" w:cs="Times New Roman"/>
          <w:sz w:val="20"/>
          <w:szCs w:val="20"/>
        </w:rPr>
      </w:pPr>
      <w:r w:rsidRPr="00425200">
        <w:rPr>
          <w:rFonts w:ascii="Times New Roman" w:hAnsi="Times New Roman" w:cs="Times New Roman"/>
          <w:sz w:val="20"/>
          <w:szCs w:val="20"/>
        </w:rPr>
        <w:t>(приложение № 7)</w:t>
      </w:r>
    </w:p>
    <w:p w:rsidR="00425200" w:rsidRPr="00425200" w:rsidRDefault="00425200" w:rsidP="00425200">
      <w:pPr>
        <w:autoSpaceDE w:val="0"/>
        <w:autoSpaceDN w:val="0"/>
        <w:adjustRightInd w:val="0"/>
        <w:jc w:val="both"/>
        <w:rPr>
          <w:rFonts w:ascii="Times New Roman" w:hAnsi="Times New Roman" w:cs="Times New Roman"/>
          <w:sz w:val="20"/>
          <w:szCs w:val="20"/>
        </w:rPr>
      </w:pPr>
    </w:p>
    <w:p w:rsidR="00425200" w:rsidRPr="00425200" w:rsidRDefault="00425200" w:rsidP="00425200">
      <w:pPr>
        <w:autoSpaceDE w:val="0"/>
        <w:autoSpaceDN w:val="0"/>
        <w:adjustRightInd w:val="0"/>
        <w:jc w:val="center"/>
        <w:rPr>
          <w:rFonts w:ascii="Times New Roman" w:hAnsi="Times New Roman" w:cs="Times New Roman"/>
          <w:b/>
          <w:bCs/>
          <w:sz w:val="20"/>
          <w:szCs w:val="20"/>
        </w:rPr>
      </w:pPr>
      <w:r w:rsidRPr="00425200">
        <w:rPr>
          <w:rFonts w:ascii="Times New Roman" w:hAnsi="Times New Roman" w:cs="Times New Roman"/>
          <w:b/>
          <w:bCs/>
          <w:sz w:val="20"/>
          <w:szCs w:val="20"/>
        </w:rPr>
        <w:t>ПОРЯДОК</w:t>
      </w:r>
    </w:p>
    <w:p w:rsidR="00425200" w:rsidRPr="00425200" w:rsidRDefault="00425200" w:rsidP="00425200">
      <w:pPr>
        <w:autoSpaceDE w:val="0"/>
        <w:autoSpaceDN w:val="0"/>
        <w:adjustRightInd w:val="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РЕГУЛИРОВАНИЯ УРОВНЯ ЗАРАБОТНОЙ ПЛАТЫ РУКОВОДИТЕЛЯ, </w:t>
      </w:r>
    </w:p>
    <w:p w:rsidR="00425200" w:rsidRPr="00425200" w:rsidRDefault="00425200" w:rsidP="00425200">
      <w:pPr>
        <w:autoSpaceDE w:val="0"/>
        <w:autoSpaceDN w:val="0"/>
        <w:adjustRightInd w:val="0"/>
        <w:jc w:val="center"/>
        <w:rPr>
          <w:rFonts w:ascii="Times New Roman" w:hAnsi="Times New Roman" w:cs="Times New Roman"/>
          <w:b/>
          <w:sz w:val="20"/>
          <w:szCs w:val="20"/>
        </w:rPr>
      </w:pPr>
      <w:r w:rsidRPr="00425200">
        <w:rPr>
          <w:rFonts w:ascii="Times New Roman" w:hAnsi="Times New Roman" w:cs="Times New Roman"/>
          <w:b/>
          <w:bCs/>
          <w:sz w:val="20"/>
          <w:szCs w:val="20"/>
        </w:rPr>
        <w:t xml:space="preserve">ЗАМЕСТИТЕЛЕЙ РУКОВОДИТЕЛЯ </w:t>
      </w:r>
      <w:r w:rsidRPr="00425200">
        <w:rPr>
          <w:rFonts w:ascii="Times New Roman" w:hAnsi="Times New Roman" w:cs="Times New Roman"/>
          <w:b/>
          <w:sz w:val="20"/>
          <w:szCs w:val="20"/>
        </w:rPr>
        <w:t xml:space="preserve">МУНИЦИПАЛЬНОГО УЧРЕЖДЕНИЯ КУЛЬТУРЫ И АДМИНИСТРАЦИИ МУНИЦИПАЛЬНОГО РАЙОНА «ИЖЕМСКИЙ»  </w:t>
      </w:r>
    </w:p>
    <w:p w:rsidR="00425200" w:rsidRPr="00425200" w:rsidRDefault="00425200" w:rsidP="00425200">
      <w:pPr>
        <w:ind w:firstLine="547"/>
        <w:jc w:val="center"/>
        <w:rPr>
          <w:rFonts w:ascii="Times New Roman" w:hAnsi="Times New Roman" w:cs="Times New Roman"/>
          <w:b/>
          <w:sz w:val="20"/>
          <w:szCs w:val="20"/>
        </w:rPr>
      </w:pPr>
    </w:p>
    <w:p w:rsidR="00425200" w:rsidRPr="00425200" w:rsidRDefault="00425200" w:rsidP="00EA0C41">
      <w:pPr>
        <w:pStyle w:val="aa"/>
        <w:numPr>
          <w:ilvl w:val="0"/>
          <w:numId w:val="7"/>
        </w:numPr>
        <w:ind w:left="0" w:firstLine="709"/>
        <w:contextualSpacing/>
        <w:jc w:val="both"/>
        <w:rPr>
          <w:sz w:val="20"/>
          <w:szCs w:val="20"/>
        </w:rPr>
      </w:pPr>
      <w:r w:rsidRPr="00425200">
        <w:rPr>
          <w:sz w:val="20"/>
          <w:szCs w:val="20"/>
        </w:rPr>
        <w:t>Руководителю, заместителям руководителя, муниципального учреждения культуры администрации муниципального района «Ижемский» (далее - учреждение) устанавливается предельный уровень соотношения среднемесячной заработной платы руководителя, заместителей руководителя учреждения, формируемой за счет всех источников финансового обеспечения учреждения и рассчитываемой за календарный год, и среднемесячной заработной платы работников учреждения (без учета заработной платы руководителя, заместителя руководителя учреждения) (далее - коэффициент кратности) в зависимости от среднемесячной численности работников учреждения в следующих размерах:</w:t>
      </w:r>
    </w:p>
    <w:p w:rsidR="00425200" w:rsidRPr="00425200" w:rsidRDefault="00425200" w:rsidP="00425200">
      <w:pPr>
        <w:pStyle w:val="aa"/>
        <w:ind w:left="1477"/>
        <w:jc w:val="both"/>
        <w:rPr>
          <w:sz w:val="20"/>
          <w:szCs w:val="20"/>
        </w:rPr>
      </w:pPr>
    </w:p>
    <w:tbl>
      <w:tblPr>
        <w:tblW w:w="0" w:type="auto"/>
        <w:tblInd w:w="62" w:type="dxa"/>
        <w:tblLayout w:type="fixed"/>
        <w:tblCellMar>
          <w:top w:w="102" w:type="dxa"/>
          <w:left w:w="62" w:type="dxa"/>
          <w:bottom w:w="102" w:type="dxa"/>
          <w:right w:w="62" w:type="dxa"/>
        </w:tblCellMar>
        <w:tblLook w:val="0000"/>
      </w:tblPr>
      <w:tblGrid>
        <w:gridCol w:w="680"/>
        <w:gridCol w:w="4139"/>
        <w:gridCol w:w="2438"/>
        <w:gridCol w:w="2324"/>
      </w:tblGrid>
      <w:tr w:rsidR="00425200" w:rsidRPr="00425200">
        <w:tc>
          <w:tcPr>
            <w:tcW w:w="680"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N п/п</w:t>
            </w:r>
          </w:p>
        </w:tc>
        <w:tc>
          <w:tcPr>
            <w:tcW w:w="4139"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Среднемесячная численность работников учреждения (чел.)</w:t>
            </w:r>
          </w:p>
        </w:tc>
        <w:tc>
          <w:tcPr>
            <w:tcW w:w="4762"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Коэффициент кратности</w:t>
            </w:r>
          </w:p>
        </w:tc>
      </w:tr>
      <w:tr w:rsidR="00425200" w:rsidRPr="00425200">
        <w:tc>
          <w:tcPr>
            <w:tcW w:w="680"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p>
        </w:tc>
        <w:tc>
          <w:tcPr>
            <w:tcW w:w="4139"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p>
        </w:tc>
        <w:tc>
          <w:tcPr>
            <w:tcW w:w="243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 xml:space="preserve">для руководителя </w:t>
            </w:r>
            <w:hyperlink r:id="rId69" w:history="1">
              <w:r w:rsidRPr="00425200">
                <w:rPr>
                  <w:rFonts w:ascii="Times New Roman" w:hAnsi="Times New Roman" w:cs="Times New Roman"/>
                  <w:sz w:val="20"/>
                  <w:szCs w:val="20"/>
                </w:rPr>
                <w:t>&lt;*&gt;</w:t>
              </w:r>
            </w:hyperlink>
          </w:p>
        </w:tc>
        <w:tc>
          <w:tcPr>
            <w:tcW w:w="232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для заместителей руководителя, главного бухгалтера &lt;*&gt;</w:t>
            </w:r>
          </w:p>
        </w:tc>
      </w:tr>
      <w:tr w:rsidR="00425200" w:rsidRPr="00425200">
        <w:tc>
          <w:tcPr>
            <w:tcW w:w="68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r w:rsidRPr="00425200">
              <w:rPr>
                <w:rFonts w:ascii="Times New Roman" w:hAnsi="Times New Roman" w:cs="Times New Roman"/>
                <w:sz w:val="20"/>
                <w:szCs w:val="20"/>
              </w:rPr>
              <w:t>1.</w:t>
            </w:r>
          </w:p>
        </w:tc>
        <w:tc>
          <w:tcPr>
            <w:tcW w:w="413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both"/>
              <w:rPr>
                <w:rFonts w:ascii="Times New Roman" w:hAnsi="Times New Roman" w:cs="Times New Roman"/>
                <w:sz w:val="20"/>
                <w:szCs w:val="20"/>
              </w:rPr>
            </w:pPr>
            <w:r w:rsidRPr="00425200">
              <w:rPr>
                <w:rFonts w:ascii="Times New Roman" w:hAnsi="Times New Roman" w:cs="Times New Roman"/>
                <w:sz w:val="20"/>
                <w:szCs w:val="20"/>
              </w:rPr>
              <w:t>До 50 (включительно)</w:t>
            </w:r>
          </w:p>
        </w:tc>
        <w:tc>
          <w:tcPr>
            <w:tcW w:w="243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3,0</w:t>
            </w:r>
          </w:p>
        </w:tc>
        <w:tc>
          <w:tcPr>
            <w:tcW w:w="232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2,5</w:t>
            </w:r>
          </w:p>
        </w:tc>
      </w:tr>
      <w:tr w:rsidR="00425200" w:rsidRPr="00425200">
        <w:tc>
          <w:tcPr>
            <w:tcW w:w="68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r w:rsidRPr="00425200">
              <w:rPr>
                <w:rFonts w:ascii="Times New Roman" w:hAnsi="Times New Roman" w:cs="Times New Roman"/>
                <w:sz w:val="20"/>
                <w:szCs w:val="20"/>
              </w:rPr>
              <w:t>2.</w:t>
            </w:r>
          </w:p>
        </w:tc>
        <w:tc>
          <w:tcPr>
            <w:tcW w:w="413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both"/>
              <w:rPr>
                <w:rFonts w:ascii="Times New Roman" w:hAnsi="Times New Roman" w:cs="Times New Roman"/>
                <w:sz w:val="20"/>
                <w:szCs w:val="20"/>
              </w:rPr>
            </w:pPr>
            <w:r w:rsidRPr="00425200">
              <w:rPr>
                <w:rFonts w:ascii="Times New Roman" w:hAnsi="Times New Roman" w:cs="Times New Roman"/>
                <w:sz w:val="20"/>
                <w:szCs w:val="20"/>
              </w:rPr>
              <w:t>От 51 до 100 (включительно)</w:t>
            </w:r>
          </w:p>
        </w:tc>
        <w:tc>
          <w:tcPr>
            <w:tcW w:w="243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3,5</w:t>
            </w:r>
          </w:p>
        </w:tc>
        <w:tc>
          <w:tcPr>
            <w:tcW w:w="232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3,0</w:t>
            </w:r>
          </w:p>
        </w:tc>
      </w:tr>
      <w:tr w:rsidR="00425200" w:rsidRPr="00425200">
        <w:tc>
          <w:tcPr>
            <w:tcW w:w="68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r w:rsidRPr="00425200">
              <w:rPr>
                <w:rFonts w:ascii="Times New Roman" w:hAnsi="Times New Roman" w:cs="Times New Roman"/>
                <w:sz w:val="20"/>
                <w:szCs w:val="20"/>
              </w:rPr>
              <w:t>3.</w:t>
            </w:r>
          </w:p>
        </w:tc>
        <w:tc>
          <w:tcPr>
            <w:tcW w:w="413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both"/>
              <w:rPr>
                <w:rFonts w:ascii="Times New Roman" w:hAnsi="Times New Roman" w:cs="Times New Roman"/>
                <w:sz w:val="20"/>
                <w:szCs w:val="20"/>
              </w:rPr>
            </w:pPr>
            <w:r w:rsidRPr="00425200">
              <w:rPr>
                <w:rFonts w:ascii="Times New Roman" w:hAnsi="Times New Roman" w:cs="Times New Roman"/>
                <w:sz w:val="20"/>
                <w:szCs w:val="20"/>
              </w:rPr>
              <w:t>От 101 до 150 (включительно)</w:t>
            </w:r>
          </w:p>
        </w:tc>
        <w:tc>
          <w:tcPr>
            <w:tcW w:w="243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4,0</w:t>
            </w:r>
          </w:p>
        </w:tc>
        <w:tc>
          <w:tcPr>
            <w:tcW w:w="232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3,5</w:t>
            </w:r>
          </w:p>
        </w:tc>
      </w:tr>
      <w:tr w:rsidR="00425200" w:rsidRPr="00425200">
        <w:tc>
          <w:tcPr>
            <w:tcW w:w="68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hAnsi="Times New Roman" w:cs="Times New Roman"/>
                <w:sz w:val="20"/>
                <w:szCs w:val="20"/>
              </w:rPr>
            </w:pPr>
            <w:r w:rsidRPr="00425200">
              <w:rPr>
                <w:rFonts w:ascii="Times New Roman" w:hAnsi="Times New Roman" w:cs="Times New Roman"/>
                <w:sz w:val="20"/>
                <w:szCs w:val="20"/>
              </w:rPr>
              <w:t>4.</w:t>
            </w:r>
          </w:p>
        </w:tc>
        <w:tc>
          <w:tcPr>
            <w:tcW w:w="413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both"/>
              <w:rPr>
                <w:rFonts w:ascii="Times New Roman" w:hAnsi="Times New Roman" w:cs="Times New Roman"/>
                <w:sz w:val="20"/>
                <w:szCs w:val="20"/>
              </w:rPr>
            </w:pPr>
            <w:r w:rsidRPr="00425200">
              <w:rPr>
                <w:rFonts w:ascii="Times New Roman" w:hAnsi="Times New Roman" w:cs="Times New Roman"/>
                <w:sz w:val="20"/>
                <w:szCs w:val="20"/>
              </w:rPr>
              <w:t>От 151 и выше</w:t>
            </w:r>
          </w:p>
        </w:tc>
        <w:tc>
          <w:tcPr>
            <w:tcW w:w="243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4,5</w:t>
            </w:r>
          </w:p>
        </w:tc>
        <w:tc>
          <w:tcPr>
            <w:tcW w:w="232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hAnsi="Times New Roman" w:cs="Times New Roman"/>
                <w:sz w:val="20"/>
                <w:szCs w:val="20"/>
              </w:rPr>
            </w:pPr>
            <w:r w:rsidRPr="00425200">
              <w:rPr>
                <w:rFonts w:ascii="Times New Roman" w:hAnsi="Times New Roman" w:cs="Times New Roman"/>
                <w:sz w:val="20"/>
                <w:szCs w:val="20"/>
              </w:rPr>
              <w:t>до 4,0</w:t>
            </w:r>
          </w:p>
        </w:tc>
      </w:tr>
    </w:tbl>
    <w:p w:rsidR="00425200" w:rsidRPr="00425200" w:rsidRDefault="00425200" w:rsidP="00425200">
      <w:pPr>
        <w:ind w:firstLine="547"/>
        <w:jc w:val="both"/>
        <w:rPr>
          <w:rFonts w:ascii="Times New Roman" w:hAnsi="Times New Roman" w:cs="Times New Roman"/>
          <w:sz w:val="20"/>
          <w:szCs w:val="20"/>
        </w:rPr>
      </w:pP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Примечание:</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&lt;*&gt; Предельное значение коэффициента кратности увеличивается:</w:t>
      </w:r>
    </w:p>
    <w:p w:rsidR="00425200" w:rsidRPr="00425200" w:rsidRDefault="00425200" w:rsidP="00425200">
      <w:pPr>
        <w:pStyle w:val="ConsPlusNormal"/>
        <w:ind w:firstLine="547"/>
        <w:jc w:val="both"/>
        <w:rPr>
          <w:rFonts w:ascii="Times New Roman" w:hAnsi="Times New Roman" w:cs="Times New Roman"/>
          <w:sz w:val="20"/>
        </w:rPr>
      </w:pPr>
      <w:r w:rsidRPr="00425200">
        <w:rPr>
          <w:rFonts w:ascii="Times New Roman" w:hAnsi="Times New Roman" w:cs="Times New Roman"/>
          <w:sz w:val="20"/>
        </w:rPr>
        <w:t xml:space="preserve">на 1,0 - для руководителя, заместителей руководителя,  муниципального автономного учреждения культуры </w:t>
      </w:r>
      <w:r w:rsidRPr="00425200">
        <w:rPr>
          <w:rFonts w:ascii="Times New Roman" w:hAnsi="Times New Roman" w:cs="Times New Roman"/>
          <w:sz w:val="20"/>
        </w:rPr>
        <w:lastRenderedPageBreak/>
        <w:t>муниципального района «Ижемский»;</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на 2,0 - для руководителя, заместителей руководителя учреждения, не относящегося к перечню типов учреждений социальной сферы и науки для сбора и разработки итогов федерального статистического наблюдения о численности и средней заработной плате отдельных категорий работников социальной сферы,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 № 597 «О мероприятиях по реализации государственной социальной политики».</w:t>
      </w:r>
    </w:p>
    <w:p w:rsidR="00425200" w:rsidRPr="00425200" w:rsidRDefault="00425200" w:rsidP="00425200">
      <w:pPr>
        <w:pStyle w:val="ConsPlusNormal"/>
        <w:ind w:firstLine="547"/>
        <w:jc w:val="both"/>
        <w:rPr>
          <w:rFonts w:ascii="Times New Roman" w:hAnsi="Times New Roman" w:cs="Times New Roman"/>
          <w:sz w:val="20"/>
        </w:rPr>
      </w:pPr>
    </w:p>
    <w:p w:rsidR="00425200" w:rsidRPr="00425200" w:rsidRDefault="00425200" w:rsidP="00425200">
      <w:pPr>
        <w:pStyle w:val="ConsPlusNormal"/>
        <w:ind w:firstLine="547"/>
        <w:jc w:val="both"/>
        <w:rPr>
          <w:rFonts w:ascii="Times New Roman" w:hAnsi="Times New Roman" w:cs="Times New Roman"/>
          <w:sz w:val="20"/>
        </w:rPr>
      </w:pPr>
      <w:r w:rsidRPr="00425200">
        <w:rPr>
          <w:rFonts w:ascii="Times New Roman" w:hAnsi="Times New Roman" w:cs="Times New Roman"/>
          <w:sz w:val="20"/>
        </w:rPr>
        <w:t>2. Коэффициентами кратности являются соотношения среднемесячной заработной платы соответственно руководителя, заместителей руководителя учреждения по их основным должностям к среднемесячной заработной плате работников учреждения, в том числе работающих на условиях совместительства (без учета заработной платы руководителя, заместителей руководителя  учреждения).</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3. Коэффициент кратности определяется органом местного самоуправления, осуществляющим функции и полномочия учредителя соответствующего  учреждения (далее – орган местного самоуправления), в размере, не превышающем размера, установленного в пункте 1 настоящего Порядка.</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4. Условие о коэффициенте кратности является обязательным для включения в трудовые договоры руководителя, заместителей руководителя  учреждения.</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5. При расчете среднемесячной заработной платы работников учреждения, а также руководителя, заместителей руководителя учреждения, начисленной за периоды в течение календарного года с начала года (3 месяца, 6 месяцев, 9 месяцев, 12 месяцев), для определения коэффициента кратности учитываются должностные оклады (оклады), ставки заработной платы (тарифные ставки) с учетом установленных повышений, выплаты компенсационного характера и выплаты стимулирующего характера за счет всех источников финансового обеспечения учреждения.</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6. Выплаты стимулирующего характера руководителю учреждения устанавливаются приказом органа местного самоуправления в соответствии с утвержденным им положением, определяющим выплаты стимулирующего характера руководителю учреждения, с учетом соблюдения значения коэффициента кратности, определенного в соответствии с пунктом 3 настоящего Порядка.</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7. Орган местного самоуправления осуществляет ежеквартальный анализ фактических значений коэффициентов кратности среднемесячной заработной платы руководителя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пунктом 3 настоящего Порядка.</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8. Выплаты стимулирующего характера заместителям руководителя  учреждения устанавливаются приказом руководителя учреждения с учетом соблюдения значений коэффициентов кратности, определенных в соответствии с пунктом 3 настоящего Порядка.</w:t>
      </w:r>
    </w:p>
    <w:p w:rsidR="00425200" w:rsidRPr="00425200" w:rsidRDefault="00425200" w:rsidP="00425200">
      <w:pPr>
        <w:ind w:firstLine="547"/>
        <w:jc w:val="both"/>
        <w:rPr>
          <w:rFonts w:ascii="Times New Roman" w:hAnsi="Times New Roman" w:cs="Times New Roman"/>
          <w:sz w:val="20"/>
          <w:szCs w:val="20"/>
        </w:rPr>
      </w:pPr>
      <w:r w:rsidRPr="00425200">
        <w:rPr>
          <w:rFonts w:ascii="Times New Roman" w:hAnsi="Times New Roman" w:cs="Times New Roman"/>
          <w:sz w:val="20"/>
          <w:szCs w:val="20"/>
        </w:rPr>
        <w:t>9. Руководитель учреждения осуществляет ежеквартальный анализ фактических значений коэффициентов кратности среднемесячной заработной платы для заместителей руководителя  учреждения к среднемесячной заработной плате работников учреждения,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пунктом 3 настоящего Порядка.».</w:t>
      </w:r>
    </w:p>
    <w:p w:rsidR="00425200" w:rsidRPr="00425200" w:rsidRDefault="00425200" w:rsidP="00425200">
      <w:pPr>
        <w:rPr>
          <w:rFonts w:ascii="Times New Roman" w:hAnsi="Times New Roman" w:cs="Times New Roman"/>
          <w:sz w:val="20"/>
          <w:szCs w:val="20"/>
        </w:rPr>
      </w:pPr>
    </w:p>
    <w:tbl>
      <w:tblPr>
        <w:tblW w:w="9592" w:type="dxa"/>
        <w:jc w:val="center"/>
        <w:tblInd w:w="-34" w:type="dxa"/>
        <w:tblLayout w:type="fixed"/>
        <w:tblLook w:val="00A0"/>
      </w:tblPr>
      <w:tblGrid>
        <w:gridCol w:w="3828"/>
        <w:gridCol w:w="1984"/>
        <w:gridCol w:w="3780"/>
      </w:tblGrid>
      <w:tr w:rsidR="00425200" w:rsidRPr="00425200" w:rsidTr="00846DCF">
        <w:trPr>
          <w:cantSplit/>
          <w:jc w:val="center"/>
        </w:trPr>
        <w:tc>
          <w:tcPr>
            <w:tcW w:w="3828" w:type="dxa"/>
          </w:tcPr>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sz w:val="20"/>
                <w:szCs w:val="20"/>
              </w:rPr>
            </w:pPr>
          </w:p>
        </w:tc>
        <w:tc>
          <w:tcPr>
            <w:tcW w:w="1984"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noProof/>
                <w:sz w:val="20"/>
                <w:szCs w:val="20"/>
                <w:lang w:eastAsia="ru-RU"/>
              </w:rPr>
              <w:drawing>
                <wp:inline distT="0" distB="0" distL="0" distR="0">
                  <wp:extent cx="712470" cy="871855"/>
                  <wp:effectExtent l="19050" t="0" r="0" b="0"/>
                  <wp:docPr id="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70"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780" w:type="dxa"/>
          </w:tcPr>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keepNext/>
        <w:spacing w:after="0" w:line="240" w:lineRule="auto"/>
        <w:jc w:val="center"/>
        <w:outlineLvl w:val="0"/>
        <w:rPr>
          <w:rFonts w:ascii="Times New Roman" w:hAnsi="Times New Roman" w:cs="Times New Roman"/>
          <w:sz w:val="20"/>
          <w:szCs w:val="20"/>
        </w:rPr>
      </w:pPr>
    </w:p>
    <w:p w:rsidR="00425200" w:rsidRPr="00425200" w:rsidRDefault="00425200" w:rsidP="00425200">
      <w:pPr>
        <w:keepNext/>
        <w:spacing w:after="0" w:line="240" w:lineRule="auto"/>
        <w:jc w:val="center"/>
        <w:outlineLvl w:val="0"/>
        <w:rPr>
          <w:rFonts w:ascii="Times New Roman" w:hAnsi="Times New Roman" w:cs="Times New Roman"/>
          <w:b/>
          <w:bCs/>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b/>
          <w:bCs/>
          <w:sz w:val="20"/>
          <w:szCs w:val="20"/>
        </w:rPr>
        <w:t>Ш У Ö М</w:t>
      </w:r>
    </w:p>
    <w:p w:rsidR="00425200" w:rsidRPr="00425200" w:rsidRDefault="00425200" w:rsidP="00425200">
      <w:pPr>
        <w:spacing w:after="0" w:line="240" w:lineRule="auto"/>
        <w:jc w:val="center"/>
        <w:rPr>
          <w:rFonts w:ascii="Times New Roman" w:hAnsi="Times New Roman" w:cs="Times New Roman"/>
          <w:b/>
          <w:bCs/>
          <w:i/>
          <w:sz w:val="20"/>
          <w:szCs w:val="20"/>
          <w:u w:val="single"/>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Pr="00425200">
        <w:rPr>
          <w:rFonts w:ascii="Times New Roman" w:hAnsi="Times New Roman" w:cs="Times New Roman"/>
          <w:sz w:val="20"/>
          <w:szCs w:val="20"/>
        </w:rPr>
        <w:t>№ 860</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                  </w:t>
      </w:r>
    </w:p>
    <w:p w:rsidR="00425200" w:rsidRPr="00425200" w:rsidRDefault="00425200" w:rsidP="00425200">
      <w:pPr>
        <w:pStyle w:val="ConsPlusNormal"/>
        <w:jc w:val="center"/>
        <w:rPr>
          <w:rFonts w:ascii="Times New Roman" w:hAnsi="Times New Roman" w:cs="Times New Roman"/>
          <w:b/>
          <w:bCs/>
          <w:sz w:val="20"/>
        </w:rPr>
      </w:pPr>
      <w:bookmarkStart w:id="33" w:name="Par1"/>
      <w:bookmarkEnd w:id="33"/>
    </w:p>
    <w:p w:rsidR="00425200" w:rsidRPr="00425200" w:rsidRDefault="00425200" w:rsidP="00425200">
      <w:pPr>
        <w:pStyle w:val="ConsPlusNormal"/>
        <w:jc w:val="center"/>
        <w:rPr>
          <w:rFonts w:ascii="Times New Roman" w:hAnsi="Times New Roman" w:cs="Times New Roman"/>
          <w:bCs/>
          <w:sz w:val="20"/>
        </w:rPr>
      </w:pPr>
      <w:r w:rsidRPr="00425200">
        <w:rPr>
          <w:rFonts w:ascii="Times New Roman" w:hAnsi="Times New Roman" w:cs="Times New Roman"/>
          <w:bCs/>
          <w:sz w:val="20"/>
        </w:rPr>
        <w:lastRenderedPageBreak/>
        <w:t xml:space="preserve">О внесении изменений в постановление администрации муниципального </w:t>
      </w:r>
    </w:p>
    <w:p w:rsidR="00425200" w:rsidRPr="00425200" w:rsidRDefault="00425200" w:rsidP="00425200">
      <w:pPr>
        <w:pStyle w:val="ConsPlusNormal"/>
        <w:jc w:val="center"/>
        <w:rPr>
          <w:rFonts w:ascii="Times New Roman" w:hAnsi="Times New Roman" w:cs="Times New Roman"/>
          <w:bCs/>
          <w:sz w:val="20"/>
        </w:rPr>
      </w:pPr>
      <w:r w:rsidRPr="00425200">
        <w:rPr>
          <w:rFonts w:ascii="Times New Roman" w:hAnsi="Times New Roman" w:cs="Times New Roman"/>
          <w:bCs/>
          <w:sz w:val="20"/>
        </w:rPr>
        <w:t xml:space="preserve">района «Ижемский» от 30.12.2014 № 1261 «Об утверждении </w:t>
      </w:r>
    </w:p>
    <w:p w:rsidR="00425200" w:rsidRPr="00425200" w:rsidRDefault="00425200" w:rsidP="00425200">
      <w:pPr>
        <w:pStyle w:val="ConsPlusNormal"/>
        <w:jc w:val="center"/>
        <w:rPr>
          <w:rFonts w:ascii="Times New Roman" w:hAnsi="Times New Roman" w:cs="Times New Roman"/>
          <w:bCs/>
          <w:sz w:val="20"/>
        </w:rPr>
      </w:pPr>
      <w:r w:rsidRPr="00425200">
        <w:rPr>
          <w:rFonts w:ascii="Times New Roman" w:hAnsi="Times New Roman" w:cs="Times New Roman"/>
          <w:bCs/>
          <w:sz w:val="20"/>
        </w:rPr>
        <w:t xml:space="preserve">муниципальной программы муниципального  образования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bCs/>
          <w:sz w:val="20"/>
        </w:rPr>
        <w:t>муниципального района «Ижемский» «Развитие экономики»</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В соответствии с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EA0C41">
      <w:pPr>
        <w:pStyle w:val="ConsPlusNormal"/>
        <w:numPr>
          <w:ilvl w:val="0"/>
          <w:numId w:val="8"/>
        </w:numPr>
        <w:tabs>
          <w:tab w:val="left" w:pos="993"/>
        </w:tabs>
        <w:adjustRightInd w:val="0"/>
        <w:ind w:left="0" w:firstLine="720"/>
        <w:jc w:val="both"/>
        <w:rPr>
          <w:rFonts w:ascii="Times New Roman" w:hAnsi="Times New Roman" w:cs="Times New Roman"/>
          <w:sz w:val="20"/>
        </w:rPr>
      </w:pPr>
      <w:r w:rsidRPr="00425200">
        <w:rPr>
          <w:rFonts w:ascii="Times New Roman" w:hAnsi="Times New Roman" w:cs="Times New Roman"/>
          <w:sz w:val="20"/>
        </w:rPr>
        <w:t xml:space="preserve">Внести в постановление </w:t>
      </w:r>
      <w:r w:rsidRPr="00425200">
        <w:rPr>
          <w:rFonts w:ascii="Times New Roman" w:hAnsi="Times New Roman" w:cs="Times New Roman"/>
          <w:bCs/>
          <w:sz w:val="20"/>
        </w:rPr>
        <w:t>администрации муниципального района «Ижемский» от 30.12.2014 № 1261 «Об утверждении муниципальной программы муниципального  образования муниципального района «Ижемский» «Развитие экономики» (далее - Программа) следующие изменения:</w:t>
      </w:r>
    </w:p>
    <w:p w:rsidR="00425200" w:rsidRPr="00425200" w:rsidRDefault="00425200" w:rsidP="00EA0C41">
      <w:pPr>
        <w:pStyle w:val="aa"/>
        <w:numPr>
          <w:ilvl w:val="0"/>
          <w:numId w:val="9"/>
        </w:numPr>
        <w:tabs>
          <w:tab w:val="left" w:pos="142"/>
        </w:tabs>
        <w:autoSpaceDE w:val="0"/>
        <w:autoSpaceDN w:val="0"/>
        <w:adjustRightInd w:val="0"/>
        <w:ind w:left="0" w:firstLine="720"/>
        <w:contextualSpacing/>
        <w:jc w:val="both"/>
        <w:rPr>
          <w:sz w:val="20"/>
          <w:szCs w:val="20"/>
        </w:rPr>
      </w:pPr>
      <w:r w:rsidRPr="00425200">
        <w:rPr>
          <w:sz w:val="20"/>
          <w:szCs w:val="20"/>
        </w:rPr>
        <w:t>позицию «Объемы финансирования программы» паспорта Программы изложить в следующей редакции:</w:t>
      </w:r>
    </w:p>
    <w:p w:rsidR="00425200" w:rsidRPr="00425200" w:rsidRDefault="00425200" w:rsidP="00425200">
      <w:pPr>
        <w:pStyle w:val="aa"/>
        <w:autoSpaceDE w:val="0"/>
        <w:autoSpaceDN w:val="0"/>
        <w:adjustRightInd w:val="0"/>
        <w:ind w:left="0"/>
        <w:jc w:val="both"/>
        <w:rPr>
          <w:sz w:val="20"/>
          <w:szCs w:val="20"/>
        </w:rPr>
      </w:pPr>
      <w:r w:rsidRPr="00425200">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3"/>
        <w:gridCol w:w="5428"/>
      </w:tblGrid>
      <w:tr w:rsidR="00425200" w:rsidRPr="00425200" w:rsidTr="00425200">
        <w:tc>
          <w:tcPr>
            <w:tcW w:w="4143"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Объемы финансирования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программы</w:t>
            </w:r>
          </w:p>
        </w:tc>
        <w:tc>
          <w:tcPr>
            <w:tcW w:w="5428"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rPr>
              <w:t>Общий объем финансирования Программы на 2015-2018 гг. предусматривается в размере 10073,0</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тыс. рублей, </w:t>
            </w:r>
            <w:r w:rsidRPr="00425200">
              <w:rPr>
                <w:rFonts w:ascii="Times New Roman" w:hAnsi="Times New Roman" w:cs="Times New Roman"/>
                <w:sz w:val="20"/>
                <w:szCs w:val="20"/>
                <w:lang w:eastAsia="ru-RU"/>
              </w:rPr>
              <w:t>в том числе по годам:</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7220,7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1613,7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 – 1119,3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119,3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из них:</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7320,1 тыс. рублей, в том числе по годам: </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4832,2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1249,3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 – 1119,3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119,3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 счет средств республиканского бюджета Республики Коми 1217,8 тыс. рублей, в том числе по годам: </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853,4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364,4 тыс. рублей;</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 – 0,0  тыс. рублей;</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0,0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федерального бюджета 1535,1 тыс. рублей, в том числе по годам:</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2015 год – 1535,1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rPr>
                <w:rFonts w:ascii="Times New Roman" w:hAnsi="Times New Roman" w:cs="Times New Roman"/>
                <w:color w:val="FF0000"/>
                <w:sz w:val="20"/>
                <w:szCs w:val="20"/>
                <w:lang w:eastAsia="ru-RU"/>
              </w:rPr>
            </w:pPr>
            <w:r w:rsidRPr="00425200">
              <w:rPr>
                <w:rFonts w:ascii="Times New Roman" w:hAnsi="Times New Roman" w:cs="Times New Roman"/>
                <w:sz w:val="20"/>
                <w:szCs w:val="20"/>
              </w:rPr>
              <w:t>2018 год – 0,0 тыс. рублей.</w:t>
            </w:r>
          </w:p>
        </w:tc>
      </w:tr>
    </w:tbl>
    <w:p w:rsidR="00425200" w:rsidRPr="00425200" w:rsidRDefault="00425200" w:rsidP="00425200">
      <w:pPr>
        <w:pStyle w:val="aa"/>
        <w:tabs>
          <w:tab w:val="left" w:pos="1134"/>
        </w:tabs>
        <w:autoSpaceDE w:val="0"/>
        <w:autoSpaceDN w:val="0"/>
        <w:adjustRightInd w:val="0"/>
        <w:jc w:val="right"/>
        <w:rPr>
          <w:sz w:val="20"/>
          <w:szCs w:val="20"/>
        </w:rPr>
      </w:pPr>
      <w:r w:rsidRPr="00425200">
        <w:rPr>
          <w:sz w:val="20"/>
          <w:szCs w:val="20"/>
        </w:rPr>
        <w:t>»;</w:t>
      </w:r>
    </w:p>
    <w:p w:rsidR="00425200" w:rsidRPr="00425200" w:rsidRDefault="00425200" w:rsidP="00EA0C41">
      <w:pPr>
        <w:pStyle w:val="aa"/>
        <w:numPr>
          <w:ilvl w:val="0"/>
          <w:numId w:val="9"/>
        </w:numPr>
        <w:tabs>
          <w:tab w:val="left" w:pos="1134"/>
        </w:tabs>
        <w:autoSpaceDE w:val="0"/>
        <w:autoSpaceDN w:val="0"/>
        <w:adjustRightInd w:val="0"/>
        <w:ind w:left="0" w:firstLine="708"/>
        <w:contextualSpacing/>
        <w:jc w:val="both"/>
        <w:rPr>
          <w:sz w:val="20"/>
          <w:szCs w:val="20"/>
        </w:rPr>
      </w:pPr>
      <w:r w:rsidRPr="00425200">
        <w:rPr>
          <w:sz w:val="20"/>
          <w:szCs w:val="20"/>
        </w:rPr>
        <w:t>раздел 8 «Ресурсное обеспечение муниципальной программы» изложить в следующей редакции: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«1. Общий объем финансирования Программы на 2015-2018 гг. предусматривается в размере 10073,0</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тыс. рублей, </w:t>
      </w:r>
      <w:r w:rsidRPr="00425200">
        <w:rPr>
          <w:rFonts w:ascii="Times New Roman" w:hAnsi="Times New Roman" w:cs="Times New Roman"/>
          <w:sz w:val="20"/>
          <w:szCs w:val="20"/>
          <w:lang w:eastAsia="ru-RU"/>
        </w:rPr>
        <w:t>в том числе по годам:</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7220,7 тыс. рублей;</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1613,7 тыс. рублей;</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 – 1119,3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119,3  тыс. рублей;</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из них:</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7320,1 тыс. рублей, в том числе по годам: </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4832,2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1249,3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 – 1119,3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119,3 тыс. рублей;</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 счет средств республиканского бюджета Республики Коми 1217,8 тыс. рублей, в том числе по годам: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 – 853,4 тыс. рублей;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 – 364,4 тыс. рублей;</w:t>
      </w:r>
    </w:p>
    <w:p w:rsidR="00425200" w:rsidRPr="00425200" w:rsidRDefault="00425200" w:rsidP="00425200">
      <w:pPr>
        <w:autoSpaceDE w:val="0"/>
        <w:autoSpaceDN w:val="0"/>
        <w:adjustRightInd w:val="0"/>
        <w:spacing w:after="0" w:line="240" w:lineRule="auto"/>
        <w:ind w:firstLine="709"/>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2017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 – 0,0 тыс. рублей;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федерального бюджета 1535,1 тыс. рублей, в том числе по годам:</w:t>
      </w:r>
    </w:p>
    <w:p w:rsidR="00425200" w:rsidRPr="00425200" w:rsidRDefault="00425200" w:rsidP="00425200">
      <w:pPr>
        <w:autoSpaceDE w:val="0"/>
        <w:autoSpaceDN w:val="0"/>
        <w:adjustRightInd w:val="0"/>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2015 год – 1535,1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EA0C41">
      <w:pPr>
        <w:pStyle w:val="aa"/>
        <w:numPr>
          <w:ilvl w:val="0"/>
          <w:numId w:val="8"/>
        </w:numPr>
        <w:autoSpaceDE w:val="0"/>
        <w:autoSpaceDN w:val="0"/>
        <w:adjustRightInd w:val="0"/>
        <w:ind w:left="0" w:firstLine="709"/>
        <w:contextualSpacing/>
        <w:jc w:val="both"/>
        <w:rPr>
          <w:sz w:val="20"/>
          <w:szCs w:val="20"/>
        </w:rPr>
      </w:pPr>
      <w:r w:rsidRPr="00425200">
        <w:rPr>
          <w:sz w:val="20"/>
          <w:szCs w:val="20"/>
        </w:rPr>
        <w:t>Прогнозный объем финансирования подпрограммы 1 «Малое и среднее предпринимательство в Ижемском районе» на период 2015 - 2018 гг. составит 3515,6 тыс. рублей, в том числе:</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777,2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219,3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119,3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119,3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745,4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389,9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355,5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федерального бюджета 1535,1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1535,1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EA0C41">
      <w:pPr>
        <w:pStyle w:val="aa"/>
        <w:numPr>
          <w:ilvl w:val="0"/>
          <w:numId w:val="8"/>
        </w:numPr>
        <w:autoSpaceDE w:val="0"/>
        <w:autoSpaceDN w:val="0"/>
        <w:adjustRightInd w:val="0"/>
        <w:ind w:left="0" w:firstLine="709"/>
        <w:contextualSpacing/>
        <w:jc w:val="both"/>
        <w:rPr>
          <w:sz w:val="20"/>
          <w:szCs w:val="20"/>
        </w:rPr>
      </w:pPr>
      <w:r w:rsidRPr="00425200">
        <w:rPr>
          <w:sz w:val="20"/>
          <w:szCs w:val="20"/>
        </w:rPr>
        <w:t>Прогнозный объем финансирования подпрограммы 2 «Развитие агропромышленного комплекса в Ижемском районе» на период 2015 - 2018 гг. составит 6463,5 тыс. рублей, в том числе:</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6000,0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4000,0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1000,0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1000,0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463,5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463,5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EA0C41">
      <w:pPr>
        <w:pStyle w:val="aa"/>
        <w:numPr>
          <w:ilvl w:val="0"/>
          <w:numId w:val="8"/>
        </w:numPr>
        <w:autoSpaceDE w:val="0"/>
        <w:autoSpaceDN w:val="0"/>
        <w:adjustRightInd w:val="0"/>
        <w:ind w:left="0" w:firstLine="709"/>
        <w:contextualSpacing/>
        <w:jc w:val="both"/>
        <w:rPr>
          <w:sz w:val="20"/>
          <w:szCs w:val="20"/>
        </w:rPr>
      </w:pPr>
      <w:r w:rsidRPr="00425200">
        <w:rPr>
          <w:sz w:val="20"/>
          <w:szCs w:val="20"/>
        </w:rPr>
        <w:t>Прогнозный объем финансирования подпрограммы 3 «Развитие внутреннего и въездного туризма на территории Ижемского района» на период 2015 - 2018 гг. составит 93,9 тыс. рублей, в том числе:</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85,0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55,0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30,0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8,9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8,9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425200">
          <w:rPr>
            <w:rFonts w:ascii="Times New Roman" w:hAnsi="Times New Roman" w:cs="Times New Roman"/>
            <w:color w:val="000000"/>
            <w:sz w:val="20"/>
            <w:szCs w:val="20"/>
          </w:rPr>
          <w:t>таблицах</w:t>
        </w:r>
        <w:r w:rsidRPr="00425200">
          <w:rPr>
            <w:rFonts w:ascii="Times New Roman" w:hAnsi="Times New Roman" w:cs="Times New Roman"/>
            <w:color w:val="0000FF"/>
            <w:sz w:val="20"/>
            <w:szCs w:val="20"/>
          </w:rPr>
          <w:t xml:space="preserve"> </w:t>
        </w:r>
      </w:hyperlink>
      <w:r w:rsidRPr="00425200">
        <w:rPr>
          <w:rFonts w:ascii="Times New Roman" w:hAnsi="Times New Roman" w:cs="Times New Roman"/>
          <w:sz w:val="20"/>
          <w:szCs w:val="20"/>
        </w:rPr>
        <w:t>4 и 5 приложения  к Программе.»;</w:t>
      </w:r>
    </w:p>
    <w:p w:rsidR="00425200" w:rsidRPr="00425200" w:rsidRDefault="00425200" w:rsidP="00EA0C41">
      <w:pPr>
        <w:pStyle w:val="aa"/>
        <w:numPr>
          <w:ilvl w:val="0"/>
          <w:numId w:val="9"/>
        </w:numPr>
        <w:tabs>
          <w:tab w:val="left" w:pos="1134"/>
        </w:tabs>
        <w:autoSpaceDE w:val="0"/>
        <w:autoSpaceDN w:val="0"/>
        <w:adjustRightInd w:val="0"/>
        <w:ind w:left="0" w:firstLine="708"/>
        <w:contextualSpacing/>
        <w:jc w:val="both"/>
        <w:rPr>
          <w:sz w:val="20"/>
          <w:szCs w:val="20"/>
        </w:rPr>
      </w:pPr>
      <w:r w:rsidRPr="00425200">
        <w:rPr>
          <w:sz w:val="20"/>
          <w:szCs w:val="20"/>
        </w:rPr>
        <w:t>позицию «Объемы финансирования подпрограммы» паспорта подпрограммы 1 «Малое и среднее предпринимательство в Ижемском районе» изложить в следующей редакции:</w:t>
      </w:r>
    </w:p>
    <w:p w:rsidR="00425200" w:rsidRPr="00425200" w:rsidRDefault="00425200" w:rsidP="00425200">
      <w:pPr>
        <w:pStyle w:val="aa"/>
        <w:tabs>
          <w:tab w:val="left" w:pos="1134"/>
        </w:tabs>
        <w:autoSpaceDE w:val="0"/>
        <w:autoSpaceDN w:val="0"/>
        <w:adjustRightInd w:val="0"/>
        <w:ind w:left="0"/>
        <w:jc w:val="both"/>
        <w:rPr>
          <w:sz w:val="20"/>
          <w:szCs w:val="20"/>
        </w:rPr>
      </w:pPr>
      <w:r w:rsidRPr="00425200">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425200" w:rsidRPr="00425200" w:rsidTr="00425200">
        <w:tc>
          <w:tcPr>
            <w:tcW w:w="3298"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Объемы финансирования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подпрограммы</w:t>
            </w:r>
          </w:p>
        </w:tc>
        <w:tc>
          <w:tcPr>
            <w:tcW w:w="6273" w:type="dxa"/>
          </w:tcPr>
          <w:p w:rsidR="00425200" w:rsidRPr="00425200" w:rsidRDefault="00425200" w:rsidP="00EA0C41">
            <w:pPr>
              <w:pStyle w:val="aa"/>
              <w:numPr>
                <w:ilvl w:val="0"/>
                <w:numId w:val="11"/>
              </w:numPr>
              <w:autoSpaceDE w:val="0"/>
              <w:autoSpaceDN w:val="0"/>
              <w:adjustRightInd w:val="0"/>
              <w:ind w:left="104" w:firstLine="0"/>
              <w:contextualSpacing/>
              <w:jc w:val="both"/>
              <w:rPr>
                <w:sz w:val="20"/>
                <w:szCs w:val="20"/>
              </w:rPr>
            </w:pPr>
            <w:r w:rsidRPr="00425200">
              <w:rPr>
                <w:sz w:val="20"/>
                <w:szCs w:val="20"/>
              </w:rPr>
              <w:t>Общий объем финансирования подпрограммы на период 2015 - 2018 гг. составит 3515,6 тыс. рублей, в том числе:</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2015 год – 777,2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2016 год – 219,3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2017 год – 119,3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2018 год – 119,3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 xml:space="preserve">за счет средств республиканского бюджета Республики Коми 745,4 </w:t>
            </w:r>
            <w:r w:rsidRPr="00425200">
              <w:rPr>
                <w:rFonts w:ascii="Times New Roman" w:hAnsi="Times New Roman" w:cs="Times New Roman"/>
                <w:sz w:val="20"/>
                <w:szCs w:val="20"/>
              </w:rPr>
              <w:lastRenderedPageBreak/>
              <w:t>тыс. рублей, в том числе по годам:</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2015 год – 389,9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2016 год – 355,5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федерального бюджета 1535,1 тыс. рублей, в том числе по годам:</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2015 год – 1535,1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tc>
      </w:tr>
    </w:tbl>
    <w:p w:rsidR="00425200" w:rsidRPr="00425200" w:rsidRDefault="00425200" w:rsidP="00425200">
      <w:pPr>
        <w:pStyle w:val="aa"/>
        <w:tabs>
          <w:tab w:val="left" w:pos="1134"/>
        </w:tabs>
        <w:autoSpaceDE w:val="0"/>
        <w:autoSpaceDN w:val="0"/>
        <w:adjustRightInd w:val="0"/>
        <w:ind w:left="0"/>
        <w:jc w:val="right"/>
        <w:rPr>
          <w:sz w:val="20"/>
          <w:szCs w:val="20"/>
        </w:rPr>
      </w:pPr>
      <w:r w:rsidRPr="00425200">
        <w:rPr>
          <w:sz w:val="20"/>
          <w:szCs w:val="20"/>
        </w:rPr>
        <w:lastRenderedPageBreak/>
        <w:t>»;</w:t>
      </w:r>
    </w:p>
    <w:p w:rsidR="00425200" w:rsidRPr="00425200" w:rsidRDefault="00425200" w:rsidP="00EA0C41">
      <w:pPr>
        <w:pStyle w:val="aa"/>
        <w:numPr>
          <w:ilvl w:val="0"/>
          <w:numId w:val="9"/>
        </w:numPr>
        <w:tabs>
          <w:tab w:val="left" w:pos="993"/>
        </w:tabs>
        <w:autoSpaceDE w:val="0"/>
        <w:autoSpaceDN w:val="0"/>
        <w:adjustRightInd w:val="0"/>
        <w:ind w:left="0" w:firstLine="708"/>
        <w:contextualSpacing/>
        <w:jc w:val="both"/>
        <w:outlineLvl w:val="0"/>
        <w:rPr>
          <w:sz w:val="20"/>
          <w:szCs w:val="20"/>
        </w:rPr>
      </w:pPr>
      <w:r w:rsidRPr="00425200">
        <w:rPr>
          <w:sz w:val="20"/>
          <w:szCs w:val="20"/>
        </w:rPr>
        <w:t>раздел 6 подпрограммы 1 «Малое и среднее предпринимательство в Ижемском районе» изложить в следующей редакции:</w:t>
      </w:r>
    </w:p>
    <w:p w:rsidR="00425200" w:rsidRPr="00425200" w:rsidRDefault="00425200" w:rsidP="00425200">
      <w:pPr>
        <w:pStyle w:val="aa"/>
        <w:autoSpaceDE w:val="0"/>
        <w:autoSpaceDN w:val="0"/>
        <w:adjustRightInd w:val="0"/>
        <w:ind w:left="1068"/>
        <w:jc w:val="center"/>
        <w:outlineLvl w:val="0"/>
        <w:rPr>
          <w:b/>
          <w:sz w:val="20"/>
          <w:szCs w:val="20"/>
        </w:rPr>
      </w:pPr>
    </w:p>
    <w:p w:rsidR="00425200" w:rsidRPr="00425200" w:rsidRDefault="00425200" w:rsidP="00425200">
      <w:pPr>
        <w:pStyle w:val="aa"/>
        <w:autoSpaceDE w:val="0"/>
        <w:autoSpaceDN w:val="0"/>
        <w:adjustRightInd w:val="0"/>
        <w:ind w:left="1068"/>
        <w:jc w:val="center"/>
        <w:outlineLvl w:val="0"/>
        <w:rPr>
          <w:b/>
          <w:sz w:val="20"/>
          <w:szCs w:val="20"/>
        </w:rPr>
      </w:pPr>
      <w:r w:rsidRPr="00425200">
        <w:rPr>
          <w:b/>
          <w:sz w:val="20"/>
          <w:szCs w:val="20"/>
        </w:rPr>
        <w:t>«Раздел 6. Ресурсное обеспечение подпрограммы</w:t>
      </w:r>
    </w:p>
    <w:p w:rsidR="00425200" w:rsidRPr="00425200" w:rsidRDefault="00425200" w:rsidP="00425200">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425200" w:rsidRPr="00425200" w:rsidRDefault="00425200" w:rsidP="00EA0C41">
      <w:pPr>
        <w:pStyle w:val="aa"/>
        <w:numPr>
          <w:ilvl w:val="0"/>
          <w:numId w:val="8"/>
        </w:numPr>
        <w:autoSpaceDE w:val="0"/>
        <w:autoSpaceDN w:val="0"/>
        <w:adjustRightInd w:val="0"/>
        <w:ind w:left="0" w:firstLine="709"/>
        <w:contextualSpacing/>
        <w:jc w:val="both"/>
        <w:rPr>
          <w:sz w:val="20"/>
          <w:szCs w:val="20"/>
        </w:rPr>
      </w:pPr>
      <w:r w:rsidRPr="00425200">
        <w:rPr>
          <w:sz w:val="20"/>
          <w:szCs w:val="20"/>
        </w:rPr>
        <w:t>Общий объем финансирования подпрограммы на период 2015 - 2018 гг. составит 3515,6 тыс. рублей, в том числе:</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1235,1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777,2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219,3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119,3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119,3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745,4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389,9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355,5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8"/>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федерального бюджета 1535,1 тыс. рублей, в том числе по годам:</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2015 год – 1535,1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2016 год – 0,0 тыс. рублей;</w:t>
      </w:r>
    </w:p>
    <w:p w:rsidR="00425200" w:rsidRPr="00425200" w:rsidRDefault="00425200" w:rsidP="00425200">
      <w:pPr>
        <w:autoSpaceDE w:val="0"/>
        <w:autoSpaceDN w:val="0"/>
        <w:adjustRightInd w:val="0"/>
        <w:spacing w:after="0" w:line="240" w:lineRule="auto"/>
        <w:ind w:left="708"/>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142" w:firstLine="566"/>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71" w:history="1">
        <w:r w:rsidRPr="00425200">
          <w:rPr>
            <w:rFonts w:ascii="Times New Roman" w:hAnsi="Times New Roman" w:cs="Times New Roman"/>
            <w:sz w:val="20"/>
            <w:szCs w:val="20"/>
          </w:rPr>
          <w:t>таблицы 4</w:t>
        </w:r>
      </w:hyperlink>
      <w:r w:rsidRPr="00425200">
        <w:rPr>
          <w:rFonts w:ascii="Times New Roman" w:hAnsi="Times New Roman" w:cs="Times New Roman"/>
          <w:sz w:val="20"/>
          <w:szCs w:val="20"/>
        </w:rPr>
        <w:t xml:space="preserve"> и 5).»;</w:t>
      </w:r>
    </w:p>
    <w:p w:rsidR="00425200" w:rsidRPr="00425200" w:rsidRDefault="00425200" w:rsidP="00EA0C41">
      <w:pPr>
        <w:pStyle w:val="aa"/>
        <w:widowControl w:val="0"/>
        <w:numPr>
          <w:ilvl w:val="0"/>
          <w:numId w:val="9"/>
        </w:numPr>
        <w:autoSpaceDE w:val="0"/>
        <w:autoSpaceDN w:val="0"/>
        <w:adjustRightInd w:val="0"/>
        <w:ind w:left="0" w:firstLine="720"/>
        <w:contextualSpacing/>
        <w:jc w:val="both"/>
        <w:rPr>
          <w:sz w:val="20"/>
          <w:szCs w:val="20"/>
        </w:rPr>
      </w:pPr>
      <w:r w:rsidRPr="00425200">
        <w:rPr>
          <w:sz w:val="20"/>
          <w:szCs w:val="20"/>
        </w:rPr>
        <w:t>позицию «Объемы финансирования подпрограммы» паспорта подпрограммы 3 «Развитие въездного и внутреннего туризма на территории Ижемского района» изложить в следующей редакции:</w:t>
      </w:r>
    </w:p>
    <w:p w:rsidR="00425200" w:rsidRPr="00425200" w:rsidRDefault="00425200" w:rsidP="00425200">
      <w:pPr>
        <w:pStyle w:val="aa"/>
        <w:widowControl w:val="0"/>
        <w:autoSpaceDE w:val="0"/>
        <w:autoSpaceDN w:val="0"/>
        <w:adjustRightInd w:val="0"/>
        <w:ind w:left="1080"/>
        <w:jc w:val="both"/>
        <w:rPr>
          <w:sz w:val="20"/>
          <w:szCs w:val="20"/>
        </w:rPr>
      </w:pPr>
      <w:r w:rsidRPr="00425200">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425200" w:rsidRPr="00425200" w:rsidTr="00425200">
        <w:tc>
          <w:tcPr>
            <w:tcW w:w="3298" w:type="dxa"/>
          </w:tcPr>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Объемы финансирования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подпрограммы</w:t>
            </w:r>
          </w:p>
        </w:tc>
        <w:tc>
          <w:tcPr>
            <w:tcW w:w="6273" w:type="dxa"/>
          </w:tcPr>
          <w:p w:rsidR="00425200" w:rsidRPr="00425200" w:rsidRDefault="00425200" w:rsidP="00EA0C41">
            <w:pPr>
              <w:pStyle w:val="aa"/>
              <w:numPr>
                <w:ilvl w:val="0"/>
                <w:numId w:val="13"/>
              </w:numPr>
              <w:autoSpaceDE w:val="0"/>
              <w:autoSpaceDN w:val="0"/>
              <w:adjustRightInd w:val="0"/>
              <w:ind w:left="104" w:firstLine="0"/>
              <w:contextualSpacing/>
              <w:jc w:val="both"/>
              <w:rPr>
                <w:sz w:val="20"/>
                <w:szCs w:val="20"/>
              </w:rPr>
            </w:pPr>
            <w:r w:rsidRPr="00425200">
              <w:rPr>
                <w:sz w:val="20"/>
                <w:szCs w:val="20"/>
              </w:rPr>
              <w:t>Общий объем финансирования подпрограммы на период 2015 - 2018 гг. составит 93,9 тыс. рублей, в том числе:</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образования муниципального района «Ижемский» 85,0  тыс. рублей, в том числе по годам:</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2015 год – 55,0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2016 год – 30,0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8,9 тыс. рублей, в том числе по годам:</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2015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2016 год – 8,9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2018 год – 0,0 тыс. рублей.</w:t>
            </w:r>
          </w:p>
        </w:tc>
      </w:tr>
    </w:tbl>
    <w:p w:rsidR="00425200" w:rsidRPr="00425200" w:rsidRDefault="00425200" w:rsidP="00425200">
      <w:pPr>
        <w:pStyle w:val="aa"/>
        <w:widowControl w:val="0"/>
        <w:autoSpaceDE w:val="0"/>
        <w:autoSpaceDN w:val="0"/>
        <w:adjustRightInd w:val="0"/>
        <w:ind w:left="1080"/>
        <w:jc w:val="right"/>
        <w:rPr>
          <w:sz w:val="20"/>
          <w:szCs w:val="20"/>
        </w:rPr>
      </w:pPr>
      <w:r w:rsidRPr="00425200">
        <w:rPr>
          <w:sz w:val="20"/>
          <w:szCs w:val="20"/>
        </w:rPr>
        <w:t>»;</w:t>
      </w:r>
    </w:p>
    <w:p w:rsidR="00425200" w:rsidRPr="00425200" w:rsidRDefault="00425200" w:rsidP="00EA0C41">
      <w:pPr>
        <w:pStyle w:val="aa"/>
        <w:numPr>
          <w:ilvl w:val="0"/>
          <w:numId w:val="12"/>
        </w:numPr>
        <w:autoSpaceDE w:val="0"/>
        <w:autoSpaceDN w:val="0"/>
        <w:adjustRightInd w:val="0"/>
        <w:ind w:left="0" w:firstLine="720"/>
        <w:contextualSpacing/>
        <w:jc w:val="both"/>
        <w:rPr>
          <w:sz w:val="20"/>
          <w:szCs w:val="20"/>
        </w:rPr>
      </w:pPr>
      <w:r w:rsidRPr="00425200">
        <w:rPr>
          <w:sz w:val="20"/>
          <w:szCs w:val="20"/>
        </w:rPr>
        <w:t>раздел 6 подпрограммы 3 «Развитие въездного и внутреннего туризма на территории Ижемского района» изложить в следующей редакции</w:t>
      </w:r>
    </w:p>
    <w:p w:rsidR="00425200" w:rsidRPr="00425200" w:rsidRDefault="00425200" w:rsidP="00425200">
      <w:pPr>
        <w:pStyle w:val="aa"/>
        <w:autoSpaceDE w:val="0"/>
        <w:autoSpaceDN w:val="0"/>
        <w:adjustRightInd w:val="0"/>
        <w:jc w:val="both"/>
        <w:rPr>
          <w:sz w:val="20"/>
          <w:szCs w:val="20"/>
        </w:rPr>
      </w:pPr>
    </w:p>
    <w:p w:rsidR="00425200" w:rsidRPr="00425200" w:rsidRDefault="00425200" w:rsidP="00425200">
      <w:pPr>
        <w:pStyle w:val="aa"/>
        <w:autoSpaceDE w:val="0"/>
        <w:autoSpaceDN w:val="0"/>
        <w:adjustRightInd w:val="0"/>
        <w:ind w:left="0" w:firstLine="709"/>
        <w:jc w:val="center"/>
        <w:outlineLvl w:val="0"/>
        <w:rPr>
          <w:b/>
          <w:sz w:val="20"/>
          <w:szCs w:val="20"/>
        </w:rPr>
      </w:pPr>
      <w:r w:rsidRPr="00425200">
        <w:rPr>
          <w:b/>
          <w:sz w:val="20"/>
          <w:szCs w:val="20"/>
        </w:rPr>
        <w:t>«Раздел 6. Ресурсное обеспечение подпрограммы</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Общий объем финансирования подпрограммы на период 2015 - 2018 гг. составит 93,9 тыс. рублей, в том числе:</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за счет средств бюджета муниципального образования муниципального района «Ижемский» 85,0  тыс. рублей, в том числе по годам:</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2015 год – 55,0  тыс. рублей;</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2016 год – 30,0 тыс. рублей;</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2017 год – 0,0 тыс. рублей;</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lastRenderedPageBreak/>
        <w:t>2018 год – 0,0 тыс. рублей.</w:t>
      </w:r>
    </w:p>
    <w:p w:rsidR="00425200" w:rsidRPr="00425200" w:rsidRDefault="00425200" w:rsidP="00425200">
      <w:pPr>
        <w:autoSpaceDE w:val="0"/>
        <w:autoSpaceDN w:val="0"/>
        <w:adjustRightInd w:val="0"/>
        <w:spacing w:after="0" w:line="240" w:lineRule="auto"/>
        <w:ind w:left="104"/>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8,9 тыс. рублей, в том числе по годам:</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rPr>
      </w:pPr>
      <w:r w:rsidRPr="00425200">
        <w:rPr>
          <w:rFonts w:ascii="Times New Roman" w:hAnsi="Times New Roman" w:cs="Times New Roman"/>
          <w:sz w:val="20"/>
          <w:szCs w:val="20"/>
        </w:rPr>
        <w:t>2015 год – 0,0 тыс. рублей;</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rPr>
      </w:pPr>
      <w:r w:rsidRPr="00425200">
        <w:rPr>
          <w:rFonts w:ascii="Times New Roman" w:hAnsi="Times New Roman" w:cs="Times New Roman"/>
          <w:sz w:val="20"/>
          <w:szCs w:val="20"/>
        </w:rPr>
        <w:t>2016 год – 8,9 тыс. рублей;</w:t>
      </w:r>
    </w:p>
    <w:p w:rsidR="00425200" w:rsidRPr="00425200" w:rsidRDefault="00425200" w:rsidP="00425200">
      <w:pPr>
        <w:autoSpaceDE w:val="0"/>
        <w:autoSpaceDN w:val="0"/>
        <w:adjustRightInd w:val="0"/>
        <w:spacing w:after="0" w:line="240" w:lineRule="auto"/>
        <w:ind w:left="709"/>
        <w:jc w:val="both"/>
        <w:rPr>
          <w:rFonts w:ascii="Times New Roman" w:hAnsi="Times New Roman" w:cs="Times New Roman"/>
          <w:sz w:val="20"/>
          <w:szCs w:val="20"/>
        </w:rPr>
      </w:pPr>
      <w:r w:rsidRPr="00425200">
        <w:rPr>
          <w:rFonts w:ascii="Times New Roman" w:hAnsi="Times New Roman" w:cs="Times New Roman"/>
          <w:sz w:val="20"/>
          <w:szCs w:val="20"/>
        </w:rPr>
        <w:t>2017 год – 0,0 тыс. рублей;</w:t>
      </w:r>
    </w:p>
    <w:p w:rsidR="00425200" w:rsidRPr="00425200" w:rsidRDefault="00425200" w:rsidP="00425200">
      <w:pPr>
        <w:pStyle w:val="aa"/>
        <w:autoSpaceDE w:val="0"/>
        <w:autoSpaceDN w:val="0"/>
        <w:adjustRightInd w:val="0"/>
        <w:ind w:left="0" w:firstLine="709"/>
        <w:jc w:val="both"/>
        <w:rPr>
          <w:sz w:val="20"/>
          <w:szCs w:val="20"/>
        </w:rPr>
      </w:pPr>
      <w:r w:rsidRPr="00425200">
        <w:rPr>
          <w:sz w:val="20"/>
          <w:szCs w:val="20"/>
        </w:rPr>
        <w:t>2018 год – 0,0 тыс. рублей.</w:t>
      </w:r>
    </w:p>
    <w:p w:rsidR="00425200" w:rsidRPr="00425200" w:rsidRDefault="00425200" w:rsidP="00425200">
      <w:pPr>
        <w:pStyle w:val="aa"/>
        <w:autoSpaceDE w:val="0"/>
        <w:autoSpaceDN w:val="0"/>
        <w:adjustRightInd w:val="0"/>
        <w:ind w:left="0" w:firstLine="709"/>
        <w:jc w:val="both"/>
        <w:outlineLvl w:val="0"/>
        <w:rPr>
          <w:sz w:val="20"/>
          <w:szCs w:val="20"/>
        </w:rPr>
      </w:pPr>
      <w:r w:rsidRPr="00425200">
        <w:rPr>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72" w:history="1">
        <w:r w:rsidRPr="00425200">
          <w:rPr>
            <w:sz w:val="20"/>
            <w:szCs w:val="20"/>
          </w:rPr>
          <w:t>таблицы 4</w:t>
        </w:r>
      </w:hyperlink>
      <w:r w:rsidRPr="00425200">
        <w:rPr>
          <w:sz w:val="20"/>
          <w:szCs w:val="20"/>
        </w:rPr>
        <w:t xml:space="preserve"> и 5).»;</w:t>
      </w:r>
    </w:p>
    <w:p w:rsidR="00425200" w:rsidRPr="00425200" w:rsidRDefault="00425200" w:rsidP="00EA0C41">
      <w:pPr>
        <w:pStyle w:val="aa"/>
        <w:numPr>
          <w:ilvl w:val="0"/>
          <w:numId w:val="12"/>
        </w:numPr>
        <w:autoSpaceDE w:val="0"/>
        <w:autoSpaceDN w:val="0"/>
        <w:adjustRightInd w:val="0"/>
        <w:ind w:left="0" w:firstLine="720"/>
        <w:contextualSpacing/>
        <w:jc w:val="both"/>
        <w:rPr>
          <w:sz w:val="20"/>
          <w:szCs w:val="20"/>
        </w:rPr>
      </w:pPr>
      <w:r w:rsidRPr="00425200">
        <w:rPr>
          <w:sz w:val="20"/>
          <w:szCs w:val="20"/>
        </w:rPr>
        <w:t xml:space="preserve">таблицы 4 и 5 приложения к Программе изложить в новой редакции согласно приложению к настоящему постановлению. </w:t>
      </w:r>
    </w:p>
    <w:p w:rsidR="00425200" w:rsidRPr="00425200" w:rsidRDefault="00425200" w:rsidP="00EA0C41">
      <w:pPr>
        <w:pStyle w:val="ConsPlusNormal"/>
        <w:numPr>
          <w:ilvl w:val="0"/>
          <w:numId w:val="10"/>
        </w:numPr>
        <w:tabs>
          <w:tab w:val="left" w:pos="0"/>
        </w:tabs>
        <w:adjustRightInd w:val="0"/>
        <w:ind w:left="0" w:firstLine="709"/>
        <w:jc w:val="both"/>
        <w:rPr>
          <w:rFonts w:ascii="Times New Roman" w:hAnsi="Times New Roman" w:cs="Times New Roman"/>
          <w:sz w:val="20"/>
        </w:rPr>
      </w:pPr>
      <w:r w:rsidRPr="00425200">
        <w:rPr>
          <w:rFonts w:ascii="Times New Roman" w:hAnsi="Times New Roman" w:cs="Times New Roman"/>
          <w:sz w:val="20"/>
        </w:rPr>
        <w:t>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425200" w:rsidRPr="00425200" w:rsidRDefault="00425200" w:rsidP="00EA0C41">
      <w:pPr>
        <w:pStyle w:val="ConsPlusNormal"/>
        <w:numPr>
          <w:ilvl w:val="0"/>
          <w:numId w:val="10"/>
        </w:numPr>
        <w:tabs>
          <w:tab w:val="left" w:pos="142"/>
          <w:tab w:val="left" w:pos="709"/>
        </w:tabs>
        <w:adjustRightInd w:val="0"/>
        <w:ind w:left="0" w:firstLine="709"/>
        <w:jc w:val="both"/>
        <w:rPr>
          <w:rFonts w:ascii="Times New Roman" w:hAnsi="Times New Roman" w:cs="Times New Roman"/>
          <w:sz w:val="20"/>
        </w:rPr>
      </w:pPr>
      <w:r w:rsidRPr="00425200">
        <w:rPr>
          <w:rFonts w:ascii="Times New Roman" w:hAnsi="Times New Roman" w:cs="Times New Roman"/>
          <w:sz w:val="20"/>
        </w:rPr>
        <w:t>Настоящее постановление вступает в силу со дня его официального опубликования.</w:t>
      </w:r>
    </w:p>
    <w:p w:rsidR="00425200" w:rsidRPr="00425200" w:rsidRDefault="00425200" w:rsidP="00425200">
      <w:pPr>
        <w:pStyle w:val="ConsPlusNormal"/>
        <w:ind w:left="360"/>
        <w:rPr>
          <w:rFonts w:ascii="Times New Roman" w:hAnsi="Times New Roman" w:cs="Times New Roman"/>
          <w:sz w:val="20"/>
        </w:rPr>
      </w:pPr>
    </w:p>
    <w:p w:rsidR="00425200" w:rsidRPr="00425200" w:rsidRDefault="00425200" w:rsidP="00425200">
      <w:pPr>
        <w:pStyle w:val="ConsPlusNormal"/>
        <w:ind w:left="360"/>
        <w:rPr>
          <w:rFonts w:ascii="Times New Roman" w:hAnsi="Times New Roman" w:cs="Times New Roman"/>
          <w:sz w:val="20"/>
        </w:rPr>
      </w:pPr>
    </w:p>
    <w:p w:rsidR="00425200" w:rsidRPr="00425200" w:rsidRDefault="00425200" w:rsidP="00425200">
      <w:pPr>
        <w:pStyle w:val="ConsPlusNormal"/>
        <w:ind w:left="360"/>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Руководитель администрации</w:t>
      </w: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муниципального района «Ижемский»                                                  </w:t>
      </w:r>
      <w:r w:rsidR="00846DCF">
        <w:rPr>
          <w:rFonts w:ascii="Times New Roman" w:hAnsi="Times New Roman" w:cs="Times New Roman"/>
          <w:sz w:val="20"/>
        </w:rPr>
        <w:tab/>
      </w:r>
      <w:r w:rsidR="00846DCF">
        <w:rPr>
          <w:rFonts w:ascii="Times New Roman" w:hAnsi="Times New Roman" w:cs="Times New Roman"/>
          <w:sz w:val="20"/>
        </w:rPr>
        <w:tab/>
      </w:r>
      <w:r w:rsidR="00846DCF">
        <w:rPr>
          <w:rFonts w:ascii="Times New Roman" w:hAnsi="Times New Roman" w:cs="Times New Roman"/>
          <w:sz w:val="20"/>
        </w:rPr>
        <w:tab/>
      </w:r>
      <w:r w:rsidR="00846DCF">
        <w:rPr>
          <w:rFonts w:ascii="Times New Roman" w:hAnsi="Times New Roman" w:cs="Times New Roman"/>
          <w:sz w:val="20"/>
        </w:rPr>
        <w:tab/>
      </w:r>
      <w:r w:rsidRPr="00425200">
        <w:rPr>
          <w:rFonts w:ascii="Times New Roman" w:hAnsi="Times New Roman" w:cs="Times New Roman"/>
          <w:sz w:val="20"/>
        </w:rPr>
        <w:t xml:space="preserve"> Л.И. Терентьева</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widowControl w:val="0"/>
        <w:autoSpaceDE w:val="0"/>
        <w:autoSpaceDN w:val="0"/>
        <w:adjustRightInd w:val="0"/>
        <w:spacing w:after="0" w:line="240" w:lineRule="auto"/>
        <w:ind w:right="-314"/>
        <w:jc w:val="right"/>
        <w:rPr>
          <w:rFonts w:ascii="Times New Roman" w:hAnsi="Times New Roman" w:cs="Times New Roman"/>
          <w:sz w:val="20"/>
          <w:szCs w:val="20"/>
        </w:rPr>
        <w:sectPr w:rsidR="00425200" w:rsidRPr="00425200" w:rsidSect="00A7782F">
          <w:pgSz w:w="11906" w:h="16838"/>
          <w:pgMar w:top="720" w:right="720" w:bottom="720" w:left="720" w:header="708" w:footer="708" w:gutter="0"/>
          <w:cols w:space="708"/>
          <w:docGrid w:linePitch="360"/>
        </w:sectPr>
      </w:pPr>
    </w:p>
    <w:p w:rsidR="00425200" w:rsidRPr="00425200" w:rsidRDefault="00425200" w:rsidP="00425200">
      <w:pPr>
        <w:pStyle w:val="ConsPlusNormal"/>
        <w:ind w:right="-314"/>
        <w:jc w:val="right"/>
        <w:rPr>
          <w:rFonts w:ascii="Times New Roman" w:hAnsi="Times New Roman" w:cs="Times New Roman"/>
          <w:sz w:val="20"/>
        </w:rPr>
      </w:pPr>
      <w:r w:rsidRPr="00425200">
        <w:rPr>
          <w:rFonts w:ascii="Times New Roman" w:hAnsi="Times New Roman" w:cs="Times New Roman"/>
          <w:sz w:val="20"/>
        </w:rPr>
        <w:lastRenderedPageBreak/>
        <w:t xml:space="preserve">Приложение </w:t>
      </w:r>
    </w:p>
    <w:p w:rsidR="00425200" w:rsidRPr="00425200" w:rsidRDefault="00425200" w:rsidP="00425200">
      <w:pPr>
        <w:pStyle w:val="ConsPlusNormal"/>
        <w:ind w:right="-314"/>
        <w:jc w:val="right"/>
        <w:rPr>
          <w:rFonts w:ascii="Times New Roman" w:hAnsi="Times New Roman" w:cs="Times New Roman"/>
          <w:sz w:val="20"/>
        </w:rPr>
      </w:pPr>
      <w:r w:rsidRPr="00425200">
        <w:rPr>
          <w:rFonts w:ascii="Times New Roman" w:hAnsi="Times New Roman" w:cs="Times New Roman"/>
          <w:sz w:val="20"/>
        </w:rPr>
        <w:t xml:space="preserve">к постановлению администрации </w:t>
      </w:r>
    </w:p>
    <w:p w:rsidR="00425200" w:rsidRPr="00425200" w:rsidRDefault="00425200" w:rsidP="00425200">
      <w:pPr>
        <w:pStyle w:val="ConsPlusNormal"/>
        <w:ind w:right="-314"/>
        <w:jc w:val="right"/>
        <w:rPr>
          <w:rFonts w:ascii="Times New Roman" w:hAnsi="Times New Roman" w:cs="Times New Roman"/>
          <w:sz w:val="20"/>
        </w:rPr>
      </w:pPr>
      <w:r w:rsidRPr="00425200">
        <w:rPr>
          <w:rFonts w:ascii="Times New Roman" w:hAnsi="Times New Roman" w:cs="Times New Roman"/>
          <w:sz w:val="20"/>
        </w:rPr>
        <w:t>муниципального района «Ижемский»</w:t>
      </w:r>
    </w:p>
    <w:p w:rsidR="00425200" w:rsidRPr="00425200" w:rsidRDefault="00425200" w:rsidP="00425200">
      <w:pPr>
        <w:widowControl w:val="0"/>
        <w:autoSpaceDE w:val="0"/>
        <w:autoSpaceDN w:val="0"/>
        <w:adjustRightInd w:val="0"/>
        <w:spacing w:after="0" w:line="240" w:lineRule="auto"/>
        <w:ind w:right="-314"/>
        <w:jc w:val="right"/>
        <w:rPr>
          <w:rFonts w:ascii="Times New Roman" w:hAnsi="Times New Roman" w:cs="Times New Roman"/>
          <w:sz w:val="20"/>
          <w:szCs w:val="20"/>
        </w:rPr>
      </w:pPr>
      <w:r w:rsidRPr="00425200">
        <w:rPr>
          <w:rFonts w:ascii="Times New Roman" w:hAnsi="Times New Roman" w:cs="Times New Roman"/>
          <w:sz w:val="20"/>
          <w:szCs w:val="20"/>
        </w:rPr>
        <w:t>от 28 декабря 2016 года № 860</w:t>
      </w:r>
    </w:p>
    <w:p w:rsidR="00425200" w:rsidRPr="00425200" w:rsidRDefault="00425200" w:rsidP="00425200">
      <w:pPr>
        <w:widowControl w:val="0"/>
        <w:autoSpaceDE w:val="0"/>
        <w:autoSpaceDN w:val="0"/>
        <w:adjustRightInd w:val="0"/>
        <w:spacing w:after="0" w:line="240" w:lineRule="auto"/>
        <w:ind w:right="-314"/>
        <w:jc w:val="right"/>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ind w:right="-314"/>
        <w:jc w:val="right"/>
        <w:rPr>
          <w:rFonts w:ascii="Times New Roman" w:hAnsi="Times New Roman" w:cs="Times New Roman"/>
          <w:sz w:val="20"/>
          <w:szCs w:val="20"/>
        </w:rPr>
      </w:pPr>
      <w:r w:rsidRPr="00425200">
        <w:rPr>
          <w:rFonts w:ascii="Times New Roman" w:hAnsi="Times New Roman" w:cs="Times New Roman"/>
          <w:sz w:val="20"/>
          <w:szCs w:val="20"/>
        </w:rPr>
        <w:t>«Таблица № 4</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«Развитие экономики»</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района «Ижемский» (с учетом средств республиканского бюджета Республики Коми и</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федерального бюджета)</w:t>
      </w:r>
    </w:p>
    <w:tbl>
      <w:tblPr>
        <w:tblW w:w="15310" w:type="dxa"/>
        <w:tblCellSpacing w:w="5" w:type="nil"/>
        <w:tblInd w:w="75" w:type="dxa"/>
        <w:tblLayout w:type="fixed"/>
        <w:tblCellMar>
          <w:left w:w="75" w:type="dxa"/>
          <w:right w:w="75" w:type="dxa"/>
        </w:tblCellMar>
        <w:tblLook w:val="0000"/>
      </w:tblPr>
      <w:tblGrid>
        <w:gridCol w:w="1985"/>
        <w:gridCol w:w="4111"/>
        <w:gridCol w:w="3544"/>
        <w:gridCol w:w="1134"/>
        <w:gridCol w:w="1134"/>
        <w:gridCol w:w="1134"/>
        <w:gridCol w:w="1134"/>
        <w:gridCol w:w="1134"/>
      </w:tblGrid>
      <w:tr w:rsidR="00425200" w:rsidRPr="00425200" w:rsidTr="00425200">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Статус</w:t>
            </w:r>
          </w:p>
        </w:tc>
        <w:tc>
          <w:tcPr>
            <w:tcW w:w="4111"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544"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 xml:space="preserve">Ответственный исполнитель, соисполнители, </w:t>
            </w:r>
          </w:p>
        </w:tc>
        <w:tc>
          <w:tcPr>
            <w:tcW w:w="4536"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Расходы (тыс. руб.), годы</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r>
      <w:tr w:rsidR="00425200" w:rsidRPr="00425200" w:rsidTr="00425200">
        <w:trPr>
          <w:trHeight w:val="470"/>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4111"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всего</w:t>
            </w:r>
          </w:p>
          <w:p w:rsidR="00425200" w:rsidRPr="00425200" w:rsidRDefault="00425200" w:rsidP="00425200">
            <w:pPr>
              <w:pStyle w:val="ConsPlusCell"/>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2015</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2016</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2017</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 xml:space="preserve">2018 </w:t>
            </w:r>
          </w:p>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год</w:t>
            </w:r>
          </w:p>
        </w:tc>
      </w:tr>
      <w:tr w:rsidR="00425200" w:rsidRPr="00425200" w:rsidTr="00425200">
        <w:trPr>
          <w:tblCellSpacing w:w="5" w:type="nil"/>
        </w:trPr>
        <w:tc>
          <w:tcPr>
            <w:tcW w:w="198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w:t>
            </w:r>
          </w:p>
        </w:tc>
      </w:tr>
      <w:tr w:rsidR="00425200" w:rsidRPr="00425200" w:rsidTr="00425200">
        <w:trPr>
          <w:tblCellSpacing w:w="5" w:type="nil"/>
        </w:trPr>
        <w:tc>
          <w:tcPr>
            <w:tcW w:w="1985"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 xml:space="preserve">Муниципальная </w:t>
            </w:r>
            <w:r w:rsidRPr="00425200">
              <w:rPr>
                <w:rFonts w:ascii="Times New Roman" w:hAnsi="Times New Roman" w:cs="Times New Roman"/>
                <w:b/>
              </w:rPr>
              <w:br/>
              <w:t xml:space="preserve">программа </w:t>
            </w:r>
          </w:p>
        </w:tc>
        <w:tc>
          <w:tcPr>
            <w:tcW w:w="4111" w:type="dxa"/>
            <w:vMerge w:val="restart"/>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«Развитие экономики»</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10073,0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7220,7</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1613,7</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1119,3</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r>
      <w:tr w:rsidR="00425200" w:rsidRPr="00425200" w:rsidTr="00425200">
        <w:trPr>
          <w:tblCellSpacing w:w="5" w:type="nil"/>
        </w:trPr>
        <w:tc>
          <w:tcPr>
            <w:tcW w:w="1985"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9337,1</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6937,1</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1400,0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999,4</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283,6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213,7</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r>
      <w:tr w:rsidR="00425200" w:rsidRPr="00425200" w:rsidTr="00425200">
        <w:trPr>
          <w:tblCellSpacing w:w="5" w:type="nil"/>
        </w:trPr>
        <w:tc>
          <w:tcPr>
            <w:tcW w:w="1985"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val="restart"/>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 xml:space="preserve">Подпрограмма 1 </w:t>
            </w:r>
          </w:p>
        </w:tc>
        <w:tc>
          <w:tcPr>
            <w:tcW w:w="4111" w:type="dxa"/>
            <w:vMerge w:val="restart"/>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b/>
                <w:sz w:val="20"/>
                <w:szCs w:val="20"/>
              </w:rPr>
            </w:pPr>
            <w:r w:rsidRPr="00425200">
              <w:rPr>
                <w:rFonts w:ascii="Times New Roman" w:hAnsi="Times New Roman" w:cs="Times New Roman"/>
                <w:b/>
                <w:sz w:val="20"/>
                <w:szCs w:val="20"/>
              </w:rPr>
              <w:t>«Малое и среднее предпринимательство в Ижемском районе»</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Всего </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3515,6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2702,2</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574,8</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2863,6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652,0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174,8</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p w:rsidR="00425200" w:rsidRPr="00425200" w:rsidRDefault="00425200" w:rsidP="00425200">
            <w:pPr>
              <w:pStyle w:val="ConsPlusCell"/>
              <w:jc w:val="center"/>
              <w:rPr>
                <w:rFonts w:ascii="Times New Roman" w:hAnsi="Times New Roman" w:cs="Times New Roman"/>
              </w:rPr>
            </w:pP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1.1.2</w:t>
            </w:r>
          </w:p>
        </w:tc>
        <w:tc>
          <w:tcPr>
            <w:tcW w:w="4111"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Информационно-консультационная поддержка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652,0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238,6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174,8</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119,3</w:t>
            </w:r>
          </w:p>
          <w:p w:rsidR="00425200" w:rsidRPr="00425200" w:rsidRDefault="00425200" w:rsidP="00425200">
            <w:pPr>
              <w:pStyle w:val="ConsPlusCell"/>
              <w:jc w:val="center"/>
              <w:rPr>
                <w:rFonts w:ascii="Times New Roman" w:hAnsi="Times New Roman" w:cs="Times New Roman"/>
              </w:rPr>
            </w:pP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1.2.1</w:t>
            </w:r>
          </w:p>
        </w:tc>
        <w:tc>
          <w:tcPr>
            <w:tcW w:w="4111"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Финансовая поддержка субъектов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Отдел экономического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анализа и прогнозирования</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2863,6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2463,6</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2</w:t>
            </w:r>
          </w:p>
        </w:tc>
        <w:tc>
          <w:tcPr>
            <w:tcW w:w="4111" w:type="dxa"/>
            <w:tcBorders>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lang w:eastAsia="ru-RU"/>
              </w:rPr>
            </w:pPr>
            <w:r w:rsidRPr="00425200">
              <w:rPr>
                <w:rFonts w:ascii="Times New Roman" w:hAnsi="Times New Roman" w:cs="Times New Roman"/>
                <w:b/>
                <w:sz w:val="20"/>
                <w:szCs w:val="20"/>
              </w:rPr>
              <w:t>«</w:t>
            </w:r>
            <w:r w:rsidRPr="00425200">
              <w:rPr>
                <w:rFonts w:ascii="Times New Roman" w:hAnsi="Times New Roman" w:cs="Times New Roman"/>
                <w:b/>
                <w:sz w:val="20"/>
                <w:szCs w:val="20"/>
                <w:lang w:eastAsia="ru-RU"/>
              </w:rPr>
              <w:t>Развитие агропромышленного комплекса в Ижемском районе»</w:t>
            </w:r>
          </w:p>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6463,5</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4463,5</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2.1.1</w:t>
            </w:r>
          </w:p>
        </w:tc>
        <w:tc>
          <w:tcPr>
            <w:tcW w:w="41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r w:rsidRPr="00425200">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6463,5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4463,5</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60"/>
          <w:tblCellSpacing w:w="5" w:type="nil"/>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3</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r w:rsidRPr="00425200">
              <w:rPr>
                <w:rFonts w:ascii="Times New Roman" w:hAnsi="Times New Roman" w:cs="Times New Roman"/>
                <w:b/>
                <w:sz w:val="20"/>
                <w:szCs w:val="20"/>
              </w:rPr>
              <w:t xml:space="preserve">«Развитие  внутреннего и въездного </w:t>
            </w:r>
            <w:r w:rsidRPr="00425200">
              <w:rPr>
                <w:rFonts w:ascii="Times New Roman" w:hAnsi="Times New Roman" w:cs="Times New Roman"/>
                <w:b/>
                <w:sz w:val="20"/>
                <w:szCs w:val="20"/>
              </w:rPr>
              <w:lastRenderedPageBreak/>
              <w:t>туризма  на   территории Ижемского района»</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93,9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55,0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38,9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60"/>
          <w:tblCellSpacing w:w="5" w:type="nil"/>
        </w:trPr>
        <w:tc>
          <w:tcPr>
            <w:tcW w:w="1985" w:type="dxa"/>
            <w:vMerge/>
            <w:tcBorders>
              <w:top w:val="single" w:sz="4" w:space="0" w:color="auto"/>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p>
        </w:tc>
        <w:tc>
          <w:tcPr>
            <w:tcW w:w="4111" w:type="dxa"/>
            <w:vMerge/>
            <w:tcBorders>
              <w:top w:val="single" w:sz="4" w:space="0" w:color="auto"/>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60"/>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60"/>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p>
        </w:tc>
        <w:tc>
          <w:tcPr>
            <w:tcW w:w="4111" w:type="dxa"/>
            <w:vMerge/>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83,9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38,9</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59"/>
          <w:tblCellSpacing w:w="5" w:type="nil"/>
        </w:trPr>
        <w:tc>
          <w:tcPr>
            <w:tcW w:w="1985" w:type="dxa"/>
            <w:vMerge/>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b/>
              </w:rPr>
            </w:pPr>
          </w:p>
        </w:tc>
        <w:tc>
          <w:tcPr>
            <w:tcW w:w="4111" w:type="dxa"/>
            <w:vMerge/>
            <w:tcBorders>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217"/>
          <w:tblCellSpacing w:w="5" w:type="nil"/>
        </w:trPr>
        <w:tc>
          <w:tcPr>
            <w:tcW w:w="1985" w:type="dxa"/>
            <w:vMerge w:val="restart"/>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3.1.1</w:t>
            </w:r>
          </w:p>
        </w:tc>
        <w:tc>
          <w:tcPr>
            <w:tcW w:w="4111" w:type="dxa"/>
            <w:vMerge w:val="restart"/>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r w:rsidRPr="00425200">
              <w:rPr>
                <w:rFonts w:ascii="Times New Roman" w:hAnsi="Times New Roman" w:cs="Times New Roman"/>
                <w:sz w:val="20"/>
                <w:szCs w:val="20"/>
              </w:rPr>
              <w:t>Проведение мероприятий туристской направленности в Ижемском районе</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всего</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533"/>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Отдел экономического  анализа и прогнозирования </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711"/>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706"/>
          <w:tblCellSpacing w:w="5" w:type="nil"/>
        </w:trPr>
        <w:tc>
          <w:tcPr>
            <w:tcW w:w="1985" w:type="dxa"/>
            <w:vMerge/>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455"/>
          <w:tblCellSpacing w:w="5" w:type="nil"/>
        </w:trPr>
        <w:tc>
          <w:tcPr>
            <w:tcW w:w="1985"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3.1.2</w:t>
            </w:r>
          </w:p>
        </w:tc>
        <w:tc>
          <w:tcPr>
            <w:tcW w:w="4111" w:type="dxa"/>
            <w:tcBorders>
              <w:left w:val="single" w:sz="4" w:space="0" w:color="auto"/>
              <w:bottom w:val="single" w:sz="4" w:space="0" w:color="auto"/>
              <w:right w:val="single" w:sz="4" w:space="0" w:color="auto"/>
            </w:tcBorders>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r w:rsidRPr="00425200">
              <w:rPr>
                <w:rFonts w:ascii="Times New Roman" w:hAnsi="Times New Roman" w:cs="Times New Roman"/>
                <w:sz w:val="20"/>
                <w:szCs w:val="20"/>
              </w:rPr>
              <w:t>Финансовая поддержка субъектов туристской деятельности</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rHeight w:val="460"/>
          <w:tblCellSpacing w:w="5" w:type="nil"/>
        </w:trPr>
        <w:tc>
          <w:tcPr>
            <w:tcW w:w="1985"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3.2.1</w:t>
            </w:r>
          </w:p>
        </w:tc>
        <w:tc>
          <w:tcPr>
            <w:tcW w:w="411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Представление туристских продуктов Ижемского района на международных, российских и республиканских мероприятиях в сфере туризма</w:t>
            </w: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vMerge/>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r w:rsidR="00425200" w:rsidRPr="00425200" w:rsidTr="00425200">
        <w:trPr>
          <w:tblCellSpacing w:w="5" w:type="nil"/>
        </w:trPr>
        <w:tc>
          <w:tcPr>
            <w:tcW w:w="1985" w:type="dxa"/>
            <w:tcBorders>
              <w:left w:val="single" w:sz="4" w:space="0" w:color="auto"/>
              <w:bottom w:val="single" w:sz="4" w:space="0" w:color="auto"/>
              <w:right w:val="single" w:sz="4" w:space="0" w:color="auto"/>
            </w:tcBorders>
            <w:vAlign w:val="center"/>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3.2.2</w:t>
            </w:r>
          </w:p>
        </w:tc>
        <w:tc>
          <w:tcPr>
            <w:tcW w:w="4111" w:type="dxa"/>
            <w:tcBorders>
              <w:left w:val="single" w:sz="4" w:space="0" w:color="auto"/>
              <w:bottom w:val="single" w:sz="4" w:space="0" w:color="auto"/>
              <w:right w:val="single" w:sz="4" w:space="0" w:color="auto"/>
            </w:tcBorders>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r w:rsidRPr="00425200">
              <w:rPr>
                <w:rFonts w:ascii="Times New Roman" w:hAnsi="Times New Roman" w:cs="Times New Roman"/>
                <w:sz w:val="20"/>
                <w:szCs w:val="20"/>
              </w:rPr>
              <w:t>Рекламно-информационное обеспечение продвижения туристских продуктов</w:t>
            </w:r>
          </w:p>
        </w:tc>
        <w:tc>
          <w:tcPr>
            <w:tcW w:w="3544" w:type="dxa"/>
            <w:tcBorders>
              <w:left w:val="single" w:sz="4" w:space="0" w:color="auto"/>
              <w:bottom w:val="single" w:sz="4" w:space="0" w:color="auto"/>
              <w:right w:val="single" w:sz="4" w:space="0" w:color="auto"/>
            </w:tcBorders>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83,9</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45,0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38,9</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c>
          <w:tcPr>
            <w:tcW w:w="1134" w:type="dxa"/>
            <w:tcBorders>
              <w:left w:val="single" w:sz="4" w:space="0" w:color="auto"/>
              <w:bottom w:val="single" w:sz="4" w:space="0" w:color="auto"/>
              <w:right w:val="single" w:sz="4"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0,0</w:t>
            </w:r>
          </w:p>
        </w:tc>
      </w:tr>
    </w:tbl>
    <w:p w:rsidR="00425200" w:rsidRPr="00425200" w:rsidRDefault="00425200" w:rsidP="00425200">
      <w:pPr>
        <w:pStyle w:val="22"/>
        <w:spacing w:after="0" w:line="240" w:lineRule="auto"/>
        <w:ind w:left="696" w:right="-10" w:firstLine="720"/>
        <w:jc w:val="right"/>
        <w:rPr>
          <w:sz w:val="20"/>
          <w:szCs w:val="20"/>
        </w:rPr>
      </w:pPr>
    </w:p>
    <w:p w:rsidR="00425200" w:rsidRPr="00425200" w:rsidRDefault="00425200" w:rsidP="00425200">
      <w:pPr>
        <w:pStyle w:val="22"/>
        <w:spacing w:after="0" w:line="240" w:lineRule="auto"/>
        <w:ind w:left="696" w:right="-10" w:firstLine="720"/>
        <w:jc w:val="right"/>
        <w:rPr>
          <w:sz w:val="20"/>
          <w:szCs w:val="20"/>
        </w:rPr>
      </w:pPr>
      <w:r w:rsidRPr="00425200">
        <w:rPr>
          <w:sz w:val="20"/>
          <w:szCs w:val="20"/>
        </w:rPr>
        <w:t>Таблица 5</w:t>
      </w:r>
    </w:p>
    <w:p w:rsidR="00425200" w:rsidRPr="00425200" w:rsidRDefault="00425200" w:rsidP="00425200">
      <w:pPr>
        <w:pStyle w:val="22"/>
        <w:spacing w:after="0" w:line="240" w:lineRule="auto"/>
        <w:ind w:left="696" w:right="-10" w:firstLine="720"/>
        <w:jc w:val="right"/>
        <w:rPr>
          <w:sz w:val="20"/>
          <w:szCs w:val="20"/>
        </w:rPr>
      </w:pPr>
    </w:p>
    <w:p w:rsidR="00425200" w:rsidRPr="00425200" w:rsidRDefault="00425200" w:rsidP="00425200">
      <w:pPr>
        <w:spacing w:after="0" w:line="240" w:lineRule="auto"/>
        <w:ind w:right="-170"/>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Ресурсное обеспечение и прогнозная (справочная) оценка расходов федерального бюджета, республиканского бюджета Республики Коми,  </w:t>
      </w:r>
    </w:p>
    <w:p w:rsidR="00425200" w:rsidRPr="00425200" w:rsidRDefault="00425200" w:rsidP="00425200">
      <w:pPr>
        <w:spacing w:after="0" w:line="240" w:lineRule="auto"/>
        <w:ind w:right="-170"/>
        <w:jc w:val="center"/>
        <w:rPr>
          <w:rFonts w:ascii="Times New Roman" w:hAnsi="Times New Roman" w:cs="Times New Roman"/>
          <w:sz w:val="20"/>
          <w:szCs w:val="20"/>
        </w:rPr>
      </w:pPr>
      <w:r w:rsidRPr="00425200">
        <w:rPr>
          <w:rFonts w:ascii="Times New Roman" w:hAnsi="Times New Roman" w:cs="Times New Roman"/>
          <w:sz w:val="20"/>
          <w:szCs w:val="20"/>
          <w:lang w:eastAsia="ru-RU"/>
        </w:rPr>
        <w:t xml:space="preserve">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w:t>
      </w:r>
      <w:r w:rsidRPr="00425200">
        <w:rPr>
          <w:rFonts w:ascii="Times New Roman" w:hAnsi="Times New Roman" w:cs="Times New Roman"/>
          <w:sz w:val="20"/>
          <w:szCs w:val="20"/>
        </w:rPr>
        <w:t xml:space="preserve">муниципального образования </w:t>
      </w:r>
    </w:p>
    <w:p w:rsidR="00425200" w:rsidRPr="00425200" w:rsidRDefault="00425200" w:rsidP="00425200">
      <w:pPr>
        <w:spacing w:after="0" w:line="240" w:lineRule="auto"/>
        <w:ind w:right="-170"/>
        <w:jc w:val="center"/>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 «Развитие экономики»</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650"/>
        <w:gridCol w:w="2916"/>
        <w:gridCol w:w="3969"/>
        <w:gridCol w:w="993"/>
        <w:gridCol w:w="1167"/>
        <w:gridCol w:w="1100"/>
        <w:gridCol w:w="992"/>
        <w:gridCol w:w="1105"/>
        <w:gridCol w:w="1105"/>
      </w:tblGrid>
      <w:tr w:rsidR="00425200" w:rsidRPr="00425200" w:rsidTr="00425200">
        <w:trPr>
          <w:cantSplit/>
          <w:trHeight w:val="647"/>
        </w:trPr>
        <w:tc>
          <w:tcPr>
            <w:tcW w:w="1650"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lastRenderedPageBreak/>
              <w:t>Статус</w:t>
            </w:r>
          </w:p>
        </w:tc>
        <w:tc>
          <w:tcPr>
            <w:tcW w:w="2916"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 xml:space="preserve">Наименование муниципальной программы, подпрограммы муниципальной программы, ведомственной целевой программы, </w:t>
            </w:r>
          </w:p>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основного мероприятия</w:t>
            </w:r>
          </w:p>
        </w:tc>
        <w:tc>
          <w:tcPr>
            <w:tcW w:w="3969" w:type="dxa"/>
            <w:vMerge w:val="restart"/>
            <w:vAlign w:val="center"/>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 xml:space="preserve">Источник финансирования </w:t>
            </w:r>
          </w:p>
        </w:tc>
        <w:tc>
          <w:tcPr>
            <w:tcW w:w="6462" w:type="dxa"/>
            <w:gridSpan w:val="6"/>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Оценка расходов (тыс. руб.), годы</w:t>
            </w:r>
          </w:p>
        </w:tc>
      </w:tr>
      <w:tr w:rsidR="00425200" w:rsidRPr="00425200" w:rsidTr="00425200">
        <w:trPr>
          <w:cantSplit/>
          <w:trHeight w:val="646"/>
        </w:trPr>
        <w:tc>
          <w:tcPr>
            <w:tcW w:w="1650"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lang w:eastAsia="ru-RU"/>
              </w:rPr>
            </w:pPr>
          </w:p>
        </w:tc>
        <w:tc>
          <w:tcPr>
            <w:tcW w:w="3969" w:type="dxa"/>
            <w:vMerge/>
            <w:vAlign w:val="center"/>
          </w:tcPr>
          <w:p w:rsidR="00425200" w:rsidRPr="00425200" w:rsidRDefault="00425200" w:rsidP="00425200">
            <w:pPr>
              <w:spacing w:after="0" w:line="240" w:lineRule="auto"/>
              <w:ind w:right="-30" w:firstLine="720"/>
              <w:jc w:val="center"/>
              <w:rPr>
                <w:rFonts w:ascii="Times New Roman" w:hAnsi="Times New Roman" w:cs="Times New Roman"/>
                <w:snapToGrid w:val="0"/>
                <w:color w:val="000000"/>
                <w:sz w:val="20"/>
                <w:szCs w:val="20"/>
                <w:lang w:eastAsia="ru-RU"/>
              </w:rPr>
            </w:pPr>
          </w:p>
        </w:tc>
        <w:tc>
          <w:tcPr>
            <w:tcW w:w="993" w:type="dxa"/>
            <w:vAlign w:val="center"/>
          </w:tcPr>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 год</w:t>
            </w:r>
          </w:p>
        </w:tc>
        <w:tc>
          <w:tcPr>
            <w:tcW w:w="1167" w:type="dxa"/>
            <w:vAlign w:val="center"/>
          </w:tcPr>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 год</w:t>
            </w:r>
          </w:p>
        </w:tc>
        <w:tc>
          <w:tcPr>
            <w:tcW w:w="1100" w:type="dxa"/>
            <w:vAlign w:val="center"/>
          </w:tcPr>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 год</w:t>
            </w:r>
          </w:p>
        </w:tc>
        <w:tc>
          <w:tcPr>
            <w:tcW w:w="992" w:type="dxa"/>
            <w:vAlign w:val="center"/>
          </w:tcPr>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 год</w:t>
            </w:r>
          </w:p>
        </w:tc>
        <w:tc>
          <w:tcPr>
            <w:tcW w:w="1105"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2019 год</w:t>
            </w:r>
          </w:p>
        </w:tc>
        <w:tc>
          <w:tcPr>
            <w:tcW w:w="1105"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2020 год</w:t>
            </w:r>
          </w:p>
        </w:tc>
      </w:tr>
      <w:tr w:rsidR="00425200" w:rsidRPr="00425200" w:rsidTr="00425200">
        <w:trPr>
          <w:cantSplit/>
          <w:trHeight w:val="261"/>
        </w:trPr>
        <w:tc>
          <w:tcPr>
            <w:tcW w:w="1650"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w:t>
            </w:r>
          </w:p>
        </w:tc>
        <w:tc>
          <w:tcPr>
            <w:tcW w:w="2916"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2</w:t>
            </w:r>
          </w:p>
        </w:tc>
        <w:tc>
          <w:tcPr>
            <w:tcW w:w="3969" w:type="dxa"/>
          </w:tcPr>
          <w:p w:rsidR="00425200" w:rsidRPr="00425200" w:rsidRDefault="00425200" w:rsidP="00425200">
            <w:pPr>
              <w:spacing w:after="0" w:line="240" w:lineRule="auto"/>
              <w:ind w:right="-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w:t>
            </w:r>
          </w:p>
        </w:tc>
        <w:tc>
          <w:tcPr>
            <w:tcW w:w="993"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4</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5</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6</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7</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8</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9</w:t>
            </w:r>
          </w:p>
        </w:tc>
      </w:tr>
      <w:tr w:rsidR="00425200" w:rsidRPr="00425200" w:rsidTr="00425200">
        <w:trPr>
          <w:cantSplit/>
          <w:trHeight w:val="261"/>
        </w:trPr>
        <w:tc>
          <w:tcPr>
            <w:tcW w:w="1650"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Муниципальная программа</w:t>
            </w:r>
          </w:p>
        </w:tc>
        <w:tc>
          <w:tcPr>
            <w:tcW w:w="2916" w:type="dxa"/>
            <w:vMerge w:val="restart"/>
          </w:tcPr>
          <w:p w:rsidR="00425200" w:rsidRPr="00425200" w:rsidRDefault="00425200" w:rsidP="00425200">
            <w:pPr>
              <w:spacing w:after="0" w:line="240" w:lineRule="auto"/>
              <w:ind w:left="193"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Развитие экономики</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7220,7</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1613,7</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1119,3</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1535,1</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left="193" w:right="-3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853,4</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364,4</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4832,2</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1249,3</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1119,3</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p>
        </w:tc>
      </w:tr>
      <w:tr w:rsidR="00425200" w:rsidRPr="00425200" w:rsidTr="00425200">
        <w:trPr>
          <w:cantSplit/>
          <w:trHeight w:val="126"/>
        </w:trPr>
        <w:tc>
          <w:tcPr>
            <w:tcW w:w="1650"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 xml:space="preserve">Подпрограмма 1 </w:t>
            </w:r>
          </w:p>
        </w:tc>
        <w:tc>
          <w:tcPr>
            <w:tcW w:w="2916"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b/>
                <w:sz w:val="20"/>
                <w:szCs w:val="20"/>
              </w:rPr>
              <w:t>«Малое и среднее предпринимательство в Ижемском районе»</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2702,2</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574,8</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91"/>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1535,1</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48"/>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389,9</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355,5</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24"/>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777,2</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219,3</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24"/>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24"/>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24"/>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18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61"/>
        </w:trPr>
        <w:tc>
          <w:tcPr>
            <w:tcW w:w="1650"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Основное мероприятие 1.1.2</w:t>
            </w:r>
          </w:p>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rPr>
              <w:t>Информационно-консультационная поддержка малого и среднего предпринимательства</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238,6</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174,8</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ind w:firstLine="720"/>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ind w:firstLine="720"/>
              <w:rPr>
                <w:rFonts w:ascii="Times New Roman" w:hAnsi="Times New Roman" w:cs="Times New Roman"/>
                <w:snapToGrid w:val="0"/>
                <w:color w:val="000000"/>
                <w:sz w:val="20"/>
                <w:szCs w:val="20"/>
                <w:lang w:eastAsia="ru-RU"/>
              </w:rPr>
            </w:pPr>
          </w:p>
        </w:tc>
      </w:tr>
      <w:tr w:rsidR="00425200" w:rsidRPr="00425200" w:rsidTr="00425200">
        <w:trPr>
          <w:cantSplit/>
          <w:trHeight w:val="258"/>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119,3</w:t>
            </w:r>
          </w:p>
        </w:tc>
        <w:tc>
          <w:tcPr>
            <w:tcW w:w="1167" w:type="dxa"/>
            <w:vAlign w:val="center"/>
          </w:tcPr>
          <w:p w:rsidR="00425200" w:rsidRPr="00425200" w:rsidRDefault="00425200" w:rsidP="00425200">
            <w:pPr>
              <w:spacing w:after="0" w:line="240" w:lineRule="auto"/>
              <w:ind w:left="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55,5</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ind w:hanging="30"/>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ind w:hanging="30"/>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119,3</w:t>
            </w:r>
          </w:p>
        </w:tc>
        <w:tc>
          <w:tcPr>
            <w:tcW w:w="1167" w:type="dxa"/>
            <w:vAlign w:val="center"/>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119,3</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ind w:hanging="30"/>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Основное мероприятие 1.2.1</w:t>
            </w:r>
          </w:p>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restart"/>
          </w:tcPr>
          <w:p w:rsidR="00425200" w:rsidRPr="00425200" w:rsidRDefault="00425200" w:rsidP="00425200">
            <w:pPr>
              <w:spacing w:after="0" w:line="240" w:lineRule="auto"/>
              <w:ind w:left="51"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Финансовая поддержка</w:t>
            </w:r>
            <w:r w:rsidRPr="00425200">
              <w:rPr>
                <w:rFonts w:ascii="Times New Roman" w:hAnsi="Times New Roman" w:cs="Times New Roman"/>
                <w:sz w:val="20"/>
                <w:szCs w:val="20"/>
              </w:rPr>
              <w:t xml:space="preserve"> субъектов малого и среднего предпринимательства</w:t>
            </w:r>
            <w:r w:rsidRPr="00425200">
              <w:rPr>
                <w:rFonts w:ascii="Times New Roman" w:hAnsi="Times New Roman" w:cs="Times New Roman"/>
                <w:snapToGrid w:val="0"/>
                <w:color w:val="000000"/>
                <w:sz w:val="20"/>
                <w:szCs w:val="20"/>
                <w:lang w:eastAsia="ru-RU"/>
              </w:rPr>
              <w:t xml:space="preserve"> </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2463,6</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400,0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1535,1</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270,6</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300,0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657,9</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2</w:t>
            </w:r>
          </w:p>
        </w:tc>
        <w:tc>
          <w:tcPr>
            <w:tcW w:w="2916" w:type="dxa"/>
            <w:vMerge w:val="restart"/>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r w:rsidRPr="00425200">
              <w:rPr>
                <w:rFonts w:ascii="Times New Roman" w:hAnsi="Times New Roman" w:cs="Times New Roman"/>
                <w:b/>
                <w:sz w:val="20"/>
                <w:szCs w:val="20"/>
              </w:rPr>
              <w:t>«</w:t>
            </w:r>
            <w:r w:rsidRPr="00425200">
              <w:rPr>
                <w:rFonts w:ascii="Times New Roman" w:hAnsi="Times New Roman" w:cs="Times New Roman"/>
                <w:b/>
                <w:sz w:val="20"/>
                <w:szCs w:val="20"/>
                <w:lang w:eastAsia="ru-RU"/>
              </w:rPr>
              <w:t>Развитие агропромышленного комплекса в Ижемском районе»</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4463,5</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463,5</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4000,0</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2.1.1</w:t>
            </w:r>
          </w:p>
        </w:tc>
        <w:tc>
          <w:tcPr>
            <w:tcW w:w="2916" w:type="dxa"/>
            <w:vMerge w:val="restart"/>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r w:rsidRPr="00425200">
              <w:rPr>
                <w:rFonts w:ascii="Times New Roman" w:hAnsi="Times New Roman" w:cs="Times New Roman"/>
                <w:sz w:val="20"/>
                <w:szCs w:val="20"/>
              </w:rPr>
              <w:t>Финансовая поддержка сельскохозяйственных организаций, крестьянских (фермерских) хозяйств</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4463,5</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463,5</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4000,0</w:t>
            </w:r>
          </w:p>
        </w:tc>
        <w:tc>
          <w:tcPr>
            <w:tcW w:w="1167" w:type="dxa"/>
          </w:tcPr>
          <w:p w:rsidR="00425200" w:rsidRPr="00425200" w:rsidRDefault="00425200" w:rsidP="00425200">
            <w:pPr>
              <w:spacing w:after="0" w:line="240" w:lineRule="auto"/>
              <w:ind w:firstLine="24"/>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1000,0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vAlign w:val="center"/>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b/>
              </w:rPr>
            </w:pPr>
            <w:r w:rsidRPr="00425200">
              <w:rPr>
                <w:rFonts w:ascii="Times New Roman" w:hAnsi="Times New Roman" w:cs="Times New Roman"/>
                <w:b/>
              </w:rPr>
              <w:t>Подпрограмма 3</w:t>
            </w:r>
          </w:p>
        </w:tc>
        <w:tc>
          <w:tcPr>
            <w:tcW w:w="2916" w:type="dxa"/>
            <w:vMerge w:val="restart"/>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b/>
                <w:sz w:val="20"/>
                <w:szCs w:val="20"/>
              </w:rPr>
            </w:pPr>
            <w:r w:rsidRPr="00425200">
              <w:rPr>
                <w:rFonts w:ascii="Times New Roman" w:hAnsi="Times New Roman" w:cs="Times New Roman"/>
                <w:b/>
                <w:sz w:val="20"/>
                <w:szCs w:val="20"/>
              </w:rPr>
              <w:t>«Развитие  внутреннего и въездного туризма  на   территории Ижемского района»</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55,0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38,9</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8,9</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55,0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3.1.1</w:t>
            </w:r>
          </w:p>
        </w:tc>
        <w:tc>
          <w:tcPr>
            <w:tcW w:w="2916" w:type="dxa"/>
            <w:vMerge w:val="restart"/>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r w:rsidRPr="00425200">
              <w:rPr>
                <w:rFonts w:ascii="Times New Roman" w:hAnsi="Times New Roman" w:cs="Times New Roman"/>
                <w:sz w:val="20"/>
                <w:szCs w:val="20"/>
              </w:rPr>
              <w:t>Проведение мероприятий туристской направленности в Ижемском районе</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Основное </w:t>
            </w:r>
            <w:r w:rsidRPr="00425200">
              <w:rPr>
                <w:rFonts w:ascii="Times New Roman" w:hAnsi="Times New Roman" w:cs="Times New Roman"/>
              </w:rPr>
              <w:br/>
              <w:t>мероприятие 3.1.2</w:t>
            </w:r>
          </w:p>
        </w:tc>
        <w:tc>
          <w:tcPr>
            <w:tcW w:w="2916" w:type="dxa"/>
            <w:vMerge w:val="restart"/>
            <w:vAlign w:val="center"/>
          </w:tcPr>
          <w:p w:rsidR="00425200" w:rsidRPr="00425200" w:rsidRDefault="00425200" w:rsidP="00425200">
            <w:pPr>
              <w:tabs>
                <w:tab w:val="left" w:pos="12"/>
              </w:tabs>
              <w:autoSpaceDE w:val="0"/>
              <w:autoSpaceDN w:val="0"/>
              <w:adjustRightInd w:val="0"/>
              <w:spacing w:after="0" w:line="240" w:lineRule="auto"/>
              <w:ind w:left="12"/>
              <w:rPr>
                <w:rFonts w:ascii="Times New Roman" w:hAnsi="Times New Roman" w:cs="Times New Roman"/>
                <w:sz w:val="20"/>
                <w:szCs w:val="20"/>
              </w:rPr>
            </w:pPr>
            <w:r w:rsidRPr="00425200">
              <w:rPr>
                <w:rFonts w:ascii="Times New Roman" w:hAnsi="Times New Roman" w:cs="Times New Roman"/>
                <w:sz w:val="20"/>
                <w:szCs w:val="20"/>
              </w:rPr>
              <w:t>Финансовая поддержка субъектов туристской деятельности</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vAlign w:val="center"/>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Основное мероприятие 3.2.1</w:t>
            </w:r>
          </w:p>
          <w:p w:rsidR="00425200" w:rsidRPr="00425200" w:rsidRDefault="00425200" w:rsidP="00425200">
            <w:pPr>
              <w:pStyle w:val="ConsPlusCell"/>
              <w:rPr>
                <w:rFonts w:ascii="Times New Roman" w:hAnsi="Times New Roman" w:cs="Times New Roman"/>
              </w:rPr>
            </w:pPr>
          </w:p>
        </w:tc>
        <w:tc>
          <w:tcPr>
            <w:tcW w:w="2916" w:type="dxa"/>
            <w:vMerge w:val="restart"/>
          </w:tcPr>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Представление туристских продуктов Ижемского района на международных, российских и республиканских мероприятиях в сфере туризма</w:t>
            </w:r>
          </w:p>
          <w:p w:rsidR="00425200" w:rsidRPr="00425200" w:rsidRDefault="00425200" w:rsidP="00425200">
            <w:pPr>
              <w:pStyle w:val="ConsPlusCell"/>
              <w:rPr>
                <w:rFonts w:ascii="Times New Roman" w:hAnsi="Times New Roman" w:cs="Times New Roman"/>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10,0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vAlign w:val="center"/>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rPr>
              <w:t>Основное мероприятие 3.2.2</w:t>
            </w:r>
          </w:p>
        </w:tc>
        <w:tc>
          <w:tcPr>
            <w:tcW w:w="2916" w:type="dxa"/>
            <w:vMerge w:val="restart"/>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rPr>
              <w:t>Рекламно-информационное обеспечение продвижения туристских продуктов</w:t>
            </w: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Всего в том числе:</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45,0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38,9</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федеральный бюджет</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ind w:right="-30"/>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республиканский бюджет Республики Коми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8,9</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z w:val="20"/>
                <w:szCs w:val="20"/>
                <w:lang w:eastAsia="ru-RU"/>
              </w:rPr>
              <w:t>бюджет муниципального района «Ижемский»*</w:t>
            </w:r>
          </w:p>
        </w:tc>
        <w:tc>
          <w:tcPr>
            <w:tcW w:w="993" w:type="dxa"/>
          </w:tcPr>
          <w:p w:rsidR="00425200" w:rsidRPr="00425200" w:rsidRDefault="00425200" w:rsidP="00425200">
            <w:pPr>
              <w:spacing w:after="0" w:line="240" w:lineRule="auto"/>
              <w:ind w:hanging="30"/>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45,0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30,0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бюджет сельских поселений**</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государственные внебюджетные фонды</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jc w:val="both"/>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юридические лица***</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r w:rsidR="00425200" w:rsidRPr="00425200" w:rsidTr="00425200">
        <w:trPr>
          <w:cantSplit/>
          <w:trHeight w:val="246"/>
        </w:trPr>
        <w:tc>
          <w:tcPr>
            <w:tcW w:w="1650"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2916" w:type="dxa"/>
            <w:vMerge/>
          </w:tcPr>
          <w:p w:rsidR="00425200" w:rsidRPr="00425200" w:rsidRDefault="00425200" w:rsidP="00425200">
            <w:pPr>
              <w:spacing w:after="0" w:line="240" w:lineRule="auto"/>
              <w:ind w:right="-30" w:firstLine="720"/>
              <w:rPr>
                <w:rFonts w:ascii="Times New Roman" w:hAnsi="Times New Roman" w:cs="Times New Roman"/>
                <w:snapToGrid w:val="0"/>
                <w:color w:val="000000"/>
                <w:sz w:val="20"/>
                <w:szCs w:val="20"/>
                <w:lang w:eastAsia="ru-RU"/>
              </w:rPr>
            </w:pPr>
          </w:p>
        </w:tc>
        <w:tc>
          <w:tcPr>
            <w:tcW w:w="3969"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средства от приносящей доход деятельности</w:t>
            </w:r>
          </w:p>
        </w:tc>
        <w:tc>
          <w:tcPr>
            <w:tcW w:w="993" w:type="dxa"/>
            <w:vAlign w:val="center"/>
          </w:tcPr>
          <w:p w:rsidR="00425200" w:rsidRPr="00425200" w:rsidRDefault="00425200" w:rsidP="00425200">
            <w:pPr>
              <w:spacing w:after="0" w:line="240" w:lineRule="auto"/>
              <w:jc w:val="center"/>
              <w:rPr>
                <w:rFonts w:ascii="Times New Roman" w:hAnsi="Times New Roman" w:cs="Times New Roman"/>
                <w:snapToGrid w:val="0"/>
                <w:sz w:val="20"/>
                <w:szCs w:val="20"/>
                <w:lang w:eastAsia="ru-RU"/>
              </w:rPr>
            </w:pPr>
            <w:r w:rsidRPr="00425200">
              <w:rPr>
                <w:rFonts w:ascii="Times New Roman" w:hAnsi="Times New Roman" w:cs="Times New Roman"/>
                <w:snapToGrid w:val="0"/>
                <w:sz w:val="20"/>
                <w:szCs w:val="20"/>
                <w:lang w:eastAsia="ru-RU"/>
              </w:rPr>
              <w:t>0,0</w:t>
            </w:r>
          </w:p>
        </w:tc>
        <w:tc>
          <w:tcPr>
            <w:tcW w:w="1167"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0"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992" w:type="dxa"/>
          </w:tcPr>
          <w:p w:rsidR="00425200" w:rsidRPr="00425200" w:rsidRDefault="00425200" w:rsidP="00425200">
            <w:pPr>
              <w:spacing w:after="0" w:line="240" w:lineRule="auto"/>
              <w:jc w:val="center"/>
              <w:rPr>
                <w:rFonts w:ascii="Times New Roman" w:hAnsi="Times New Roman" w:cs="Times New Roman"/>
                <w:snapToGrid w:val="0"/>
                <w:color w:val="000000"/>
                <w:sz w:val="20"/>
                <w:szCs w:val="20"/>
                <w:lang w:eastAsia="ru-RU"/>
              </w:rPr>
            </w:pPr>
            <w:r w:rsidRPr="00425200">
              <w:rPr>
                <w:rFonts w:ascii="Times New Roman" w:hAnsi="Times New Roman" w:cs="Times New Roman"/>
                <w:snapToGrid w:val="0"/>
                <w:color w:val="000000"/>
                <w:sz w:val="20"/>
                <w:szCs w:val="20"/>
                <w:lang w:eastAsia="ru-RU"/>
              </w:rPr>
              <w:t>0,0</w:t>
            </w: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c>
          <w:tcPr>
            <w:tcW w:w="1105" w:type="dxa"/>
          </w:tcPr>
          <w:p w:rsidR="00425200" w:rsidRPr="00425200" w:rsidRDefault="00425200" w:rsidP="00425200">
            <w:pPr>
              <w:spacing w:after="0" w:line="240" w:lineRule="auto"/>
              <w:rPr>
                <w:rFonts w:ascii="Times New Roman" w:hAnsi="Times New Roman" w:cs="Times New Roman"/>
                <w:snapToGrid w:val="0"/>
                <w:color w:val="000000"/>
                <w:sz w:val="20"/>
                <w:szCs w:val="20"/>
                <w:lang w:eastAsia="ru-RU"/>
              </w:rPr>
            </w:pPr>
          </w:p>
        </w:tc>
      </w:tr>
    </w:tbl>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sectPr w:rsidR="00425200" w:rsidRPr="00425200" w:rsidSect="00425200">
          <w:pgSz w:w="16838" w:h="11906" w:orient="landscape"/>
          <w:pgMar w:top="720" w:right="720" w:bottom="720" w:left="720" w:header="709" w:footer="709" w:gutter="0"/>
          <w:cols w:space="708"/>
          <w:docGrid w:linePitch="360"/>
        </w:sectPr>
      </w:pP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pStyle w:val="ConsPlusNormal"/>
        <w:rPr>
          <w:rFonts w:ascii="Times New Roman" w:hAnsi="Times New Roman" w:cs="Times New Roman"/>
          <w:sz w:val="20"/>
        </w:rPr>
      </w:pPr>
    </w:p>
    <w:tbl>
      <w:tblPr>
        <w:tblW w:w="9702" w:type="dxa"/>
        <w:jc w:val="center"/>
        <w:tblLayout w:type="fixed"/>
        <w:tblLook w:val="01E0"/>
      </w:tblPr>
      <w:tblGrid>
        <w:gridCol w:w="3501"/>
        <w:gridCol w:w="2393"/>
        <w:gridCol w:w="3808"/>
      </w:tblGrid>
      <w:tr w:rsidR="00425200" w:rsidRPr="00425200" w:rsidTr="00425200">
        <w:trPr>
          <w:trHeight w:val="1284"/>
          <w:jc w:val="center"/>
        </w:trPr>
        <w:tc>
          <w:tcPr>
            <w:tcW w:w="3501"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393" w:type="dxa"/>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noProof/>
                <w:sz w:val="20"/>
                <w:szCs w:val="20"/>
              </w:rPr>
              <w:pict>
                <v:shape id="_x0000_i1030" type="#_x0000_t75" alt="герб1" style="width:51.35pt;height:56.3pt;visibility:visible">
                  <v:imagedata r:id="rId31" o:title="герб1"/>
                </v:shape>
              </w:pict>
            </w:r>
          </w:p>
        </w:tc>
        <w:tc>
          <w:tcPr>
            <w:tcW w:w="3808"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pStyle w:val="1"/>
        <w:spacing w:before="120"/>
        <w:jc w:val="center"/>
        <w:rPr>
          <w:rFonts w:ascii="Times New Roman" w:hAnsi="Times New Roman"/>
          <w:bCs w:val="0"/>
          <w:spacing w:val="120"/>
          <w:sz w:val="20"/>
          <w:szCs w:val="20"/>
        </w:rPr>
      </w:pPr>
      <w:r w:rsidRPr="00425200">
        <w:rPr>
          <w:rFonts w:ascii="Times New Roman" w:hAnsi="Times New Roman"/>
          <w:bCs w:val="0"/>
          <w:spacing w:val="120"/>
          <w:sz w:val="20"/>
          <w:szCs w:val="20"/>
        </w:rPr>
        <w:t>ШУÖМ</w:t>
      </w:r>
    </w:p>
    <w:p w:rsidR="00425200" w:rsidRPr="00425200" w:rsidRDefault="00425200" w:rsidP="00425200">
      <w:pPr>
        <w:pStyle w:val="1"/>
        <w:spacing w:before="120"/>
        <w:jc w:val="center"/>
        <w:rPr>
          <w:rFonts w:ascii="Times New Roman" w:hAnsi="Times New Roman"/>
          <w:bCs w:val="0"/>
          <w:sz w:val="20"/>
          <w:szCs w:val="20"/>
        </w:rPr>
      </w:pPr>
      <w:r w:rsidRPr="00425200">
        <w:rPr>
          <w:rFonts w:ascii="Times New Roman" w:hAnsi="Times New Roman"/>
          <w:bCs w:val="0"/>
          <w:sz w:val="20"/>
          <w:szCs w:val="20"/>
        </w:rPr>
        <w:t>П О С Т А Н О В Л Е Н И Е</w:t>
      </w:r>
    </w:p>
    <w:p w:rsidR="00425200" w:rsidRPr="00425200" w:rsidRDefault="00425200" w:rsidP="00425200">
      <w:pPr>
        <w:pStyle w:val="1"/>
        <w:spacing w:before="0" w:after="0" w:line="240" w:lineRule="auto"/>
        <w:rPr>
          <w:rFonts w:ascii="Times New Roman" w:hAnsi="Times New Roman"/>
          <w:sz w:val="20"/>
          <w:szCs w:val="20"/>
        </w:rPr>
      </w:pPr>
      <w:r w:rsidRPr="00425200">
        <w:rPr>
          <w:rFonts w:ascii="Times New Roman" w:hAnsi="Times New Roman"/>
          <w:spacing w:val="120"/>
          <w:sz w:val="20"/>
          <w:szCs w:val="20"/>
        </w:rPr>
        <w:t xml:space="preserve">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Pr="00425200">
        <w:rPr>
          <w:rFonts w:ascii="Times New Roman" w:hAnsi="Times New Roman" w:cs="Times New Roman"/>
          <w:sz w:val="20"/>
          <w:szCs w:val="20"/>
        </w:rPr>
        <w:t xml:space="preserve">№ 864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 организации деятельности по противодействию коррупции</w:t>
      </w:r>
      <w:r w:rsidRPr="00425200">
        <w:rPr>
          <w:rFonts w:ascii="Times New Roman" w:hAnsi="Times New Roman" w:cs="Times New Roman"/>
          <w:sz w:val="20"/>
          <w:szCs w:val="20"/>
        </w:rPr>
        <w:t xml:space="preserve">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и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Cs/>
          <w:sz w:val="20"/>
          <w:szCs w:val="20"/>
        </w:rPr>
        <w:t xml:space="preserve">В </w:t>
      </w:r>
      <w:r w:rsidRPr="00425200">
        <w:rPr>
          <w:rFonts w:ascii="Times New Roman" w:hAnsi="Times New Roman" w:cs="Times New Roman"/>
          <w:sz w:val="20"/>
          <w:szCs w:val="20"/>
        </w:rPr>
        <w:t xml:space="preserve">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25 декабря 2008 года № 273-ФЗ «О противодействии коррупции», Законом Республики Коми от 29 сентября 2008 года </w:t>
      </w:r>
      <w:hyperlink r:id="rId73" w:tooltip="Закон Республики Коми от 29.09.2008 N 82-РЗ (ред. от 09.12.2014) &quot;О противодействии коррупции в Республике Коми&quot; (принят ГС РК 18.09.2008) (с изм. и доп., вступающими в силу с 01.01.2015){КонсультантПлюс}" w:history="1">
        <w:r w:rsidRPr="00425200">
          <w:rPr>
            <w:rFonts w:ascii="Times New Roman" w:hAnsi="Times New Roman" w:cs="Times New Roman"/>
            <w:sz w:val="20"/>
            <w:szCs w:val="20"/>
          </w:rPr>
          <w:t>№ 82-РЗ</w:t>
        </w:r>
      </w:hyperlink>
      <w:r w:rsidRPr="00425200">
        <w:rPr>
          <w:rFonts w:ascii="Times New Roman" w:hAnsi="Times New Roman" w:cs="Times New Roman"/>
          <w:sz w:val="20"/>
          <w:szCs w:val="20"/>
        </w:rPr>
        <w:t xml:space="preserve"> «О противодействии коррупции в Республике Коми» </w:t>
      </w: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администрация муниципального района «Ижемский»</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П О С Т А Н О В Л Я Е Т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Утвердить:</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w:t>
      </w:r>
      <w:r w:rsidRPr="00425200">
        <w:rPr>
          <w:rFonts w:ascii="Times New Roman" w:hAnsi="Times New Roman" w:cs="Times New Roman"/>
          <w:sz w:val="20"/>
          <w:szCs w:val="20"/>
        </w:rPr>
        <w:t xml:space="preserve">еречень должностей муниципальной службы муниципального образования </w:t>
      </w:r>
      <w:r w:rsidRPr="00425200">
        <w:rPr>
          <w:rFonts w:ascii="Times New Roman" w:hAnsi="Times New Roman" w:cs="Times New Roman"/>
          <w:sz w:val="20"/>
          <w:szCs w:val="20"/>
          <w:lang w:eastAsia="ru-RU"/>
        </w:rPr>
        <w:t>муниципального района «Ижемский», отраслевых (функциональных) органов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согласно приложению 1 к настоящему постановлению (далее – Перечень);</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б) Положение о представлении гражданами, претендующими на замещение муниципальных должностей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лицами, 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r w:rsidRPr="00425200">
        <w:rPr>
          <w:rFonts w:ascii="Times New Roman" w:hAnsi="Times New Roman" w:cs="Times New Roman"/>
          <w:sz w:val="20"/>
          <w:szCs w:val="20"/>
        </w:rPr>
        <w:t xml:space="preserve"> согласно приложению 2 к настоящему постановлению;</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w:t>
      </w:r>
      <w:r w:rsidRPr="00425200">
        <w:rPr>
          <w:rFonts w:ascii="Times New Roman" w:hAnsi="Times New Roman" w:cs="Times New Roman"/>
          <w:sz w:val="20"/>
          <w:szCs w:val="20"/>
        </w:rPr>
        <w:t xml:space="preserve">Положение о представлении 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r w:rsidRPr="00425200">
        <w:rPr>
          <w:rFonts w:ascii="Times New Roman" w:hAnsi="Times New Roman" w:cs="Times New Roman"/>
          <w:sz w:val="20"/>
          <w:szCs w:val="20"/>
        </w:rPr>
        <w:t xml:space="preserve"> согласно приложению 3 к настоящему постановлению;</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г) Положение о представлении </w:t>
      </w:r>
      <w:r w:rsidRPr="00425200">
        <w:rPr>
          <w:rFonts w:ascii="Times New Roman" w:hAnsi="Times New Roman" w:cs="Times New Roman"/>
          <w:sz w:val="20"/>
          <w:szCs w:val="20"/>
          <w:lang w:eastAsia="ru-RU"/>
        </w:rPr>
        <w:t xml:space="preserve">лицами, поступающими на должности руководителей муниципальных учреждений муниципального образования муниципального района «Ижемский» и руководителями муниципальных учреждений муниципального образования муниципального района «Ижемский»,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w:t>
      </w:r>
      <w:r w:rsidRPr="00425200">
        <w:rPr>
          <w:rFonts w:ascii="Times New Roman" w:hAnsi="Times New Roman" w:cs="Times New Roman"/>
          <w:sz w:val="20"/>
          <w:szCs w:val="20"/>
        </w:rPr>
        <w:t>согласно приложению 4 к настоящему постановлению;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д) </w:t>
      </w:r>
      <w:r w:rsidRPr="00425200">
        <w:rPr>
          <w:rFonts w:ascii="Times New Roman" w:hAnsi="Times New Roman" w:cs="Times New Roman"/>
          <w:sz w:val="20"/>
          <w:szCs w:val="20"/>
          <w:lang w:eastAsia="ru-RU"/>
        </w:rPr>
        <w:t>Порядок размещения сведений о доходах, расходах, об имуществе и обязательствах имущественного характера отдельных категорий лиц и членов их семей на официальном сайте</w:t>
      </w:r>
      <w:r w:rsidRPr="00425200">
        <w:rPr>
          <w:rFonts w:ascii="Times New Roman" w:hAnsi="Times New Roman" w:cs="Times New Roman"/>
          <w:sz w:val="20"/>
          <w:szCs w:val="20"/>
        </w:rPr>
        <w:t xml:space="preserve"> администрации </w:t>
      </w:r>
      <w:r w:rsidRPr="00425200">
        <w:rPr>
          <w:rFonts w:ascii="Times New Roman" w:hAnsi="Times New Roman" w:cs="Times New Roman"/>
          <w:sz w:val="20"/>
          <w:szCs w:val="20"/>
          <w:lang w:eastAsia="ru-RU"/>
        </w:rPr>
        <w:t xml:space="preserve">муниципального района «Ижемский» и предоставления этих сведений общероссийским и республиканским средствам массовой информации для опубликования </w:t>
      </w:r>
      <w:r w:rsidRPr="00425200">
        <w:rPr>
          <w:rFonts w:ascii="Times New Roman" w:hAnsi="Times New Roman" w:cs="Times New Roman"/>
          <w:sz w:val="20"/>
          <w:szCs w:val="20"/>
        </w:rPr>
        <w:t>согласно приложению 5 к настоящему постановлению</w:t>
      </w:r>
      <w:r w:rsidRPr="00425200">
        <w:rPr>
          <w:rFonts w:ascii="Times New Roman" w:hAnsi="Times New Roman" w:cs="Times New Roman"/>
          <w:sz w:val="20"/>
          <w:szCs w:val="20"/>
          <w:lang w:eastAsia="ru-RU"/>
        </w:rPr>
        <w:t>;</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е) Положение 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гражданами, претендующими на замещение муниципальных должностей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лицами, 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w:t>
      </w:r>
      <w:r w:rsidRPr="00425200">
        <w:rPr>
          <w:rFonts w:ascii="Times New Roman" w:hAnsi="Times New Roman" w:cs="Times New Roman"/>
          <w:sz w:val="20"/>
          <w:szCs w:val="20"/>
        </w:rPr>
        <w:lastRenderedPageBreak/>
        <w:t xml:space="preserve">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ограничений лицами, замещающими муниципальные должности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согласно приложению 6 к настоящему постановлению;</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ж) </w:t>
      </w:r>
      <w:r w:rsidRPr="00425200">
        <w:rPr>
          <w:rFonts w:ascii="Times New Roman" w:hAnsi="Times New Roman" w:cs="Times New Roman"/>
          <w:sz w:val="20"/>
          <w:szCs w:val="20"/>
          <w:lang w:eastAsia="ru-RU"/>
        </w:rPr>
        <w:t>Положение 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w:t>
      </w:r>
      <w:r w:rsidRPr="00425200">
        <w:rPr>
          <w:rFonts w:ascii="Times New Roman" w:hAnsi="Times New Roman" w:cs="Times New Roman"/>
          <w:sz w:val="20"/>
          <w:szCs w:val="20"/>
        </w:rPr>
        <w:t xml:space="preserve">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требований к служебному поведению </w:t>
      </w:r>
      <w:r w:rsidRPr="00425200">
        <w:rPr>
          <w:rFonts w:ascii="Times New Roman" w:hAnsi="Times New Roman" w:cs="Times New Roman"/>
          <w:sz w:val="20"/>
          <w:szCs w:val="20"/>
        </w:rPr>
        <w:t>согласно приложению 7 к настоящему постановлению;</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 Положение о проверке достоверности и полноты сведений, представляемых лицами, поступающими на должности руководителей муниципальных учреждений муниципального образования муниципального района «Ижемский» и руководителями муниципальных учреждений муниципального образования муниципального района «Ижемский», согласно приложению 8 к настоящему </w:t>
      </w:r>
      <w:r w:rsidRPr="00425200">
        <w:rPr>
          <w:rFonts w:ascii="Times New Roman" w:hAnsi="Times New Roman" w:cs="Times New Roman"/>
          <w:sz w:val="20"/>
          <w:szCs w:val="20"/>
        </w:rPr>
        <w:t>постановлению</w:t>
      </w:r>
      <w:r w:rsidRPr="00425200">
        <w:rPr>
          <w:rFonts w:ascii="Times New Roman" w:hAnsi="Times New Roman" w:cs="Times New Roman"/>
          <w:sz w:val="20"/>
          <w:szCs w:val="20"/>
          <w:lang w:eastAsia="ru-RU"/>
        </w:rPr>
        <w:t>;</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и) Порядок подачи заявления лица, замещающего муниципальную должность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или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согласно приложению 9 к настоящему </w:t>
      </w:r>
      <w:r w:rsidRPr="00425200">
        <w:rPr>
          <w:rFonts w:ascii="Times New Roman" w:hAnsi="Times New Roman" w:cs="Times New Roman"/>
          <w:sz w:val="20"/>
          <w:szCs w:val="20"/>
        </w:rPr>
        <w:t>постановлению</w:t>
      </w:r>
      <w:r w:rsidRPr="00425200">
        <w:rPr>
          <w:rFonts w:ascii="Times New Roman" w:hAnsi="Times New Roman" w:cs="Times New Roman"/>
          <w:sz w:val="20"/>
          <w:szCs w:val="20"/>
          <w:lang w:eastAsia="ru-RU"/>
        </w:rPr>
        <w:t>;</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к) </w:t>
      </w:r>
      <w:r w:rsidRPr="00425200">
        <w:rPr>
          <w:rFonts w:ascii="Times New Roman" w:hAnsi="Times New Roman" w:cs="Times New Roman"/>
          <w:sz w:val="20"/>
          <w:szCs w:val="20"/>
        </w:rPr>
        <w:t>Порядок подачи заявления отдельными категориями лиц о невозможности в</w:t>
      </w:r>
      <w:r w:rsidRPr="00425200">
        <w:rPr>
          <w:rFonts w:ascii="Times New Roman" w:hAnsi="Times New Roman" w:cs="Times New Roman"/>
          <w:sz w:val="20"/>
          <w:szCs w:val="20"/>
        </w:rPr>
        <w:t>ы</w:t>
      </w:r>
      <w:r w:rsidRPr="00425200">
        <w:rPr>
          <w:rFonts w:ascii="Times New Roman" w:hAnsi="Times New Roman" w:cs="Times New Roman"/>
          <w:sz w:val="20"/>
          <w:szCs w:val="20"/>
        </w:rPr>
        <w:t xml:space="preserve">полнить требования Федерального </w:t>
      </w:r>
      <w:hyperlink r:id="rId74" w:history="1">
        <w:r w:rsidRPr="00425200">
          <w:rPr>
            <w:rFonts w:ascii="Times New Roman" w:hAnsi="Times New Roman" w:cs="Times New Roman"/>
            <w:sz w:val="20"/>
            <w:szCs w:val="20"/>
          </w:rPr>
          <w:t>закона</w:t>
        </w:r>
      </w:hyperlink>
      <w:r w:rsidRPr="00425200">
        <w:rPr>
          <w:rFonts w:ascii="Times New Roman" w:hAnsi="Times New Roman" w:cs="Times New Roman"/>
          <w:sz w:val="20"/>
          <w:szCs w:val="20"/>
        </w:rPr>
        <w:t xml:space="preserve"> от 07 мая 2013 года № 79-ФЗ «О запрете отдельным катег</w:t>
      </w:r>
      <w:r w:rsidRPr="00425200">
        <w:rPr>
          <w:rFonts w:ascii="Times New Roman" w:hAnsi="Times New Roman" w:cs="Times New Roman"/>
          <w:sz w:val="20"/>
          <w:szCs w:val="20"/>
        </w:rPr>
        <w:t>о</w:t>
      </w:r>
      <w:r w:rsidRPr="00425200">
        <w:rPr>
          <w:rFonts w:ascii="Times New Roman" w:hAnsi="Times New Roman" w:cs="Times New Roman"/>
          <w:sz w:val="20"/>
          <w:szCs w:val="20"/>
        </w:rPr>
        <w:t>риям лиц открывать и иметь счета (вклады), хранить наличные денежные средства и ценности в иностранных банках, расположенных за пределами те</w:t>
      </w:r>
      <w:r w:rsidRPr="00425200">
        <w:rPr>
          <w:rFonts w:ascii="Times New Roman" w:hAnsi="Times New Roman" w:cs="Times New Roman"/>
          <w:sz w:val="20"/>
          <w:szCs w:val="20"/>
        </w:rPr>
        <w:t>р</w:t>
      </w:r>
      <w:r w:rsidRPr="00425200">
        <w:rPr>
          <w:rFonts w:ascii="Times New Roman" w:hAnsi="Times New Roman" w:cs="Times New Roman"/>
          <w:sz w:val="20"/>
          <w:szCs w:val="20"/>
        </w:rPr>
        <w:t>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w:t>
      </w:r>
      <w:r w:rsidRPr="00425200">
        <w:rPr>
          <w:rFonts w:ascii="Times New Roman" w:hAnsi="Times New Roman" w:cs="Times New Roman"/>
          <w:sz w:val="20"/>
          <w:szCs w:val="20"/>
        </w:rPr>
        <w:t>р</w:t>
      </w:r>
      <w:r w:rsidRPr="00425200">
        <w:rPr>
          <w:rFonts w:ascii="Times New Roman" w:hAnsi="Times New Roman" w:cs="Times New Roman"/>
          <w:sz w:val="20"/>
          <w:szCs w:val="20"/>
        </w:rPr>
        <w:t>ства в соответствии с законодательством данного иностранного государства, на территории которого нах</w:t>
      </w:r>
      <w:r w:rsidRPr="00425200">
        <w:rPr>
          <w:rFonts w:ascii="Times New Roman" w:hAnsi="Times New Roman" w:cs="Times New Roman"/>
          <w:sz w:val="20"/>
          <w:szCs w:val="20"/>
        </w:rPr>
        <w:t>о</w:t>
      </w:r>
      <w:r w:rsidRPr="00425200">
        <w:rPr>
          <w:rFonts w:ascii="Times New Roman" w:hAnsi="Times New Roman" w:cs="Times New Roman"/>
          <w:sz w:val="20"/>
          <w:szCs w:val="20"/>
        </w:rPr>
        <w:t>дятся счета (вклады), осуществляется хранение наличных денежных средств и ценностей в ин</w:t>
      </w:r>
      <w:r w:rsidRPr="00425200">
        <w:rPr>
          <w:rFonts w:ascii="Times New Roman" w:hAnsi="Times New Roman" w:cs="Times New Roman"/>
          <w:sz w:val="20"/>
          <w:szCs w:val="20"/>
        </w:rPr>
        <w:t>о</w:t>
      </w:r>
      <w:r w:rsidRPr="00425200">
        <w:rPr>
          <w:rFonts w:ascii="Times New Roman" w:hAnsi="Times New Roman" w:cs="Times New Roman"/>
          <w:sz w:val="20"/>
          <w:szCs w:val="20"/>
        </w:rPr>
        <w:t>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w:t>
      </w:r>
      <w:r w:rsidRPr="00425200">
        <w:rPr>
          <w:rFonts w:ascii="Times New Roman" w:hAnsi="Times New Roman" w:cs="Times New Roman"/>
          <w:sz w:val="20"/>
          <w:szCs w:val="20"/>
        </w:rPr>
        <w:t>р</w:t>
      </w:r>
      <w:r w:rsidRPr="00425200">
        <w:rPr>
          <w:rFonts w:ascii="Times New Roman" w:hAnsi="Times New Roman" w:cs="Times New Roman"/>
          <w:sz w:val="20"/>
          <w:szCs w:val="20"/>
        </w:rPr>
        <w:t>шеннолетних детей» согласно приложению 10 к настоящему постановлению;</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л) Порядок обращения гражданина, замещавшего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о даче согласия на замещение на условиях трудового договора должности в организации и (или) выполнение в данной организации работы (оказания услуги) на условиях гражданско-правового договора согласно приложению 11 к настоящему </w:t>
      </w:r>
      <w:r w:rsidRPr="00425200">
        <w:rPr>
          <w:rFonts w:ascii="Times New Roman" w:hAnsi="Times New Roman" w:cs="Times New Roman"/>
          <w:sz w:val="20"/>
          <w:szCs w:val="20"/>
        </w:rPr>
        <w:t>постановлению</w:t>
      </w:r>
      <w:r w:rsidRPr="00425200">
        <w:rPr>
          <w:rFonts w:ascii="Times New Roman" w:hAnsi="Times New Roman" w:cs="Times New Roman"/>
          <w:sz w:val="20"/>
          <w:szCs w:val="20"/>
          <w:lang w:eastAsia="ru-RU"/>
        </w:rPr>
        <w:t>;</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м) Порядок уведомления представителя нанимателя (работодателя) муниципальными служащими, замещающими должности муниципальной службы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о намерении выполнять иную оплачиваемую работу согласно приложению 12 к настоящему постановлению;</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 Положение о комиссии муниципального образования муниципального района «Ижемский» по противодействию коррупции согласно приложению 13 к настоящему постановлению;</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z w:val="20"/>
          <w:szCs w:val="20"/>
          <w:lang w:eastAsia="ru-RU"/>
        </w:rPr>
        <w:t xml:space="preserve">о) Положение о </w:t>
      </w:r>
      <w:r w:rsidRPr="00425200">
        <w:rPr>
          <w:rFonts w:ascii="Times New Roman" w:hAnsi="Times New Roman" w:cs="Times New Roman"/>
          <w:bCs/>
          <w:sz w:val="20"/>
          <w:szCs w:val="20"/>
        </w:rPr>
        <w:t xml:space="preserve">комиссиях по соблюдению требований к служебному поведению </w:t>
      </w:r>
      <w:r w:rsidRPr="00425200">
        <w:rPr>
          <w:rFonts w:ascii="Times New Roman" w:hAnsi="Times New Roman" w:cs="Times New Roman"/>
          <w:sz w:val="20"/>
          <w:szCs w:val="20"/>
        </w:rPr>
        <w:t xml:space="preserve">муниципальных служащих органов местного самоуправления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органов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 урегулированию конфликта интересов</w:t>
      </w:r>
      <w:r w:rsidRPr="00425200">
        <w:rPr>
          <w:rFonts w:ascii="Times New Roman" w:hAnsi="Times New Roman" w:cs="Times New Roman"/>
          <w:sz w:val="20"/>
          <w:szCs w:val="20"/>
        </w:rPr>
        <w:t xml:space="preserve"> согласно приложению 14 к настоящему постановлению;</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п) </w:t>
      </w:r>
      <w:r w:rsidRPr="00425200">
        <w:rPr>
          <w:rFonts w:ascii="Times New Roman" w:hAnsi="Times New Roman" w:cs="Times New Roman"/>
          <w:sz w:val="20"/>
          <w:szCs w:val="20"/>
          <w:lang w:eastAsia="ru-RU"/>
        </w:rPr>
        <w:t xml:space="preserve">Порядок приема, хранения, определения стоимости и реализации (выкупа) подарков, полученных лицами, замещающими муниципальные должности </w:t>
      </w:r>
      <w:r w:rsidRPr="00425200">
        <w:rPr>
          <w:rFonts w:ascii="Times New Roman" w:hAnsi="Times New Roman" w:cs="Times New Roman"/>
          <w:sz w:val="20"/>
          <w:szCs w:val="20"/>
        </w:rPr>
        <w:t>осуществляющими свои полномочия на постоянной основе</w:t>
      </w:r>
      <w:r w:rsidRPr="00425200">
        <w:rPr>
          <w:rFonts w:ascii="Times New Roman" w:hAnsi="Times New Roman" w:cs="Times New Roman"/>
          <w:sz w:val="20"/>
          <w:szCs w:val="20"/>
          <w:lang w:eastAsia="ru-RU"/>
        </w:rPr>
        <w:t xml:space="preserve">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муниципальными служащими, замещающими должности муниципальной службы в муниципальном образовании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согласно приложению 15 к настоящему постановлению;</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р) Порядок принятия лицами, замещающими муниципальные должности 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почетных и специальных званий, наград и иных знаков отличия (за исключением научных и спортивных) иностранных </w:t>
      </w:r>
      <w:r w:rsidRPr="00425200">
        <w:rPr>
          <w:rFonts w:ascii="Times New Roman" w:hAnsi="Times New Roman" w:cs="Times New Roman"/>
          <w:sz w:val="20"/>
          <w:szCs w:val="20"/>
        </w:rPr>
        <w:lastRenderedPageBreak/>
        <w:t>государств, международных организаций, политических партий, иных общественных объединений и других организ</w:t>
      </w:r>
      <w:r w:rsidRPr="00425200">
        <w:rPr>
          <w:rFonts w:ascii="Times New Roman" w:hAnsi="Times New Roman" w:cs="Times New Roman"/>
          <w:sz w:val="20"/>
          <w:szCs w:val="20"/>
        </w:rPr>
        <w:t>а</w:t>
      </w:r>
      <w:r w:rsidRPr="00425200">
        <w:rPr>
          <w:rFonts w:ascii="Times New Roman" w:hAnsi="Times New Roman" w:cs="Times New Roman"/>
          <w:sz w:val="20"/>
          <w:szCs w:val="20"/>
        </w:rPr>
        <w:t>ций согласно приложению 16 к настоящему постановлению;</w:t>
      </w:r>
    </w:p>
    <w:p w:rsidR="00425200" w:rsidRPr="00425200" w:rsidRDefault="00425200" w:rsidP="00425200">
      <w:pPr>
        <w:tabs>
          <w:tab w:val="left" w:pos="7965"/>
          <w:tab w:val="right" w:pos="935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с) Порядок принятия муниципальными служащими</w:t>
      </w:r>
      <w:r w:rsidRPr="00425200">
        <w:rPr>
          <w:rFonts w:ascii="Times New Roman" w:hAnsi="Times New Roman" w:cs="Times New Roman"/>
          <w:sz w:val="20"/>
          <w:szCs w:val="20"/>
          <w:lang w:eastAsia="ru-RU"/>
        </w:rPr>
        <w:t xml:space="preserve"> 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наград, поче</w:t>
      </w:r>
      <w:r w:rsidRPr="00425200">
        <w:rPr>
          <w:rFonts w:ascii="Times New Roman" w:hAnsi="Times New Roman" w:cs="Times New Roman"/>
          <w:sz w:val="20"/>
          <w:szCs w:val="20"/>
        </w:rPr>
        <w:t>т</w:t>
      </w:r>
      <w:r w:rsidRPr="00425200">
        <w:rPr>
          <w:rFonts w:ascii="Times New Roman" w:hAnsi="Times New Roman" w:cs="Times New Roman"/>
          <w:sz w:val="20"/>
          <w:szCs w:val="20"/>
        </w:rPr>
        <w:t>ных и специальных званий (за исключением научных) иностранных государств, международных организ</w:t>
      </w:r>
      <w:r w:rsidRPr="00425200">
        <w:rPr>
          <w:rFonts w:ascii="Times New Roman" w:hAnsi="Times New Roman" w:cs="Times New Roman"/>
          <w:sz w:val="20"/>
          <w:szCs w:val="20"/>
        </w:rPr>
        <w:t>а</w:t>
      </w:r>
      <w:r w:rsidRPr="00425200">
        <w:rPr>
          <w:rFonts w:ascii="Times New Roman" w:hAnsi="Times New Roman" w:cs="Times New Roman"/>
          <w:sz w:val="20"/>
          <w:szCs w:val="20"/>
        </w:rPr>
        <w:t>ций, а также политических партий, других общественных объединений и религ</w:t>
      </w:r>
      <w:r w:rsidRPr="00425200">
        <w:rPr>
          <w:rFonts w:ascii="Times New Roman" w:hAnsi="Times New Roman" w:cs="Times New Roman"/>
          <w:sz w:val="20"/>
          <w:szCs w:val="20"/>
        </w:rPr>
        <w:t>и</w:t>
      </w:r>
      <w:r w:rsidRPr="00425200">
        <w:rPr>
          <w:rFonts w:ascii="Times New Roman" w:hAnsi="Times New Roman" w:cs="Times New Roman"/>
          <w:sz w:val="20"/>
          <w:szCs w:val="20"/>
        </w:rPr>
        <w:t>озных объединений согласно приложению 17 к настоящему постановлению;</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т) Порядок сообщения лицами, </w:t>
      </w:r>
      <w:r w:rsidRPr="00425200">
        <w:rPr>
          <w:rFonts w:ascii="Times New Roman" w:hAnsi="Times New Roman" w:cs="Times New Roman"/>
          <w:sz w:val="20"/>
          <w:szCs w:val="20"/>
          <w:lang w:eastAsia="ru-RU"/>
        </w:rPr>
        <w:t xml:space="preserve">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администрации муниципального района «Ижемский» </w:t>
      </w:r>
      <w:r w:rsidRPr="00425200">
        <w:rPr>
          <w:rFonts w:ascii="Times New Roman" w:hAnsi="Times New Roman" w:cs="Times New Roman"/>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 согласно приложению 18 к настоящему постановлению;</w:t>
      </w: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у) Порядок уведомления представителя нанимателя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щения в целях склонения муниципальных служащих </w:t>
      </w:r>
      <w:r w:rsidRPr="00425200">
        <w:rPr>
          <w:rFonts w:ascii="Times New Roman" w:hAnsi="Times New Roman" w:cs="Times New Roman"/>
          <w:sz w:val="20"/>
          <w:szCs w:val="20"/>
          <w:lang w:eastAsia="ru-RU"/>
        </w:rPr>
        <w:t xml:space="preserve">администрации муниципального района «Ижемский» </w:t>
      </w: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 согласно приложению 19 к настоящему постановлению;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ф) Порядок увольнения </w:t>
      </w:r>
      <w:r w:rsidRPr="00425200">
        <w:rPr>
          <w:rFonts w:ascii="Times New Roman" w:hAnsi="Times New Roman" w:cs="Times New Roman"/>
          <w:sz w:val="20"/>
          <w:szCs w:val="20"/>
          <w:lang w:eastAsia="ru-RU"/>
        </w:rPr>
        <w:t xml:space="preserve">(досрочного прекращения полномочий, освобождения от должности) </w:t>
      </w:r>
      <w:r w:rsidRPr="00425200">
        <w:rPr>
          <w:rFonts w:ascii="Times New Roman" w:hAnsi="Times New Roman" w:cs="Times New Roman"/>
          <w:sz w:val="20"/>
          <w:szCs w:val="20"/>
        </w:rPr>
        <w:t>в связи с утратой доверия лиц, замещающих мун</w:t>
      </w:r>
      <w:r w:rsidRPr="00425200">
        <w:rPr>
          <w:rFonts w:ascii="Times New Roman" w:hAnsi="Times New Roman" w:cs="Times New Roman"/>
          <w:sz w:val="20"/>
          <w:szCs w:val="20"/>
        </w:rPr>
        <w:t>и</w:t>
      </w:r>
      <w:r w:rsidRPr="00425200">
        <w:rPr>
          <w:rFonts w:ascii="Times New Roman" w:hAnsi="Times New Roman" w:cs="Times New Roman"/>
          <w:sz w:val="20"/>
          <w:szCs w:val="20"/>
        </w:rPr>
        <w:t>ципальные должности</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согласно приложению 20 к настоящему постановлению.</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2. Установить, что:</w:t>
      </w:r>
      <w:r w:rsidRPr="00425200">
        <w:rPr>
          <w:rFonts w:ascii="Times New Roman" w:hAnsi="Times New Roman" w:cs="Times New Roman"/>
          <w:sz w:val="20"/>
          <w:szCs w:val="20"/>
          <w:lang w:eastAsia="ru-RU"/>
        </w:rPr>
        <w:t xml:space="preserve"> </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гражданин, замещавший должность муниципальной службы в </w:t>
      </w:r>
      <w:r w:rsidRPr="00425200">
        <w:rPr>
          <w:rFonts w:ascii="Times New Roman" w:hAnsi="Times New Roman" w:cs="Times New Roman"/>
          <w:sz w:val="20"/>
          <w:szCs w:val="20"/>
        </w:rPr>
        <w:t xml:space="preserve">органах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отраслевых (функциональных) органах администрации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органах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 включенную в утвержденный Перечень, в течение двух лет после увольнения с муниципальной службы: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z w:val="20"/>
          <w:szCs w:val="20"/>
          <w:lang w:eastAsia="ru-RU"/>
        </w:rPr>
        <w:t xml:space="preserve">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100 тысяч рублей на условиях гражданско-правового договора (гражданско-правовых договоров), если отдельные функции муниципального управления данной организацией входили в должностные (служебные) обязанности муниципального служащего, с согласия комиссии </w:t>
      </w:r>
      <w:r w:rsidRPr="00425200">
        <w:rPr>
          <w:rFonts w:ascii="Times New Roman" w:hAnsi="Times New Roman" w:cs="Times New Roman"/>
          <w:sz w:val="20"/>
          <w:szCs w:val="20"/>
        </w:rPr>
        <w:t>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w:t>
      </w:r>
      <w:r w:rsidRPr="00425200">
        <w:rPr>
          <w:rFonts w:ascii="Times New Roman" w:hAnsi="Times New Roman" w:cs="Times New Roman"/>
          <w:sz w:val="20"/>
          <w:szCs w:val="20"/>
          <w:lang w:eastAsia="ru-RU"/>
        </w:rPr>
        <w:t>которое дается в порядке, установленном Положением</w:t>
      </w:r>
      <w:r w:rsidRPr="00425200">
        <w:rPr>
          <w:rFonts w:ascii="Times New Roman" w:hAnsi="Times New Roman" w:cs="Times New Roman"/>
          <w:sz w:val="20"/>
          <w:szCs w:val="20"/>
        </w:rPr>
        <w:t xml:space="preserve"> о комиссии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соответствующей комиссии по соблюдению требований к служебному поведению муниципальных служащих и урегулированию конфликта интересов, </w:t>
      </w:r>
      <w:r w:rsidRPr="00425200">
        <w:rPr>
          <w:rFonts w:ascii="Times New Roman" w:hAnsi="Times New Roman" w:cs="Times New Roman"/>
          <w:sz w:val="20"/>
          <w:szCs w:val="20"/>
          <w:lang w:eastAsia="ru-RU"/>
        </w:rPr>
        <w:t xml:space="preserve">которое дается в порядке, установленном Положением о </w:t>
      </w:r>
      <w:r w:rsidRPr="00425200">
        <w:rPr>
          <w:rFonts w:ascii="Times New Roman" w:hAnsi="Times New Roman" w:cs="Times New Roman"/>
          <w:bCs/>
          <w:sz w:val="20"/>
          <w:szCs w:val="20"/>
        </w:rPr>
        <w:t xml:space="preserve">комиссиях по соблюдению требований к служебному поведению </w:t>
      </w:r>
      <w:r w:rsidRPr="00425200">
        <w:rPr>
          <w:rFonts w:ascii="Times New Roman" w:hAnsi="Times New Roman" w:cs="Times New Roman"/>
          <w:sz w:val="20"/>
          <w:szCs w:val="20"/>
        </w:rPr>
        <w:t xml:space="preserve">муниципальных служащих органов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отраслевых (функциональных) органов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органов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 урегулированию конфликта интересов</w:t>
      </w:r>
      <w:r w:rsidRPr="00425200">
        <w:rPr>
          <w:rFonts w:ascii="Times New Roman" w:hAnsi="Times New Roman" w:cs="Times New Roman"/>
          <w:sz w:val="20"/>
          <w:szCs w:val="20"/>
          <w:lang w:eastAsia="ru-RU"/>
        </w:rPr>
        <w:t>;</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обязан при заключении трудовых договоров и (или) гражданско-правовых договоров в случае, предусмотренном подпунктом «а» настоящего пункта, сообщать работодателю сведения о последнем месте муниципальной службы в </w:t>
      </w:r>
      <w:r w:rsidRPr="00425200">
        <w:rPr>
          <w:rFonts w:ascii="Times New Roman" w:hAnsi="Times New Roman" w:cs="Times New Roman"/>
          <w:sz w:val="20"/>
          <w:szCs w:val="20"/>
        </w:rPr>
        <w:t xml:space="preserve">органах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отраслевых (функциональных) органах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органах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с соблюдением законодательства Российской Федерации о государственной тайне;</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б) лицо, замещающее муниципальную должность </w:t>
      </w:r>
      <w:r w:rsidRPr="00425200">
        <w:rPr>
          <w:rFonts w:ascii="Times New Roman" w:hAnsi="Times New Roman" w:cs="Times New Roman"/>
          <w:sz w:val="20"/>
          <w:szCs w:val="20"/>
        </w:rPr>
        <w:t xml:space="preserve"> осуществляющими свои полномочия на постоянной основе</w:t>
      </w:r>
      <w:r w:rsidRPr="00425200">
        <w:rPr>
          <w:rFonts w:ascii="Times New Roman" w:hAnsi="Times New Roman" w:cs="Times New Roman"/>
          <w:sz w:val="20"/>
          <w:szCs w:val="20"/>
          <w:lang w:eastAsia="ru-RU"/>
        </w:rPr>
        <w:t xml:space="preserve"> в </w:t>
      </w:r>
      <w:r w:rsidRPr="00425200">
        <w:rPr>
          <w:rFonts w:ascii="Times New Roman" w:hAnsi="Times New Roman" w:cs="Times New Roman"/>
          <w:sz w:val="20"/>
          <w:szCs w:val="20"/>
        </w:rPr>
        <w:t xml:space="preserve">органах местного самоуправления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должность муниципальной службы в</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органах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отраслевых (функциональных) органах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органах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включенную в перечень должностей, осуществление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w:t>
      </w:r>
      <w:r w:rsidRPr="00425200">
        <w:rPr>
          <w:rFonts w:ascii="Times New Roman" w:hAnsi="Times New Roman" w:cs="Times New Roman"/>
          <w:sz w:val="20"/>
          <w:szCs w:val="20"/>
        </w:rPr>
        <w:lastRenderedPageBreak/>
        <w:t xml:space="preserve">общий доход данного </w:t>
      </w:r>
      <w:r w:rsidRPr="00425200">
        <w:rPr>
          <w:rFonts w:ascii="Times New Roman" w:hAnsi="Times New Roman" w:cs="Times New Roman"/>
          <w:sz w:val="20"/>
          <w:szCs w:val="20"/>
          <w:lang w:eastAsia="ru-RU"/>
        </w:rPr>
        <w:t xml:space="preserve">лица </w:t>
      </w:r>
      <w:r w:rsidRPr="00425200">
        <w:rPr>
          <w:rFonts w:ascii="Times New Roman" w:hAnsi="Times New Roman" w:cs="Times New Roman"/>
          <w:sz w:val="20"/>
          <w:szCs w:val="20"/>
        </w:rPr>
        <w:t>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Сведения о расходах отражаются в соответствующем разделе справки о доходах, расходах, об имуществе и обязательствах имущественного характера, форма которой </w:t>
      </w:r>
      <w:r w:rsidRPr="00425200">
        <w:rPr>
          <w:rFonts w:ascii="Times New Roman" w:hAnsi="Times New Roman" w:cs="Times New Roman"/>
          <w:sz w:val="20"/>
          <w:szCs w:val="20"/>
          <w:lang w:eastAsia="ru-RU"/>
        </w:rPr>
        <w:t>утверждается Президентом Российской Федерации.</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Органам местного самоуправления муниципального образования муниципального района «Ижемский», отраслевым (функциональным) органам администрации муниципального района «Ижемский», имеющим статус отдельного юридического лица, определить должностных лиц, ответственных за работу по профилактике коррупционных и иных правонарушений, возложив на них следующие функции: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подготовка в соответствии с компетенцией проектов нормативных правовых актов о противодействии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взаимодействие с правоохранительными органами в установленной сфере деятельности;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в) организация в пределах своей компетенции антикоррупционного просвещения, а также осуществление контроля за его организацией в муниципальных учреждениях;</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г) обеспечение соблюдения лицами, замещающими муниципальные должности,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федеральными законами;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д) обеспечение реализации </w:t>
      </w:r>
      <w:r w:rsidRPr="00425200">
        <w:rPr>
          <w:rFonts w:ascii="Times New Roman" w:hAnsi="Times New Roman" w:cs="Times New Roman"/>
          <w:sz w:val="20"/>
          <w:szCs w:val="20"/>
        </w:rPr>
        <w:t>муниципальными служащими</w:t>
      </w:r>
      <w:r w:rsidRPr="00425200">
        <w:rPr>
          <w:rFonts w:ascii="Times New Roman" w:hAnsi="Times New Roman" w:cs="Times New Roman"/>
          <w:sz w:val="20"/>
          <w:szCs w:val="20"/>
          <w:lang w:eastAsia="ru-RU"/>
        </w:rPr>
        <w:t xml:space="preserve"> обязанности уведомлять представителя нанимателя (работодателя), органы прокуратуры Российской Федерации, иные федеральные государственные органы, государственные органы Республики Коми обо всех случаях обращения к ним каких-либо лиц в целях склонения их к совершению коррупционных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е) принятие мер по выявлению и устранению причин и условий, способствующих возникновению конфликта интересов при осуществлении полномочий лицами, замещающими муниципальные должности, для которых федеральными законами не предусмотрено иное, и при исполнении должностных обязанностей муниципальными служащими;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ж) </w:t>
      </w:r>
      <w:r w:rsidRPr="00425200">
        <w:rPr>
          <w:rFonts w:ascii="Times New Roman" w:hAnsi="Times New Roman" w:cs="Times New Roman"/>
          <w:sz w:val="20"/>
          <w:szCs w:val="20"/>
          <w:lang w:eastAsia="ru-RU"/>
        </w:rPr>
        <w:t xml:space="preserve">оказание лицам, замещающим </w:t>
      </w:r>
      <w:r w:rsidRPr="00425200">
        <w:rPr>
          <w:rFonts w:ascii="Times New Roman" w:hAnsi="Times New Roman" w:cs="Times New Roman"/>
          <w:sz w:val="20"/>
          <w:szCs w:val="20"/>
        </w:rPr>
        <w:t>муниципальные должности, муниципальными служащими</w:t>
      </w:r>
      <w:r w:rsidRPr="00425200">
        <w:rPr>
          <w:rFonts w:ascii="Times New Roman" w:hAnsi="Times New Roman" w:cs="Times New Roman"/>
          <w:sz w:val="20"/>
          <w:szCs w:val="20"/>
          <w:lang w:eastAsia="ru-RU"/>
        </w:rPr>
        <w:t xml:space="preserve"> и гражданам консультативной помощи по вопросам, связанным с применением законодательства Российской Федерации о противодействии коррупции, а также с подготовкой сообщений о фактах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 участие в пределах своей компетенции в обеспечении соблюдения законных прав и интересов лица, сообщившего о ставшем ему известном факте коррупции;</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и) прием сведений о доходах, расходах, об имуществе и обязательствах имущественного характера,</w:t>
      </w:r>
      <w:r w:rsidRPr="00425200">
        <w:rPr>
          <w:rFonts w:ascii="Times New Roman" w:hAnsi="Times New Roman" w:cs="Times New Roman"/>
          <w:bCs/>
          <w:sz w:val="20"/>
          <w:szCs w:val="20"/>
        </w:rPr>
        <w:t xml:space="preserve"> представляемых</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гражданами, претендующими на замещение муниципальных должностей, </w:t>
      </w:r>
      <w:r w:rsidRPr="00425200">
        <w:rPr>
          <w:rFonts w:ascii="Times New Roman" w:hAnsi="Times New Roman" w:cs="Times New Roman"/>
          <w:sz w:val="20"/>
          <w:szCs w:val="20"/>
        </w:rPr>
        <w:t>должностей муниципальной службы</w:t>
      </w:r>
      <w:r w:rsidRPr="00425200">
        <w:rPr>
          <w:rFonts w:ascii="Times New Roman" w:hAnsi="Times New Roman" w:cs="Times New Roman"/>
          <w:sz w:val="20"/>
          <w:szCs w:val="20"/>
          <w:lang w:eastAsia="ru-RU"/>
        </w:rPr>
        <w:t xml:space="preserve">, лицами, замещающими муниципальные должности,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лицами, поступающими на должности руководителей муниципальных учреждений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и руководителями муниципальных учреждений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к) участие в пределах своей компетенции в обеспечении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должности</w:t>
      </w:r>
      <w:r w:rsidRPr="00425200">
        <w:rPr>
          <w:rFonts w:ascii="Times New Roman" w:hAnsi="Times New Roman" w:cs="Times New Roman"/>
          <w:sz w:val="20"/>
          <w:szCs w:val="20"/>
          <w:lang w:eastAsia="ru-RU"/>
        </w:rPr>
        <w:t xml:space="preserve"> руководителей муниципальных учреждений,</w:t>
      </w:r>
      <w:r w:rsidRPr="00425200">
        <w:rPr>
          <w:rFonts w:ascii="Times New Roman" w:hAnsi="Times New Roman" w:cs="Times New Roman"/>
          <w:sz w:val="20"/>
          <w:szCs w:val="20"/>
        </w:rPr>
        <w:t xml:space="preserve"> их супруг (супругов) и несовершеннолетних детей на официальном сайте </w:t>
      </w:r>
      <w:r w:rsidRPr="00425200">
        <w:rPr>
          <w:rFonts w:ascii="Times New Roman" w:hAnsi="Times New Roman" w:cs="Times New Roman"/>
          <w:sz w:val="20"/>
          <w:szCs w:val="20"/>
          <w:lang w:eastAsia="ru-RU"/>
        </w:rPr>
        <w:t xml:space="preserve">администрации муниципального района «Ижемский», </w:t>
      </w:r>
      <w:r w:rsidRPr="00425200">
        <w:rPr>
          <w:rFonts w:ascii="Times New Roman" w:hAnsi="Times New Roman" w:cs="Times New Roman"/>
          <w:sz w:val="20"/>
          <w:szCs w:val="20"/>
        </w:rPr>
        <w:t>а также в обеспечении предоставления этих сведений общероссийским средствам массовой информации для опубликования;</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л) прием, учет и хранение подарков переданных лицами, замещающими муниципальные должности, муниципальными служащими;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м) принятие от лиц, замещающих муниципальные должности, получивших почетное и специальное звание, награду, иной знак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w:t>
      </w:r>
      <w:r w:rsidRPr="00425200">
        <w:rPr>
          <w:rFonts w:ascii="Times New Roman" w:hAnsi="Times New Roman" w:cs="Times New Roman"/>
          <w:sz w:val="20"/>
          <w:szCs w:val="20"/>
        </w:rPr>
        <w:t>а</w:t>
      </w:r>
      <w:r w:rsidRPr="00425200">
        <w:rPr>
          <w:rFonts w:ascii="Times New Roman" w:hAnsi="Times New Roman" w:cs="Times New Roman"/>
          <w:sz w:val="20"/>
          <w:szCs w:val="20"/>
        </w:rPr>
        <w:t>ций либо уведомление иностранного государства, международной организации, политической партии, иного общественного объединения или другой организации о предстоящем их получении, ходатайств о разрешении принять почетное и специальное звание, награду, иной знак отличия иностранных государств, международных организаций, политических партий, а также иных общественных объединений и других организаций, уведомления об отказе в получении почетного и специального звания, награды, иного знака отличия иностранных государств, международных организаций, политических партий, а также иных общественных объединений и других организаций, оригиналов документов к званию, наград и оригиналов документов к ним, иных знаков отличия и документов к ним на ответственное хранение;</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hAnsi="Times New Roman" w:cs="Times New Roman"/>
          <w:sz w:val="20"/>
        </w:rPr>
        <w:t>н</w:t>
      </w:r>
      <w:r w:rsidRPr="00425200">
        <w:rPr>
          <w:rFonts w:ascii="Times New Roman" w:eastAsia="Calibri" w:hAnsi="Times New Roman" w:cs="Times New Roman"/>
          <w:sz w:val="20"/>
          <w:lang w:eastAsia="en-US"/>
        </w:rPr>
        <w:t>) принятие от муниципальных служащих, получивших награду, почетное и специальное звание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(далее – награды, звания) либо уведомление иностранного государства, международной организации, а также политических партий, других общественных объединений и религиозных объединений о предстоящем их получении, ходатайств о разрешении принять награду, почетное и специальное звание иностранных государств, международных организаций, а также политических партий, других общественных объединений и религиозных объединений, уведомления об отказе в получении награды, почетного и специального звания иностранных государств, международных организаций, а также политических партий, других общественных объединений и религиозных объединений, наград и оригиналов документов к ним, оригиналов документов к почетному и специальному званию на ответственное хранение;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о) осуществление контроля за соблюдением лицами, замещающими муниципальные должности, муниципальными служащими ограничений, запретов и требований, установленных в целях противодействия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п) анализ сведений о доходах, расходах, об имуществе и обязательствах имущественного характера, представляемых гражданами, претендующими на замещение муниципальных должностей, должностей муниципальной </w:t>
      </w:r>
      <w:r w:rsidRPr="00425200">
        <w:rPr>
          <w:rFonts w:ascii="Times New Roman" w:eastAsia="Calibri" w:hAnsi="Times New Roman" w:cs="Times New Roman"/>
          <w:sz w:val="20"/>
          <w:lang w:eastAsia="en-US"/>
        </w:rPr>
        <w:lastRenderedPageBreak/>
        <w:t>службы, лицами, замещающими муниципальные должности и муниципальными служащими, сведений о соблюдении лицами, замещающими муниципальные должности, муниципальными служащими требований к служебному поведению, о предотвращении или урегулировании конфликта интересов и соблюдении установленных для них запретов, ограничений и обязанностей, а также сведений о соблюдении гражданами, замещавшими должности муниципальной службы, ограничений при заключении ими после ухода с муниципальной службы трудового договора и (или) гражданско-правового договора в случаях, предусмотренных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р) проведение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должностей муниципальной службы, </w:t>
      </w:r>
      <w:r w:rsidRPr="00425200">
        <w:rPr>
          <w:rFonts w:ascii="Times New Roman" w:hAnsi="Times New Roman" w:cs="Times New Roman"/>
          <w:sz w:val="20"/>
        </w:rPr>
        <w:t xml:space="preserve">должностей руководителей муниципальных учреждений, </w:t>
      </w:r>
      <w:r w:rsidRPr="00425200">
        <w:rPr>
          <w:rFonts w:ascii="Times New Roman" w:eastAsia="Calibri" w:hAnsi="Times New Roman" w:cs="Times New Roman"/>
          <w:sz w:val="20"/>
          <w:lang w:eastAsia="en-US"/>
        </w:rPr>
        <w:t xml:space="preserve">лицами, замещающими муниципальные должности, муниципальными служащими и </w:t>
      </w:r>
      <w:r w:rsidRPr="00425200">
        <w:rPr>
          <w:rFonts w:ascii="Times New Roman" w:hAnsi="Times New Roman" w:cs="Times New Roman"/>
          <w:sz w:val="20"/>
        </w:rPr>
        <w:t>руководителями муниципальных учреждений</w:t>
      </w:r>
      <w:r w:rsidRPr="00425200">
        <w:rPr>
          <w:rFonts w:ascii="Times New Roman" w:eastAsia="Calibri" w:hAnsi="Times New Roman" w:cs="Times New Roman"/>
          <w:sz w:val="20"/>
          <w:lang w:eastAsia="en-US"/>
        </w:rPr>
        <w:t>, проверки соблюдения лицами, замещающими муниципальные должности,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с) осуществление проверки 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т) обеспечение деятельности комиссий по соблюдению требований к служебному поведению муниципальных служащих и урегулированию конфликта интересов; </w:t>
      </w:r>
    </w:p>
    <w:p w:rsidR="00425200" w:rsidRPr="00425200" w:rsidRDefault="00425200" w:rsidP="00425200">
      <w:pPr>
        <w:pStyle w:val="ConsPlusNormal"/>
        <w:ind w:firstLine="709"/>
        <w:jc w:val="both"/>
        <w:rPr>
          <w:rFonts w:ascii="Times New Roman" w:hAnsi="Times New Roman" w:cs="Times New Roman"/>
          <w:sz w:val="20"/>
          <w:lang w:eastAsia="en-US"/>
        </w:rPr>
      </w:pPr>
      <w:r w:rsidRPr="00425200">
        <w:rPr>
          <w:rFonts w:ascii="Times New Roman" w:eastAsia="Calibri" w:hAnsi="Times New Roman" w:cs="Times New Roman"/>
          <w:sz w:val="20"/>
          <w:lang w:eastAsia="en-US"/>
        </w:rPr>
        <w:t xml:space="preserve">у) </w:t>
      </w:r>
      <w:r w:rsidRPr="00425200">
        <w:rPr>
          <w:rFonts w:ascii="Times New Roman" w:hAnsi="Times New Roman" w:cs="Times New Roman"/>
          <w:sz w:val="20"/>
          <w:lang w:eastAsia="en-US"/>
        </w:rPr>
        <w:t xml:space="preserve">осуществление контроля за соблюдением законодательства Российской Федерации о противодействии коррупции в </w:t>
      </w:r>
      <w:r w:rsidRPr="00425200">
        <w:rPr>
          <w:rFonts w:ascii="Times New Roman" w:eastAsia="Calibri" w:hAnsi="Times New Roman" w:cs="Times New Roman"/>
          <w:sz w:val="20"/>
          <w:lang w:eastAsia="en-US"/>
        </w:rPr>
        <w:t>муниципальны</w:t>
      </w:r>
      <w:r w:rsidRPr="00425200">
        <w:rPr>
          <w:rFonts w:ascii="Times New Roman" w:hAnsi="Times New Roman" w:cs="Times New Roman"/>
          <w:sz w:val="20"/>
          <w:lang w:eastAsia="en-US"/>
        </w:rPr>
        <w:t>х учреждениях, а также за реализацией в этих учреждениях мер по профилактике коррупционных правонарушений.</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w:t>
      </w:r>
      <w:r w:rsidRPr="00425200">
        <w:rPr>
          <w:rFonts w:ascii="Times New Roman" w:hAnsi="Times New Roman" w:cs="Times New Roman"/>
          <w:sz w:val="20"/>
          <w:szCs w:val="20"/>
        </w:rPr>
        <w:tab/>
        <w:t xml:space="preserve">Рекомендовать </w:t>
      </w:r>
      <w:r w:rsidRPr="00425200">
        <w:rPr>
          <w:rFonts w:ascii="Times New Roman" w:hAnsi="Times New Roman" w:cs="Times New Roman"/>
          <w:sz w:val="20"/>
          <w:szCs w:val="20"/>
          <w:lang w:eastAsia="ru-RU"/>
        </w:rPr>
        <w:t xml:space="preserve">органам </w:t>
      </w:r>
      <w:r w:rsidRPr="00425200">
        <w:rPr>
          <w:rFonts w:ascii="Times New Roman" w:hAnsi="Times New Roman" w:cs="Times New Roman"/>
          <w:sz w:val="20"/>
          <w:szCs w:val="20"/>
        </w:rPr>
        <w:t xml:space="preserve">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определить должностных лиц ответственных за работу по профилактике коррупционных и иных правонарушений, возложив на них следующие функции: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подготовка в соответствии с компетенцией проектов нормативных правовых актов о противодействии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взаимодействие с правоохранительными органами в установленной сфере деятельности;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в) организация в пределах своей компетенции антикоррупционного просвещения, а также осуществление контроля за его организацией в муниципальных учреждениях;</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г) обеспечение соблюдения лицами, замещающими муниципальные должности,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федеральными законами;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д) обеспечение реализации </w:t>
      </w:r>
      <w:r w:rsidRPr="00425200">
        <w:rPr>
          <w:rFonts w:ascii="Times New Roman" w:hAnsi="Times New Roman" w:cs="Times New Roman"/>
          <w:sz w:val="20"/>
          <w:szCs w:val="20"/>
        </w:rPr>
        <w:t>муниципальными служащими</w:t>
      </w:r>
      <w:r w:rsidRPr="00425200">
        <w:rPr>
          <w:rFonts w:ascii="Times New Roman" w:hAnsi="Times New Roman" w:cs="Times New Roman"/>
          <w:sz w:val="20"/>
          <w:szCs w:val="20"/>
          <w:lang w:eastAsia="ru-RU"/>
        </w:rPr>
        <w:t xml:space="preserve"> обязанности уведомлять представителя нанимателя (работодателя), органы прокуратуры Российской Федерации, иные федеральные государственные органы, государственные органы Республики Коми обо всех случаях обращения к ним каких-либо лиц в целях склонения их к совершению коррупционных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е) принятие мер по выявлению и устранению причин и условий, способствующих возникновению конфликта интересов при осуществлении полномочий лицами, замещающими муниципальные должности, для которых федеральными законами не предусмотрено иное, и при исполнении должностных обязанностей муниципальными служащими;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ж) </w:t>
      </w:r>
      <w:r w:rsidRPr="00425200">
        <w:rPr>
          <w:rFonts w:ascii="Times New Roman" w:hAnsi="Times New Roman" w:cs="Times New Roman"/>
          <w:sz w:val="20"/>
          <w:szCs w:val="20"/>
          <w:lang w:eastAsia="ru-RU"/>
        </w:rPr>
        <w:t xml:space="preserve">оказание лицам, замещающим </w:t>
      </w:r>
      <w:r w:rsidRPr="00425200">
        <w:rPr>
          <w:rFonts w:ascii="Times New Roman" w:hAnsi="Times New Roman" w:cs="Times New Roman"/>
          <w:sz w:val="20"/>
          <w:szCs w:val="20"/>
        </w:rPr>
        <w:t>муниципальные должности, муниципальными служащими</w:t>
      </w:r>
      <w:r w:rsidRPr="00425200">
        <w:rPr>
          <w:rFonts w:ascii="Times New Roman" w:hAnsi="Times New Roman" w:cs="Times New Roman"/>
          <w:sz w:val="20"/>
          <w:szCs w:val="20"/>
          <w:lang w:eastAsia="ru-RU"/>
        </w:rPr>
        <w:t xml:space="preserve"> и гражданам консультативной помощи по вопросам, связанным с применением законодательства Российской Федерации о противодействии коррупции, а также с подготовкой сообщений о фактах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 участие в пределах своей компетенции в обеспечении соблюдения законных прав и интересов лица, сообщившего о ставшем ему известном факте коррупции;</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и) прием сведений о доходах, расходах, об имуществе и обязательствах имущественного характера,</w:t>
      </w:r>
      <w:r w:rsidRPr="00425200">
        <w:rPr>
          <w:rFonts w:ascii="Times New Roman" w:hAnsi="Times New Roman" w:cs="Times New Roman"/>
          <w:bCs/>
          <w:sz w:val="20"/>
          <w:szCs w:val="20"/>
        </w:rPr>
        <w:t xml:space="preserve"> представляемых</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гражданами, претендующими на замещение муниципальных должностей, </w:t>
      </w:r>
      <w:r w:rsidRPr="00425200">
        <w:rPr>
          <w:rFonts w:ascii="Times New Roman" w:hAnsi="Times New Roman" w:cs="Times New Roman"/>
          <w:sz w:val="20"/>
          <w:szCs w:val="20"/>
        </w:rPr>
        <w:t>должностей муниципальной службы</w:t>
      </w:r>
      <w:r w:rsidRPr="00425200">
        <w:rPr>
          <w:rFonts w:ascii="Times New Roman" w:hAnsi="Times New Roman" w:cs="Times New Roman"/>
          <w:sz w:val="20"/>
          <w:szCs w:val="20"/>
          <w:lang w:eastAsia="ru-RU"/>
        </w:rPr>
        <w:t xml:space="preserve">, лицами, замещающими муниципальные должности,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лицами, поступающими на должности руководителей муниципальных учреждений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и руководителями муниципальных учреждений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к) участие в пределах своей компетенции в обеспечении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должности</w:t>
      </w:r>
      <w:r w:rsidRPr="00425200">
        <w:rPr>
          <w:rFonts w:ascii="Times New Roman" w:hAnsi="Times New Roman" w:cs="Times New Roman"/>
          <w:sz w:val="20"/>
          <w:szCs w:val="20"/>
          <w:lang w:eastAsia="ru-RU"/>
        </w:rPr>
        <w:t xml:space="preserve"> руководителей муниципальных учреждений,</w:t>
      </w:r>
      <w:r w:rsidRPr="00425200">
        <w:rPr>
          <w:rFonts w:ascii="Times New Roman" w:hAnsi="Times New Roman" w:cs="Times New Roman"/>
          <w:sz w:val="20"/>
          <w:szCs w:val="20"/>
        </w:rPr>
        <w:t xml:space="preserve"> их супруг (супругов) и несовершеннолетних детей на официальном сайте а</w:t>
      </w:r>
      <w:r w:rsidRPr="00425200">
        <w:rPr>
          <w:rFonts w:ascii="Times New Roman" w:hAnsi="Times New Roman" w:cs="Times New Roman"/>
          <w:sz w:val="20"/>
          <w:szCs w:val="20"/>
          <w:lang w:eastAsia="ru-RU"/>
        </w:rPr>
        <w:t xml:space="preserve">дминистрации муниципального района «Ижемский», </w:t>
      </w:r>
      <w:r w:rsidRPr="00425200">
        <w:rPr>
          <w:rFonts w:ascii="Times New Roman" w:hAnsi="Times New Roman" w:cs="Times New Roman"/>
          <w:sz w:val="20"/>
          <w:szCs w:val="20"/>
        </w:rPr>
        <w:t>а также в обеспечении предоставления этих сведений общероссийским средствам массовой информации для опубликования;</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л) прием, учет и хранение подарков переданных лицами, замещающими муниципальные должности, муниципальными служащими;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м) принятие от лиц, замещающих муниципальные должности, получивших почетное и специальное звание, награду, иной знак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ций либо уведомление иностранного государства, международной организации, политической партии, иного общественного объединения или другой организации о предстоящем их получении, ходатайств о разрешении принять почетное и специальное звание, награду, иной знак отличия иностранных государств, международных организаций, политических партий, а также иных </w:t>
      </w:r>
      <w:r w:rsidRPr="00425200">
        <w:rPr>
          <w:rFonts w:ascii="Times New Roman" w:hAnsi="Times New Roman" w:cs="Times New Roman"/>
          <w:sz w:val="20"/>
          <w:szCs w:val="20"/>
        </w:rPr>
        <w:lastRenderedPageBreak/>
        <w:t>общественных объединений и других организаций, уведомления об отказе в получении почетного и специального звания, награды, иного знака отличия иностранных государств, международных организаций, политических партий, а также иных общественных объединений и других организаций, оригиналов документов к званию, наград и оригиналов документов к ним, иных знаков отличия и документов к ним на ответственное хранение;</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hAnsi="Times New Roman" w:cs="Times New Roman"/>
          <w:sz w:val="20"/>
        </w:rPr>
        <w:t>н</w:t>
      </w:r>
      <w:r w:rsidRPr="00425200">
        <w:rPr>
          <w:rFonts w:ascii="Times New Roman" w:eastAsia="Calibri" w:hAnsi="Times New Roman" w:cs="Times New Roman"/>
          <w:sz w:val="20"/>
          <w:lang w:eastAsia="en-US"/>
        </w:rPr>
        <w:t>) принятие от муниципальных служащих, получивших награду, почетное и специальное звание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(далее – награды, звания) либо уведомление иностранного государства, международной организации, а также политических партий, других общественных объединений и религиозных объединений о предстоящем их получении, ходатайств о разрешении принять награду, почетное и специальное звание иностранных государств, международных организаций, а также политических партий, других общественных объединений и религиозных объединений, уведомления об отказе в получении награды, почетного и специального звания иностранных государств, международных организаций, а также политических партий, других общественных объединений и религиозных объединений, наград и оригиналов документов к ним, оригиналов документов к почетному и специальному званию на ответственное хранение;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о) осуществление контроля за соблюдением лицами, замещающими муниципальные должности, муниципальными служащими ограничений, запретов и требований, установленных в целях противодействия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п) анализ сведений о доходах, расходах, об имуществе и обязательствах имущественного характера, представляемых гражданами, претендующими на замещение муниципальных должностей, должностей муниципальной службы, лицами, замещающими муниципальные должности и муниципальными служащими, сведений о соблюдении лицами, замещающими муниципальные должности, муниципальными служащими требований к служебному поведению, о предотвращении или урегулировании конфликта интересов и соблюдении установленных для них запретов, ограничений и обязанностей, а также сведений о соблюдении гражданами, замещавшими должности муниципальной службы, ограничений при заключении ими после ухода с муниципальной службы трудового договора и (или) гражданско-правового договора в случаях, предусмотренных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р) проведение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должностей муниципальной службы, </w:t>
      </w:r>
      <w:r w:rsidRPr="00425200">
        <w:rPr>
          <w:rFonts w:ascii="Times New Roman" w:hAnsi="Times New Roman" w:cs="Times New Roman"/>
          <w:sz w:val="20"/>
        </w:rPr>
        <w:t xml:space="preserve">должностей руководителей муниципальных учреждений, </w:t>
      </w:r>
      <w:r w:rsidRPr="00425200">
        <w:rPr>
          <w:rFonts w:ascii="Times New Roman" w:eastAsia="Calibri" w:hAnsi="Times New Roman" w:cs="Times New Roman"/>
          <w:sz w:val="20"/>
          <w:lang w:eastAsia="en-US"/>
        </w:rPr>
        <w:t xml:space="preserve">лицами, замещающими муниципальные должности, муниципальными служащими и </w:t>
      </w:r>
      <w:r w:rsidRPr="00425200">
        <w:rPr>
          <w:rFonts w:ascii="Times New Roman" w:hAnsi="Times New Roman" w:cs="Times New Roman"/>
          <w:sz w:val="20"/>
        </w:rPr>
        <w:t>руководителями муниципальных учреждений</w:t>
      </w:r>
      <w:r w:rsidRPr="00425200">
        <w:rPr>
          <w:rFonts w:ascii="Times New Roman" w:eastAsia="Calibri" w:hAnsi="Times New Roman" w:cs="Times New Roman"/>
          <w:sz w:val="20"/>
          <w:lang w:eastAsia="en-US"/>
        </w:rPr>
        <w:t>, проверки соблюдения лицами, замещающими муниципальные должности, муниципальными служащими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от 25 декабря 2008 года № 273-ФЗ «О противодействии коррупции» и другими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с) осуществление проверки 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т) обеспечение деятельности комиссий по соблюдению требований к служебному поведению муниципальных служащих и урегулированию конфликта интересов; </w:t>
      </w:r>
    </w:p>
    <w:p w:rsidR="00425200" w:rsidRPr="00425200" w:rsidRDefault="00425200" w:rsidP="00425200">
      <w:pPr>
        <w:tabs>
          <w:tab w:val="left" w:pos="7965"/>
          <w:tab w:val="right" w:pos="935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у) осуществление контроля за соблюдением законодательства Российской Федерации о противодействии коррупции в муниципальных учреждениях, а также за реализацией в этих учреждениях мер по профилактике коррупционных правонарушений.</w:t>
      </w:r>
    </w:p>
    <w:p w:rsidR="00425200" w:rsidRPr="00425200" w:rsidRDefault="00425200" w:rsidP="00425200">
      <w:pPr>
        <w:widowControl w:val="0"/>
        <w:tabs>
          <w:tab w:val="left" w:pos="1276"/>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5. Признать утратившими силу постановления администрации муниципального района «Ижемский»:</w:t>
      </w:r>
    </w:p>
    <w:p w:rsidR="00425200" w:rsidRPr="00425200" w:rsidRDefault="00425200" w:rsidP="00425200">
      <w:pPr>
        <w:widowControl w:val="0"/>
        <w:tabs>
          <w:tab w:val="left" w:pos="1276"/>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 - от 10 марта 2016 года № 153 «Об утверждении перечня должностей муниципальной службы администрации муниципального района «Ижемский»,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pStyle w:val="ConsPlusNormal"/>
        <w:widowControl/>
        <w:ind w:firstLine="709"/>
        <w:jc w:val="both"/>
        <w:rPr>
          <w:rFonts w:ascii="Times New Roman" w:hAnsi="Times New Roman" w:cs="Times New Roman"/>
          <w:sz w:val="20"/>
        </w:rPr>
      </w:pPr>
      <w:r w:rsidRPr="00425200">
        <w:rPr>
          <w:rFonts w:ascii="Times New Roman" w:hAnsi="Times New Roman" w:cs="Times New Roman"/>
          <w:sz w:val="20"/>
        </w:rPr>
        <w:t>- от 03 марта 2016 года № 132 «Об утверждении  Положения о представлении гражданами, претендующими на замещение должностей муниципальной службы администрации муниципального района «Ижемский» и муници</w:t>
      </w:r>
      <w:r w:rsidRPr="00425200">
        <w:rPr>
          <w:rFonts w:ascii="Times New Roman" w:hAnsi="Times New Roman" w:cs="Times New Roman"/>
          <w:sz w:val="20"/>
        </w:rPr>
        <w:softHyphen/>
        <w:t>пальными служащими администрации муниципального района «Ижемский»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pStyle w:val="ConsPlusNormal"/>
        <w:widowControl/>
        <w:ind w:firstLine="709"/>
        <w:jc w:val="both"/>
        <w:rPr>
          <w:rFonts w:ascii="Times New Roman" w:hAnsi="Times New Roman" w:cs="Times New Roman"/>
          <w:sz w:val="20"/>
        </w:rPr>
      </w:pPr>
      <w:r w:rsidRPr="00425200">
        <w:rPr>
          <w:rFonts w:ascii="Times New Roman" w:hAnsi="Times New Roman" w:cs="Times New Roman"/>
          <w:sz w:val="20"/>
        </w:rPr>
        <w:t>- от 01 декабря 2014 года № 1121 «О мерах по реализации в администрации муниципального района «Ижемский» законодательства о противодействии коррупции»;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z w:val="20"/>
          <w:szCs w:val="20"/>
        </w:rPr>
        <w:t xml:space="preserve">  - от 08 июля 2015 года № 593 «</w:t>
      </w:r>
      <w:r w:rsidRPr="00425200">
        <w:rPr>
          <w:rFonts w:ascii="Times New Roman" w:hAnsi="Times New Roman" w:cs="Times New Roman"/>
          <w:bCs/>
          <w:sz w:val="20"/>
          <w:szCs w:val="20"/>
        </w:rPr>
        <w:t>О предоставлении лицом, поступающим на должность руководителя муниципального учреждения, а также руководителем  муниципального учреждения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hAnsi="Times New Roman" w:cs="Times New Roman"/>
          <w:bCs/>
          <w:sz w:val="20"/>
        </w:rPr>
        <w:t xml:space="preserve">  - от 27 ноября 2012 года № 1170 «</w:t>
      </w:r>
      <w:r w:rsidRPr="00425200">
        <w:rPr>
          <w:rFonts w:ascii="Times New Roman" w:eastAsia="Calibri" w:hAnsi="Times New Roman" w:cs="Times New Roman"/>
          <w:sz w:val="20"/>
        </w:rPr>
        <w:t>О проверке достоверности и полноты сведений, представляемых муниципальными служащими, гражданами, претендующими на замещение должностей муниципальной службы, и соблюдения муниципальными служащими требований к служебному поведению».</w:t>
      </w:r>
    </w:p>
    <w:p w:rsidR="00425200" w:rsidRPr="00425200" w:rsidRDefault="00425200" w:rsidP="00425200">
      <w:pPr>
        <w:pStyle w:val="ConsPlusNormal"/>
        <w:tabs>
          <w:tab w:val="left" w:pos="0"/>
          <w:tab w:val="left" w:pos="1134"/>
        </w:tabs>
        <w:ind w:firstLine="709"/>
        <w:jc w:val="both"/>
        <w:rPr>
          <w:rFonts w:ascii="Times New Roman" w:hAnsi="Times New Roman" w:cs="Times New Roman"/>
          <w:sz w:val="20"/>
        </w:rPr>
      </w:pPr>
      <w:r w:rsidRPr="00425200">
        <w:rPr>
          <w:rFonts w:ascii="Times New Roman" w:hAnsi="Times New Roman" w:cs="Times New Roman"/>
          <w:sz w:val="20"/>
        </w:rPr>
        <w:t xml:space="preserve">  6</w:t>
      </w:r>
      <w:r w:rsidRPr="00425200">
        <w:rPr>
          <w:rFonts w:ascii="Times New Roman" w:hAnsi="Times New Roman" w:cs="Times New Roman"/>
          <w:bCs/>
          <w:sz w:val="20"/>
        </w:rPr>
        <w:t>.</w:t>
      </w:r>
      <w:r w:rsidRPr="00425200">
        <w:rPr>
          <w:rFonts w:ascii="Times New Roman" w:hAnsi="Times New Roman" w:cs="Times New Roman"/>
          <w:bCs/>
          <w:sz w:val="20"/>
        </w:rPr>
        <w:tab/>
        <w:t xml:space="preserve">Настоящее </w:t>
      </w:r>
      <w:r w:rsidRPr="00425200">
        <w:rPr>
          <w:rFonts w:ascii="Times New Roman" w:hAnsi="Times New Roman" w:cs="Times New Roman"/>
          <w:sz w:val="20"/>
        </w:rPr>
        <w:t>постановление</w:t>
      </w:r>
      <w:r w:rsidRPr="00425200">
        <w:rPr>
          <w:rFonts w:ascii="Times New Roman" w:hAnsi="Times New Roman" w:cs="Times New Roman"/>
          <w:bCs/>
          <w:sz w:val="20"/>
        </w:rPr>
        <w:t xml:space="preserve"> вступает в силу со дня его </w:t>
      </w:r>
      <w:r w:rsidRPr="00425200">
        <w:rPr>
          <w:rFonts w:ascii="Times New Roman" w:hAnsi="Times New Roman" w:cs="Times New Roman"/>
          <w:sz w:val="20"/>
        </w:rPr>
        <w:t xml:space="preserve">официального </w:t>
      </w:r>
      <w:r w:rsidRPr="00425200">
        <w:rPr>
          <w:rFonts w:ascii="Times New Roman" w:hAnsi="Times New Roman" w:cs="Times New Roman"/>
          <w:bCs/>
          <w:sz w:val="20"/>
        </w:rPr>
        <w:t xml:space="preserve"> опубликования </w:t>
      </w:r>
      <w:r w:rsidRPr="00425200">
        <w:rPr>
          <w:rFonts w:ascii="Times New Roman" w:hAnsi="Times New Roman" w:cs="Times New Roman"/>
          <w:sz w:val="20"/>
        </w:rPr>
        <w:t>(обнародования)</w:t>
      </w:r>
      <w:r w:rsidRPr="00425200">
        <w:rPr>
          <w:rFonts w:ascii="Times New Roman" w:hAnsi="Times New Roman" w:cs="Times New Roman"/>
          <w:bCs/>
          <w:sz w:val="20"/>
        </w:rPr>
        <w:t>.</w:t>
      </w:r>
    </w:p>
    <w:p w:rsidR="00425200" w:rsidRPr="00425200" w:rsidRDefault="00425200" w:rsidP="00425200">
      <w:pPr>
        <w:pStyle w:val="ConsPlusNormal"/>
        <w:widowControl/>
        <w:spacing w:line="360" w:lineRule="auto"/>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Руководитель  администрации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муниципального района «Ижемский»                                                                Л.И. Терентьева</w:t>
      </w:r>
    </w:p>
    <w:p w:rsidR="00425200" w:rsidRPr="00425200" w:rsidRDefault="00425200" w:rsidP="00846DCF">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 xml:space="preserve">                                                                                                                                  Приложение 1</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lang w:eastAsia="ru-RU"/>
        </w:rPr>
        <w:t>П</w:t>
      </w:r>
      <w:r w:rsidRPr="00425200">
        <w:rPr>
          <w:rFonts w:ascii="Times New Roman" w:hAnsi="Times New Roman" w:cs="Times New Roman"/>
          <w:sz w:val="20"/>
          <w:szCs w:val="20"/>
        </w:rPr>
        <w:t xml:space="preserve">еречень должностей муниципальной службы муниципального образования </w:t>
      </w:r>
      <w:r w:rsidRPr="00425200">
        <w:rPr>
          <w:rFonts w:ascii="Times New Roman" w:hAnsi="Times New Roman" w:cs="Times New Roman"/>
          <w:sz w:val="20"/>
          <w:szCs w:val="20"/>
          <w:lang w:eastAsia="ru-RU"/>
        </w:rPr>
        <w:t>муниципального района «Ижемский», отраслевых (функциональных) органов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органов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spacing w:after="0" w:line="240" w:lineRule="auto"/>
        <w:jc w:val="center"/>
        <w:rPr>
          <w:rFonts w:ascii="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rPr>
        <w:t xml:space="preserve">1. В администрации </w:t>
      </w:r>
      <w:r w:rsidRPr="00425200">
        <w:rPr>
          <w:rFonts w:ascii="Times New Roman" w:hAnsi="Times New Roman" w:cs="Times New Roman"/>
          <w:sz w:val="20"/>
          <w:szCs w:val="20"/>
          <w:lang w:eastAsia="ru-RU"/>
        </w:rPr>
        <w:t xml:space="preserve">муниципального района «Ижемский» </w:t>
      </w:r>
      <w:r w:rsidRPr="00425200">
        <w:rPr>
          <w:rFonts w:ascii="Times New Roman" w:hAnsi="Times New Roman" w:cs="Times New Roman"/>
          <w:sz w:val="20"/>
          <w:szCs w:val="20"/>
        </w:rPr>
        <w:t xml:space="preserve">и отраслевых (функциональных) органах администрации </w:t>
      </w:r>
      <w:r w:rsidRPr="00425200">
        <w:rPr>
          <w:rFonts w:ascii="Times New Roman" w:hAnsi="Times New Roman" w:cs="Times New Roman"/>
          <w:sz w:val="20"/>
          <w:szCs w:val="20"/>
          <w:lang w:eastAsia="ru-RU"/>
        </w:rPr>
        <w:t>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имеющих статус отдельного юридического лица</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EA0C41">
      <w:pPr>
        <w:pStyle w:val="ConsPlusNormal"/>
        <w:widowControl/>
        <w:numPr>
          <w:ilvl w:val="0"/>
          <w:numId w:val="17"/>
        </w:numPr>
        <w:adjustRightInd w:val="0"/>
        <w:jc w:val="both"/>
        <w:rPr>
          <w:rFonts w:ascii="Times New Roman" w:hAnsi="Times New Roman" w:cs="Times New Roman"/>
          <w:b/>
          <w:bCs/>
          <w:sz w:val="20"/>
        </w:rPr>
      </w:pPr>
      <w:r w:rsidRPr="00425200">
        <w:rPr>
          <w:rFonts w:ascii="Times New Roman" w:hAnsi="Times New Roman" w:cs="Times New Roman"/>
          <w:bCs/>
          <w:sz w:val="20"/>
        </w:rPr>
        <w:t xml:space="preserve">руководитель администрации муниципального района «Ижемский», </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заместители руководителя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Cs/>
          <w:sz w:val="20"/>
        </w:rPr>
      </w:pPr>
      <w:r w:rsidRPr="00425200">
        <w:rPr>
          <w:rFonts w:ascii="Times New Roman" w:hAnsi="Times New Roman" w:cs="Times New Roman"/>
          <w:sz w:val="20"/>
        </w:rPr>
        <w:t>заместитель начальника Управления – начальник отдела дошкольного и общего образования, информационно-методического обеспечения Управления образования,</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начальники Управлений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начальники отделов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заместитель начальника Финансового управления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заместитель начальника управления – начальник отдела бухгалтерского учета и казначейства Финансового управления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начальник отдела по бюджету и доходам Финансового управления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 xml:space="preserve">начальник отдела по контролю в сфере закупок и </w:t>
      </w:r>
      <w:r w:rsidRPr="00425200">
        <w:rPr>
          <w:rFonts w:ascii="Times New Roman" w:hAnsi="Times New Roman" w:cs="Times New Roman"/>
          <w:sz w:val="20"/>
        </w:rPr>
        <w:t xml:space="preserve"> финансово – бюджетного надзора Финансового управления администрации муниципального района «Ижемский»,</w:t>
      </w:r>
    </w:p>
    <w:p w:rsidR="00425200" w:rsidRPr="00425200" w:rsidRDefault="00425200" w:rsidP="00EA0C41">
      <w:pPr>
        <w:pStyle w:val="ConsPlusNormal"/>
        <w:widowControl/>
        <w:numPr>
          <w:ilvl w:val="0"/>
          <w:numId w:val="17"/>
        </w:numPr>
        <w:tabs>
          <w:tab w:val="left" w:pos="993"/>
        </w:tabs>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 xml:space="preserve">начальник отдела строительства, архитектуры и градостроительства – главный архитектор администрации муниципального района «Ижемский», </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заведующий сектора осуществления закупок отдела экономического анализа, прогнозирования и осуществления закупок администрации муниципального района «Ижемский»,</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главные специалисты отдела по управлению земельными ресурсами и муниципальным имуществом администрации  муниципального района «Ижемский»,</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главный специалист отдела территориального развития и коммунального хозяйства администрации муниципального района «Ижемский»,</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 xml:space="preserve">главный специалист отдела строительства, архитектуры и градостроительства администрации муниципального района «Ижемский», </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 xml:space="preserve">главный специалист сектора осуществления закупок отдела экономического анализа, прогнозирования и осуществления закупок администрации муниципального района «Ижемский»,     </w:t>
      </w:r>
    </w:p>
    <w:p w:rsidR="00425200" w:rsidRPr="00425200" w:rsidRDefault="00425200" w:rsidP="00EA0C41">
      <w:pPr>
        <w:pStyle w:val="ConsPlusNormal"/>
        <w:widowControl/>
        <w:numPr>
          <w:ilvl w:val="0"/>
          <w:numId w:val="17"/>
        </w:numPr>
        <w:adjustRightInd w:val="0"/>
        <w:ind w:left="0" w:firstLine="567"/>
        <w:jc w:val="both"/>
        <w:rPr>
          <w:rFonts w:ascii="Times New Roman" w:hAnsi="Times New Roman" w:cs="Times New Roman"/>
          <w:b/>
          <w:bCs/>
          <w:sz w:val="20"/>
        </w:rPr>
      </w:pPr>
      <w:r w:rsidRPr="00425200">
        <w:rPr>
          <w:rFonts w:ascii="Times New Roman" w:hAnsi="Times New Roman" w:cs="Times New Roman"/>
          <w:bCs/>
          <w:sz w:val="20"/>
        </w:rPr>
        <w:t xml:space="preserve">главный специалист отдела по контролю в сфере закупок и </w:t>
      </w:r>
      <w:r w:rsidRPr="00425200">
        <w:rPr>
          <w:rFonts w:ascii="Times New Roman" w:hAnsi="Times New Roman" w:cs="Times New Roman"/>
          <w:sz w:val="20"/>
        </w:rPr>
        <w:t xml:space="preserve"> финансово – бюджетного надзора Финансового управления администрации муниципального района «Ижемский».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rPr>
        <w:t xml:space="preserve">2. В контрольно-счетном органе </w:t>
      </w:r>
      <w:r w:rsidRPr="00425200">
        <w:rPr>
          <w:rFonts w:ascii="Times New Roman" w:hAnsi="Times New Roman" w:cs="Times New Roman"/>
          <w:sz w:val="20"/>
          <w:szCs w:val="20"/>
          <w:lang w:eastAsia="ru-RU"/>
        </w:rPr>
        <w:t>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председатель контрольно – счетной комиссии муниципального района «Ижемский»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 В администрациях сельский поселений «Мохча», «Сизябск», «Ижма», «Том», «Краснобор», «Кельчиюр», «Щельяюр»</w:t>
      </w:r>
    </w:p>
    <w:p w:rsidR="00425200" w:rsidRPr="00425200" w:rsidRDefault="00425200" w:rsidP="00425200">
      <w:pPr>
        <w:autoSpaceDE w:val="0"/>
        <w:autoSpaceDN w:val="0"/>
        <w:adjustRightInd w:val="0"/>
        <w:spacing w:after="0" w:line="240" w:lineRule="auto"/>
        <w:jc w:val="both"/>
        <w:outlineLvl w:val="0"/>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left="1069"/>
        <w:jc w:val="both"/>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заместитель руководителя администрации сельского поселения. </w:t>
      </w:r>
    </w:p>
    <w:p w:rsidR="00425200" w:rsidRPr="00425200" w:rsidRDefault="00425200" w:rsidP="00425200">
      <w:pPr>
        <w:autoSpaceDE w:val="0"/>
        <w:autoSpaceDN w:val="0"/>
        <w:adjustRightInd w:val="0"/>
        <w:spacing w:after="0" w:line="240" w:lineRule="auto"/>
        <w:ind w:left="1069"/>
        <w:jc w:val="both"/>
        <w:outlineLvl w:val="0"/>
        <w:rPr>
          <w:rFonts w:ascii="Times New Roman" w:hAnsi="Times New Roman" w:cs="Times New Roman"/>
          <w:sz w:val="20"/>
          <w:szCs w:val="20"/>
          <w:lang w:eastAsia="ru-RU"/>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lang w:eastAsia="ru-RU"/>
        </w:rPr>
        <w:t xml:space="preserve">4. </w:t>
      </w:r>
      <w:r w:rsidRPr="00425200">
        <w:rPr>
          <w:rFonts w:ascii="Times New Roman" w:hAnsi="Times New Roman" w:cs="Times New Roman"/>
          <w:sz w:val="20"/>
          <w:szCs w:val="20"/>
        </w:rPr>
        <w:t>В администрациях сельский поселений «Няшабож», «Брыкаланск», «Кипиево»</w:t>
      </w:r>
    </w:p>
    <w:p w:rsidR="00425200" w:rsidRPr="00425200" w:rsidRDefault="00425200" w:rsidP="00425200">
      <w:pPr>
        <w:autoSpaceDE w:val="0"/>
        <w:autoSpaceDN w:val="0"/>
        <w:adjustRightInd w:val="0"/>
        <w:spacing w:after="0" w:line="240" w:lineRule="auto"/>
        <w:ind w:firstLine="709"/>
        <w:jc w:val="both"/>
        <w:outlineLvl w:val="0"/>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ind w:left="1069"/>
        <w:jc w:val="both"/>
        <w:outlineLvl w:val="0"/>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left="1069"/>
        <w:jc w:val="both"/>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ведущий специалист администрации сельского поселения. </w:t>
      </w:r>
    </w:p>
    <w:p w:rsidR="00425200" w:rsidRPr="00425200" w:rsidRDefault="00425200" w:rsidP="00425200">
      <w:pPr>
        <w:autoSpaceDE w:val="0"/>
        <w:autoSpaceDN w:val="0"/>
        <w:adjustRightInd w:val="0"/>
        <w:spacing w:after="0" w:line="240" w:lineRule="auto"/>
        <w:ind w:left="1069"/>
        <w:jc w:val="both"/>
        <w:outlineLvl w:val="0"/>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lastRenderedPageBreak/>
        <w:t>Приложение 2</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lang w:eastAsia="ru-RU"/>
        </w:rPr>
        <w:t xml:space="preserve">Положение о представлении гражданами, претендующими на замещение муниципальных должностей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лицами, 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Настоящим Положением определяется порядок представления гражданами, претендующими на замещение муниципальных должностей </w:t>
      </w:r>
      <w:r w:rsidRPr="00425200">
        <w:rPr>
          <w:rFonts w:ascii="Times New Roman" w:hAnsi="Times New Roman" w:cs="Times New Roman"/>
          <w:sz w:val="20"/>
          <w:szCs w:val="20"/>
        </w:rPr>
        <w:t>в муниципальном образовании</w:t>
      </w:r>
      <w:r w:rsidRPr="00425200">
        <w:rPr>
          <w:rFonts w:ascii="Times New Roman" w:hAnsi="Times New Roman" w:cs="Times New Roman"/>
          <w:sz w:val="20"/>
          <w:szCs w:val="20"/>
          <w:lang w:eastAsia="ru-RU"/>
        </w:rPr>
        <w:t xml:space="preserve">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 xml:space="preserve">(далее - </w:t>
      </w:r>
      <w:r w:rsidRPr="00425200">
        <w:rPr>
          <w:rFonts w:ascii="Times New Roman" w:hAnsi="Times New Roman" w:cs="Times New Roman"/>
          <w:sz w:val="20"/>
          <w:szCs w:val="20"/>
          <w:lang w:eastAsia="ru-RU"/>
        </w:rPr>
        <w:t>муниципальные</w:t>
      </w:r>
      <w:r w:rsidRPr="00425200">
        <w:rPr>
          <w:rFonts w:ascii="Times New Roman" w:hAnsi="Times New Roman" w:cs="Times New Roman"/>
          <w:sz w:val="20"/>
          <w:szCs w:val="20"/>
        </w:rPr>
        <w:t xml:space="preserve"> должности)</w:t>
      </w:r>
      <w:r w:rsidRPr="00425200">
        <w:rPr>
          <w:rFonts w:ascii="Times New Roman" w:hAnsi="Times New Roman" w:cs="Times New Roman"/>
          <w:sz w:val="20"/>
          <w:szCs w:val="20"/>
          <w:lang w:eastAsia="ru-RU"/>
        </w:rPr>
        <w:t>, и лицами, замещающими муниципальные должности</w:t>
      </w:r>
      <w:r w:rsidRPr="00425200">
        <w:rPr>
          <w:rFonts w:ascii="Times New Roman" w:hAnsi="Times New Roman" w:cs="Times New Roman"/>
          <w:sz w:val="20"/>
          <w:szCs w:val="20"/>
        </w:rPr>
        <w:t xml:space="preserve"> 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 xml:space="preserve">(далее - </w:t>
      </w:r>
      <w:r w:rsidRPr="00425200">
        <w:rPr>
          <w:rFonts w:ascii="Times New Roman" w:hAnsi="Times New Roman" w:cs="Times New Roman"/>
          <w:sz w:val="20"/>
          <w:szCs w:val="20"/>
          <w:lang w:eastAsia="ru-RU"/>
        </w:rPr>
        <w:t>лица, замещающие муниципальные должности),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34" w:name="Par2"/>
      <w:bookmarkStart w:id="35" w:name="Par4"/>
      <w:bookmarkEnd w:id="34"/>
      <w:bookmarkEnd w:id="35"/>
      <w:r w:rsidRPr="00425200">
        <w:rPr>
          <w:rFonts w:ascii="Times New Roman" w:hAnsi="Times New Roman" w:cs="Times New Roman"/>
          <w:sz w:val="20"/>
          <w:szCs w:val="20"/>
        </w:rPr>
        <w:t xml:space="preserve">2. Сведения о доходах, об имуществе и обязательствах имущественного характера </w:t>
      </w:r>
      <w:r w:rsidRPr="00425200">
        <w:rPr>
          <w:rFonts w:ascii="Times New Roman" w:hAnsi="Times New Roman" w:cs="Times New Roman"/>
          <w:sz w:val="20"/>
          <w:szCs w:val="20"/>
          <w:lang w:eastAsia="ru-RU"/>
        </w:rPr>
        <w:t>в соответствии с настоящим Положением и по</w:t>
      </w:r>
      <w:r w:rsidRPr="00425200">
        <w:rPr>
          <w:rFonts w:ascii="Times New Roman" w:hAnsi="Times New Roman" w:cs="Times New Roman"/>
          <w:sz w:val="20"/>
          <w:szCs w:val="20"/>
        </w:rPr>
        <w:t xml:space="preserve"> утвержденной Президентом Российской Федерации форме справки представляются: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гражданами</w:t>
      </w:r>
      <w:r w:rsidRPr="00425200">
        <w:rPr>
          <w:rFonts w:ascii="Times New Roman" w:hAnsi="Times New Roman" w:cs="Times New Roman"/>
          <w:sz w:val="20"/>
          <w:szCs w:val="20"/>
          <w:lang w:eastAsia="ru-RU"/>
        </w:rPr>
        <w:t>, претендующими на замещение муниципальных должностей (далее – граждане), -</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при назначении на муниципальную должность.</w:t>
      </w:r>
      <w:r w:rsidRPr="00425200">
        <w:rPr>
          <w:rFonts w:ascii="Times New Roman" w:hAnsi="Times New Roman" w:cs="Times New Roman"/>
          <w:sz w:val="20"/>
          <w:szCs w:val="20"/>
        </w:rPr>
        <w:t xml:space="preserve"> При этом в текущем календарном году сведения о доходах, об имуществе и обязательствах имущественного характера в сроки, предусмотренные подпунктом «б» настоящего пункта, указанными гражданами не предоставляются;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w:t>
      </w:r>
      <w:r w:rsidRPr="00425200">
        <w:rPr>
          <w:rFonts w:ascii="Times New Roman" w:hAnsi="Times New Roman" w:cs="Times New Roman"/>
          <w:sz w:val="20"/>
          <w:szCs w:val="20"/>
          <w:lang w:eastAsia="ru-RU"/>
        </w:rPr>
        <w:t xml:space="preserve">лицами, замещающими муниципальные должности, </w:t>
      </w:r>
      <w:r w:rsidRPr="00425200">
        <w:rPr>
          <w:rFonts w:ascii="Times New Roman" w:hAnsi="Times New Roman" w:cs="Times New Roman"/>
          <w:sz w:val="20"/>
          <w:szCs w:val="20"/>
        </w:rPr>
        <w:t>- ежегодно, не позднее 1 апреля года, следующего за отчетным.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Гражданин представляет при назначении на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от всех источников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от всех источников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Лицо, замещающее муниципальную должность, представляет ежегодно:</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за отчетный период (с 1 января по 31 декабря) от всех источников,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за отчетный период (с 1 января по 31 декабря) от всех источников,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5. Сведения о доходах, об имуществе и обязательствах имущественного характера представляются должностным лицам, </w:t>
      </w:r>
      <w:r w:rsidRPr="00425200">
        <w:rPr>
          <w:rFonts w:ascii="Times New Roman" w:hAnsi="Times New Roman" w:cs="Times New Roman"/>
          <w:sz w:val="20"/>
          <w:szCs w:val="20"/>
        </w:rPr>
        <w:t>ответственным за работу по профилактике коррупционных и иных правонарушений</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если законодательством для гражданина или лица, замещающего муниципальную должность, не установлен иной порядок представления указанных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В случае если гражданин или лицо, замещающее муниципальную должность,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Лицо, замещающее муниципальную должность, может представить уточненные сведения в течение одного месяца после окончания срока, указанного в подпункте «б» пункта 2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Гражданин может представить уточненные сведения в течение одного месяца со дня представления сведений в соответствии с подпунктом «а» пункта 2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 xml:space="preserve">7. В случае непредставления лицом, замещающим муниципальную должность, сведений о доходах, об имуществе и обязательствах имущественного характера супруги (супруга) и несовершеннолетних детей данный факт </w:t>
      </w:r>
      <w:r w:rsidRPr="00425200">
        <w:rPr>
          <w:rFonts w:ascii="Times New Roman" w:hAnsi="Times New Roman" w:cs="Times New Roman"/>
          <w:sz w:val="20"/>
          <w:szCs w:val="20"/>
        </w:rPr>
        <w:t xml:space="preserve">подлежит рассмотрению </w:t>
      </w:r>
      <w:r w:rsidRPr="00425200">
        <w:rPr>
          <w:rFonts w:ascii="Times New Roman" w:hAnsi="Times New Roman" w:cs="Times New Roman"/>
          <w:sz w:val="20"/>
          <w:szCs w:val="20"/>
          <w:lang w:eastAsia="ru-RU"/>
        </w:rPr>
        <w:t>п</w:t>
      </w:r>
      <w:r w:rsidRPr="00425200">
        <w:rPr>
          <w:rFonts w:ascii="Times New Roman" w:hAnsi="Times New Roman" w:cs="Times New Roman"/>
          <w:sz w:val="20"/>
          <w:szCs w:val="20"/>
        </w:rPr>
        <w:t>редставительным органом соответствующего муниципального образования.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8.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w:t>
      </w:r>
      <w:r w:rsidRPr="00425200">
        <w:rPr>
          <w:rFonts w:ascii="Times New Roman" w:hAnsi="Times New Roman" w:cs="Times New Roman"/>
          <w:sz w:val="20"/>
          <w:szCs w:val="20"/>
        </w:rPr>
        <w:t>гражданином</w:t>
      </w:r>
      <w:r w:rsidRPr="00425200">
        <w:rPr>
          <w:rFonts w:ascii="Times New Roman" w:hAnsi="Times New Roman" w:cs="Times New Roman"/>
          <w:sz w:val="20"/>
          <w:szCs w:val="20"/>
          <w:lang w:eastAsia="ru-RU"/>
        </w:rPr>
        <w:t xml:space="preserve"> и лицом, замещающим муниципальную должность, осуществляется в соответствии с законодательством Российской Федерации должностным лицом, </w:t>
      </w:r>
      <w:r w:rsidRPr="00425200">
        <w:rPr>
          <w:rFonts w:ascii="Times New Roman" w:hAnsi="Times New Roman" w:cs="Times New Roman"/>
          <w:sz w:val="20"/>
          <w:szCs w:val="20"/>
        </w:rPr>
        <w:t>ответственным за работу по профилактике коррупционных и иных правонарушений администрации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9. Сведения о доходах, об имуществе и обязательствах имущественного характера, представляемые в соответствии с настоящим Положением </w:t>
      </w:r>
      <w:r w:rsidRPr="00425200">
        <w:rPr>
          <w:rFonts w:ascii="Times New Roman" w:hAnsi="Times New Roman" w:cs="Times New Roman"/>
          <w:sz w:val="20"/>
          <w:szCs w:val="20"/>
        </w:rPr>
        <w:t>гражданином</w:t>
      </w:r>
      <w:r w:rsidRPr="00425200">
        <w:rPr>
          <w:rFonts w:ascii="Times New Roman" w:hAnsi="Times New Roman" w:cs="Times New Roman"/>
          <w:sz w:val="20"/>
          <w:szCs w:val="20"/>
          <w:lang w:eastAsia="ru-RU"/>
        </w:rPr>
        <w:t xml:space="preserve"> и лицом, замещающим муниципальную должность, </w:t>
      </w:r>
      <w:r w:rsidRPr="00425200">
        <w:rPr>
          <w:rFonts w:ascii="Times New Roman" w:hAnsi="Times New Roman" w:cs="Times New Roman"/>
          <w:sz w:val="20"/>
          <w:szCs w:val="20"/>
        </w:rPr>
        <w:t>относятся к информации ограниченного доступа, если федеральным законом они не отнесены к сведениям, составляющим государственную тайну.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Эти сведения предоставляются председателю представительного органа соответствующего</w:t>
      </w:r>
      <w:r w:rsidRPr="00425200">
        <w:rPr>
          <w:rFonts w:ascii="Times New Roman" w:hAnsi="Times New Roman" w:cs="Times New Roman"/>
          <w:sz w:val="20"/>
          <w:szCs w:val="20"/>
          <w:lang w:eastAsia="ru-RU"/>
        </w:rPr>
        <w:t xml:space="preserve"> муниципального образования</w:t>
      </w:r>
      <w:r w:rsidRPr="00425200">
        <w:rPr>
          <w:rFonts w:ascii="Times New Roman" w:hAnsi="Times New Roman" w:cs="Times New Roman"/>
          <w:sz w:val="20"/>
          <w:szCs w:val="20"/>
        </w:rPr>
        <w:t>, а также иным должностным лицам в случаях, предусмотренных федеральными законами.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i/>
          <w:sz w:val="20"/>
          <w:szCs w:val="20"/>
          <w:lang w:eastAsia="ru-RU"/>
        </w:rPr>
      </w:pPr>
      <w:r w:rsidRPr="00425200">
        <w:rPr>
          <w:rFonts w:ascii="Times New Roman" w:hAnsi="Times New Roman" w:cs="Times New Roman"/>
          <w:sz w:val="20"/>
          <w:szCs w:val="20"/>
          <w:lang w:eastAsia="ru-RU"/>
        </w:rPr>
        <w:t>10. Сведения о доходах, об имуществе и обязательствах имущественного характера лица, замещающего муниципальную должность, его супруги (супруга) и несовершеннолетних детей в соответствии с утвержденным порядком размещаются на официальном сайте администрации муниципального района  «Ижемский»</w:t>
      </w:r>
      <w:r w:rsidRPr="00425200">
        <w:rPr>
          <w:rFonts w:ascii="Times New Roman" w:hAnsi="Times New Roman" w:cs="Times New Roman"/>
          <w:i/>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 xml:space="preserve">11. </w:t>
      </w:r>
      <w:r w:rsidRPr="00425200">
        <w:rPr>
          <w:rFonts w:ascii="Times New Roman" w:hAnsi="Times New Roman" w:cs="Times New Roman"/>
          <w:sz w:val="20"/>
          <w:szCs w:val="20"/>
        </w:rPr>
        <w:t>Лица,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 Сведения о доходах, об имуществе и обязательствах имущественного характера, представленные в соответствии с настоящим Положением лицом, замещающим муниципальную должность, при назначении на муниципальную должность, а также представляемые им ежегодно, и информация о результатах проверки достоверности и полноты этих сведений приобщаются к личному делу лица, замещающего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случае если гражданин, представивший в соответствии с настоящим Положением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 назначен на муниципальную должность, эти справки возвращаются ему по его письменному заявлению вместе с другими документами в течение 15 календарных дней со дня поступления заявления в </w:t>
      </w:r>
      <w:r w:rsidRPr="00425200">
        <w:rPr>
          <w:rFonts w:ascii="Times New Roman" w:hAnsi="Times New Roman" w:cs="Times New Roman"/>
          <w:sz w:val="20"/>
          <w:szCs w:val="20"/>
        </w:rPr>
        <w:t>администрацию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i/>
          <w:sz w:val="20"/>
          <w:szCs w:val="20"/>
        </w:rPr>
        <w:t xml:space="preserve"> </w:t>
      </w:r>
      <w:r w:rsidRPr="00425200">
        <w:rPr>
          <w:rFonts w:ascii="Times New Roman" w:hAnsi="Times New Roman" w:cs="Times New Roman"/>
          <w:sz w:val="20"/>
          <w:szCs w:val="20"/>
        </w:rPr>
        <w:t xml:space="preserve">или </w:t>
      </w:r>
      <w:r w:rsidRPr="00425200">
        <w:rPr>
          <w:rFonts w:ascii="Times New Roman" w:hAnsi="Times New Roman" w:cs="Times New Roman"/>
          <w:sz w:val="20"/>
          <w:szCs w:val="20"/>
          <w:lang w:eastAsia="ru-RU"/>
        </w:rPr>
        <w:t>администрацию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13. В случае непредставления или представления заведомо ложных сведений о доходах, об имуществе и обязательствах имущественного характера гражданин и лицо, замещающее муниципальную должность, несут ответственность в соответствии с законодательством Российской Федерации.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3</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rPr>
        <w:t xml:space="preserve">Положение о представлении 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 Настоящим Положением определяется порядок представления 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(далее - должности муниципальной службы)</w:t>
      </w:r>
      <w:r w:rsidRPr="00425200">
        <w:rPr>
          <w:rFonts w:ascii="Times New Roman" w:hAnsi="Times New Roman" w:cs="Times New Roman"/>
          <w:sz w:val="20"/>
          <w:szCs w:val="20"/>
          <w:lang w:eastAsia="ru-RU"/>
        </w:rPr>
        <w:t xml:space="preserve">,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 Обязанность представлять сведения о доходах, об имуществе и обязательствах имущественного характера возлагается:</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на гражданина, претендующего на замещение должности муниципальной службы, включенную в перечень должностей муниципальной службы органов местного самоуправления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отраслевых (функциональных) органов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имеющих статус отдельного юридического лица,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(далее – органы),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(далее соответственно – Перечень, гражданин);</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на муниципального служащего, замещающего по состоянию на 31 декабря отчетного года должность муниципальной службы, включенную в Перечень (далее - муниципальный служащий).</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на муниципального служащего, замещающего должность муниципальной службы, не включенную в Перечень, и претендующего на замещение должности муниципальной службы, включенную в данный Перечень (далее - кандидат на должность, включенную в Перечень).</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3. Сведения о доходах, об имуществе и обязательствах имущественного характера </w:t>
      </w:r>
      <w:r w:rsidRPr="00425200">
        <w:rPr>
          <w:rFonts w:ascii="Times New Roman" w:hAnsi="Times New Roman" w:cs="Times New Roman"/>
          <w:sz w:val="20"/>
          <w:szCs w:val="20"/>
          <w:lang w:eastAsia="ru-RU"/>
        </w:rPr>
        <w:t>в соответствии с настоящим Положением и по</w:t>
      </w:r>
      <w:r w:rsidRPr="00425200">
        <w:rPr>
          <w:rFonts w:ascii="Times New Roman" w:hAnsi="Times New Roman" w:cs="Times New Roman"/>
          <w:sz w:val="20"/>
          <w:szCs w:val="20"/>
        </w:rPr>
        <w:t xml:space="preserve"> утвержденной Президентом Российской Федерации форме справки представляются: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гражданами - при назначении на должности </w:t>
      </w:r>
      <w:r w:rsidRPr="00425200">
        <w:rPr>
          <w:rFonts w:ascii="Times New Roman" w:eastAsia="Times New Roman" w:hAnsi="Times New Roman" w:cs="Times New Roman"/>
          <w:sz w:val="20"/>
          <w:szCs w:val="20"/>
          <w:lang w:eastAsia="ru-RU"/>
        </w:rPr>
        <w:t>муниципальной</w:t>
      </w:r>
      <w:r w:rsidRPr="00425200">
        <w:rPr>
          <w:rFonts w:ascii="Times New Roman" w:hAnsi="Times New Roman" w:cs="Times New Roman"/>
          <w:sz w:val="20"/>
          <w:szCs w:val="20"/>
        </w:rPr>
        <w:t xml:space="preserve"> службы, включенные в Перечень. При этом в текущем календарном году сведения о доходах, об имуществе и обязательствах имущественного характера в сроки, предусмотренные подпунктом «в» настоящего пункта, указанными гражданами не предоставляются;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б) кандидатами на должности, включенные в Перечень, - при назначении на должности муниципальной службы, включенные в Перечень;</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36" w:name="Par60"/>
      <w:bookmarkEnd w:id="36"/>
      <w:r w:rsidRPr="00425200">
        <w:rPr>
          <w:rFonts w:ascii="Times New Roman" w:hAnsi="Times New Roman" w:cs="Times New Roman"/>
          <w:sz w:val="20"/>
          <w:szCs w:val="20"/>
        </w:rPr>
        <w:t xml:space="preserve">в) </w:t>
      </w:r>
      <w:r w:rsidRPr="00425200">
        <w:rPr>
          <w:rFonts w:ascii="Times New Roman" w:eastAsia="Times New Roman" w:hAnsi="Times New Roman" w:cs="Times New Roman"/>
          <w:sz w:val="20"/>
          <w:szCs w:val="20"/>
          <w:lang w:eastAsia="ru-RU"/>
        </w:rPr>
        <w:t>муниципальными</w:t>
      </w:r>
      <w:r w:rsidRPr="00425200">
        <w:rPr>
          <w:rFonts w:ascii="Times New Roman" w:hAnsi="Times New Roman" w:cs="Times New Roman"/>
          <w:sz w:val="20"/>
          <w:szCs w:val="20"/>
        </w:rPr>
        <w:t xml:space="preserve"> служащими - ежегодно, не позднее 30 апреля года, следующего за отчетным.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37" w:name="Par61"/>
      <w:bookmarkEnd w:id="37"/>
      <w:r w:rsidRPr="00425200">
        <w:rPr>
          <w:rFonts w:ascii="Times New Roman" w:hAnsi="Times New Roman" w:cs="Times New Roman"/>
          <w:sz w:val="20"/>
          <w:szCs w:val="20"/>
        </w:rPr>
        <w:t xml:space="preserve">4. Гражданин, претендующий на замещение должности муниципальной службы, при назначении на должность </w:t>
      </w:r>
      <w:r w:rsidRPr="00425200">
        <w:rPr>
          <w:rFonts w:ascii="Times New Roman" w:eastAsia="Times New Roman" w:hAnsi="Times New Roman" w:cs="Times New Roman"/>
          <w:sz w:val="20"/>
          <w:szCs w:val="20"/>
          <w:lang w:eastAsia="ru-RU"/>
        </w:rPr>
        <w:t>муниципальной</w:t>
      </w:r>
      <w:r w:rsidRPr="00425200">
        <w:rPr>
          <w:rFonts w:ascii="Times New Roman" w:hAnsi="Times New Roman" w:cs="Times New Roman"/>
          <w:sz w:val="20"/>
          <w:szCs w:val="20"/>
        </w:rPr>
        <w:t xml:space="preserve"> службы представляет: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сведения о своих доходах, полученных от всех источников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должности муниципальной службы (на отчетную дату);</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сведения о доходах супруги (супруга) и несовершеннолетних детей, полученных от всех источников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должности муниципальной службы (на отчетную дату).</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5. Кандидат на должность, включенную в Перечень, представляет сведения о доходах, об имуществе и обязательствах имущественного характера в соответствии с пунктом 4 настоящего Положения.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6. Муниципальный служащий представляет ежегодно:</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сведения о своих доходах, полученных за отчетный период (с 1 января по 31 декабря) от всех источников,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сведения о доходах супруги (супруга) и несовершеннолетних детей, полученных за отчетный период (с 1 </w:t>
      </w:r>
      <w:r w:rsidRPr="00425200">
        <w:rPr>
          <w:rFonts w:ascii="Times New Roman" w:hAnsi="Times New Roman" w:cs="Times New Roman"/>
          <w:sz w:val="20"/>
          <w:szCs w:val="20"/>
        </w:rPr>
        <w:lastRenderedPageBreak/>
        <w:t>января по 31 декабря) от всех источников,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7. Сведения о доходах, об имуществе и обязательствах имущественного характера представляются: </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8. В случае если гражданин или кандидат на должность, включенную в Перечень, или муниципальный служащий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Гражданин может представить уточненные сведения в течение одного месяца со дня представления сведений в соответствии с подпунктом «а» пункта 3 настоящего Положения. Кандидат на должность, включенную в Перечень, может представить уточненные сведения в течение одного месяца со дня представления сведений в соответствии с подпунктом «б» пункта 3 настоящего Положения. Муниципальный служащий может представить уточненные сведения в течение одного месяца после окончания срока, указанного в подпункте «в» пункта 3 настоящего Положения.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9. В случае непредставления по объективным причинам муниципальным служащим, замещающим</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района «Ижемский» по контракту, </w:t>
      </w:r>
      <w:r w:rsidRPr="00425200">
        <w:rPr>
          <w:rFonts w:ascii="Times New Roman" w:hAnsi="Times New Roman" w:cs="Times New Roman"/>
          <w:sz w:val="20"/>
          <w:szCs w:val="20"/>
        </w:rPr>
        <w:t xml:space="preserve">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w:t>
      </w:r>
      <w:r w:rsidRPr="00425200">
        <w:rPr>
          <w:rFonts w:ascii="Times New Roman" w:hAnsi="Times New Roman" w:cs="Times New Roman"/>
          <w:sz w:val="20"/>
          <w:szCs w:val="20"/>
          <w:lang w:eastAsia="ru-RU"/>
        </w:rPr>
        <w:t>соответствующей</w:t>
      </w:r>
      <w:r w:rsidRPr="00425200">
        <w:rPr>
          <w:rFonts w:ascii="Times New Roman" w:hAnsi="Times New Roman" w:cs="Times New Roman"/>
          <w:sz w:val="20"/>
          <w:szCs w:val="20"/>
        </w:rPr>
        <w:t xml:space="preserve"> комиссии </w:t>
      </w:r>
      <w:r w:rsidRPr="00425200">
        <w:rPr>
          <w:rFonts w:ascii="Times New Roman" w:hAnsi="Times New Roman" w:cs="Times New Roman"/>
          <w:sz w:val="20"/>
          <w:szCs w:val="20"/>
          <w:lang w:eastAsia="ru-RU"/>
        </w:rPr>
        <w:t>администрации муниципального района «Ижемский» по противодействию коррупции</w:t>
      </w:r>
      <w:r w:rsidRPr="00425200">
        <w:rPr>
          <w:rFonts w:ascii="Times New Roman" w:hAnsi="Times New Roman" w:cs="Times New Roman"/>
          <w:bCs/>
          <w:sz w:val="20"/>
          <w:szCs w:val="20"/>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10. В случае непредставления по объективным причинам муниципальным служащим, за исключением муниципального служащего,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района «Ижемский» по контракту, </w:t>
      </w:r>
      <w:r w:rsidRPr="00425200">
        <w:rPr>
          <w:rFonts w:ascii="Times New Roman" w:hAnsi="Times New Roman" w:cs="Times New Roman"/>
          <w:sz w:val="20"/>
          <w:szCs w:val="20"/>
        </w:rPr>
        <w:t xml:space="preserve">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w:t>
      </w:r>
      <w:r w:rsidRPr="00425200">
        <w:rPr>
          <w:rFonts w:ascii="Times New Roman" w:hAnsi="Times New Roman" w:cs="Times New Roman"/>
          <w:sz w:val="20"/>
          <w:szCs w:val="20"/>
          <w:lang w:eastAsia="ru-RU"/>
        </w:rPr>
        <w:t>соответствующей</w:t>
      </w:r>
      <w:r w:rsidRPr="00425200">
        <w:rPr>
          <w:rFonts w:ascii="Times New Roman" w:hAnsi="Times New Roman" w:cs="Times New Roman"/>
          <w:sz w:val="20"/>
          <w:szCs w:val="20"/>
        </w:rPr>
        <w:t xml:space="preserve"> комиссии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11.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гражданином, кандидатом на должность, включенную в Перечень, и муниципальным служащим, </w:t>
      </w:r>
      <w:r w:rsidRPr="00425200">
        <w:rPr>
          <w:rFonts w:ascii="Times New Roman" w:hAnsi="Times New Roman" w:cs="Times New Roman"/>
          <w:sz w:val="20"/>
          <w:szCs w:val="20"/>
          <w:lang w:eastAsia="ru-RU"/>
        </w:rPr>
        <w:t>осуществляется в соответствии с законодательством Российской Федерации должностным лицом</w:t>
      </w:r>
      <w:r w:rsidRPr="00425200">
        <w:rPr>
          <w:rFonts w:ascii="Times New Roman" w:hAnsi="Times New Roman" w:cs="Times New Roman"/>
          <w:sz w:val="20"/>
          <w:szCs w:val="20"/>
        </w:rPr>
        <w:t>, ответственным за противодействие коррупции соответствующего органа.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12. Сведения о доходах, об имуществе и обязательствах имущественного характера, представляемые в соответствии с настоящим Положением гражданином, кандидатом на должность, включенную в Перечень, и муниципальным служащим, относятся к информации ограниченного доступа, если федеральным законом они не отнесены к сведениям, составляющим государственную тайну.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Эти сведения предоставляются руководителю органа, </w:t>
      </w:r>
      <w:r w:rsidRPr="00425200">
        <w:rPr>
          <w:rFonts w:ascii="Times New Roman" w:hAnsi="Times New Roman" w:cs="Times New Roman"/>
          <w:sz w:val="20"/>
          <w:szCs w:val="20"/>
          <w:lang w:eastAsia="ru-RU"/>
        </w:rPr>
        <w:t xml:space="preserve">наделенного полномочиями назначать на должность и освобождать от должности </w:t>
      </w:r>
      <w:r w:rsidRPr="00425200">
        <w:rPr>
          <w:rFonts w:ascii="Times New Roman" w:hAnsi="Times New Roman" w:cs="Times New Roman"/>
          <w:sz w:val="20"/>
          <w:szCs w:val="20"/>
        </w:rPr>
        <w:t>муниципальн</w:t>
      </w:r>
      <w:r w:rsidRPr="00425200">
        <w:rPr>
          <w:rFonts w:ascii="Times New Roman" w:hAnsi="Times New Roman" w:cs="Times New Roman"/>
          <w:sz w:val="20"/>
          <w:szCs w:val="20"/>
          <w:lang w:eastAsia="ru-RU"/>
        </w:rPr>
        <w:t xml:space="preserve">ых служащих, </w:t>
      </w:r>
      <w:r w:rsidRPr="00425200">
        <w:rPr>
          <w:rFonts w:ascii="Times New Roman" w:hAnsi="Times New Roman" w:cs="Times New Roman"/>
          <w:sz w:val="20"/>
          <w:szCs w:val="20"/>
        </w:rPr>
        <w:t>а также иным должностным лицам в случаях, предусмотренных федеральными законами.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13. Сведения о доходах, об имуществе и обязательствах имущественного характера муниципального служащего, его супруги (супруга) и несовершеннолетних детей в соответствии с </w:t>
      </w:r>
      <w:r w:rsidRPr="00425200">
        <w:rPr>
          <w:rFonts w:ascii="Times New Roman" w:hAnsi="Times New Roman" w:cs="Times New Roman"/>
          <w:sz w:val="20"/>
          <w:szCs w:val="20"/>
          <w:lang w:eastAsia="ru-RU"/>
        </w:rPr>
        <w:t>утвержденным порядком размещаются на официальном сайте администрации муниципального района «Ижемский».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14. Лица,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15. Сведения о доходах, об имуществе и обязательствах имущественного характера, представленные в соответствии с настоящим Положением гражданином, или кандидатом на должность, включенную в Перечень, а также представляемые муниципальным служащим ежегодно, и информация о результатах проверки достоверности и полноты этих сведений приобщаются к личному делу муниципального служащего.</w:t>
      </w:r>
    </w:p>
    <w:p w:rsidR="00425200" w:rsidRPr="00425200" w:rsidRDefault="00425200" w:rsidP="00425200">
      <w:pPr>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В случае если гражданин или кандидат на должность, включенную в Перечень, представившие должностному лицу, ответственному за противодействие коррупции органа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были назначены на должность муниципальной службы, включенную в Перечень, такие справки возвращаются указанным лицам по их письменному заявлению вместе с другими документами </w:t>
      </w:r>
      <w:r w:rsidRPr="00425200">
        <w:rPr>
          <w:rFonts w:ascii="Times New Roman" w:hAnsi="Times New Roman" w:cs="Times New Roman"/>
          <w:sz w:val="20"/>
          <w:szCs w:val="20"/>
          <w:lang w:eastAsia="ru-RU"/>
        </w:rPr>
        <w:t>в течение 15 календарных дней со дня поступления заявления в соответствующий орган.</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16. В случае непредставления или представления заведомо ложных сведений о доходах, об имуществе и обязательствах имущественного характера гражданин </w:t>
      </w:r>
      <w:r w:rsidRPr="00425200">
        <w:rPr>
          <w:rFonts w:ascii="Times New Roman" w:hAnsi="Times New Roman" w:cs="Times New Roman"/>
          <w:sz w:val="20"/>
          <w:szCs w:val="20"/>
        </w:rPr>
        <w:t xml:space="preserve">или кандидат на должность, включенную в Перечень, </w:t>
      </w:r>
      <w:r w:rsidRPr="00425200">
        <w:rPr>
          <w:rFonts w:ascii="Times New Roman" w:hAnsi="Times New Roman" w:cs="Times New Roman"/>
          <w:sz w:val="20"/>
          <w:szCs w:val="20"/>
          <w:lang w:eastAsia="ru-RU"/>
        </w:rPr>
        <w:t>не может быть назначен на должность муниципальной службы,</w:t>
      </w:r>
      <w:r w:rsidRPr="00425200">
        <w:rPr>
          <w:rFonts w:ascii="Times New Roman" w:hAnsi="Times New Roman" w:cs="Times New Roman"/>
          <w:sz w:val="20"/>
          <w:szCs w:val="20"/>
        </w:rPr>
        <w:t xml:space="preserve"> включенную в Перечень,</w:t>
      </w:r>
      <w:r w:rsidRPr="00425200">
        <w:rPr>
          <w:rFonts w:ascii="Times New Roman" w:hAnsi="Times New Roman" w:cs="Times New Roman"/>
          <w:sz w:val="20"/>
          <w:szCs w:val="20"/>
          <w:lang w:eastAsia="ru-RU"/>
        </w:rPr>
        <w:t xml:space="preserve">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законодательством Российской Федерации.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4</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ind w:firstLine="709"/>
        <w:jc w:val="center"/>
        <w:rPr>
          <w:rFonts w:ascii="Times New Roman" w:hAnsi="Times New Roman" w:cs="Times New Roman"/>
          <w:sz w:val="20"/>
          <w:szCs w:val="20"/>
        </w:rPr>
      </w:pPr>
      <w:r w:rsidRPr="00425200">
        <w:rPr>
          <w:rFonts w:ascii="Times New Roman" w:hAnsi="Times New Roman" w:cs="Times New Roman"/>
          <w:sz w:val="20"/>
          <w:szCs w:val="20"/>
        </w:rPr>
        <w:t xml:space="preserve">Положение о представлении </w:t>
      </w:r>
      <w:r w:rsidRPr="00425200">
        <w:rPr>
          <w:rFonts w:ascii="Times New Roman" w:hAnsi="Times New Roman" w:cs="Times New Roman"/>
          <w:sz w:val="20"/>
          <w:szCs w:val="20"/>
          <w:lang w:eastAsia="ru-RU"/>
        </w:rPr>
        <w:t>лицами, поступающими на должности руководителей муниципальных учреждений муниципального образования муниципального 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и руководителями муниципальных учреждений муниципального образования муниципального 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 Настоящим Положением определяется порядок представления лицами, поступающими на должности руководителей муниципальных учреждений муниципального образования муниципального 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(далее - лица, поступающее на должности руководителей муниципальных учреждений)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и руководителями муниципальных учреждений муниципального образования муниципального 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(далее - руководители муниципальных учреждений)</w:t>
      </w:r>
      <w:r w:rsidRPr="00425200">
        <w:rPr>
          <w:rFonts w:ascii="Times New Roman" w:hAnsi="Times New Roman" w:cs="Times New Roman"/>
          <w:i/>
          <w:sz w:val="20"/>
          <w:szCs w:val="20"/>
        </w:rPr>
        <w:t>,</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а также сведений о доходах, об имуществе и обязательствах имущественного характера супруги (супруга) и несовершеннолетних детей (далее - сведения о доходах, об имуществе и обязательствах имущественного характера).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 Сведения о доходах, об имуществе и обязательствах имущественного характера </w:t>
      </w:r>
      <w:r w:rsidRPr="00425200">
        <w:rPr>
          <w:rFonts w:ascii="Times New Roman" w:hAnsi="Times New Roman" w:cs="Times New Roman"/>
          <w:sz w:val="20"/>
          <w:szCs w:val="20"/>
          <w:lang w:eastAsia="ru-RU"/>
        </w:rPr>
        <w:t>в соответствии с настоящим Положением и по</w:t>
      </w:r>
      <w:r w:rsidRPr="00425200">
        <w:rPr>
          <w:rFonts w:ascii="Times New Roman" w:hAnsi="Times New Roman" w:cs="Times New Roman"/>
          <w:sz w:val="20"/>
          <w:szCs w:val="20"/>
        </w:rPr>
        <w:t xml:space="preserve"> утвержденной Президентом Российской Федерации форме справки представляются: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лицами, поступающими на должность руководителя муниципального учреждения, - при поступлении на работу. При этом в текущем календарном году сведения о доходах, об имуществе и обязательствах имущественного характера в сроки, предусмотренные подпунктом «б» настоящего пункта, указанными лицами не представляются;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38" w:name="Par3"/>
      <w:bookmarkEnd w:id="38"/>
      <w:r w:rsidRPr="00425200">
        <w:rPr>
          <w:rFonts w:ascii="Times New Roman" w:hAnsi="Times New Roman" w:cs="Times New Roman"/>
          <w:sz w:val="20"/>
          <w:szCs w:val="20"/>
          <w:lang w:eastAsia="ru-RU"/>
        </w:rPr>
        <w:t>б) руководителями муниципальных учреждений - ежегодно, не позднее 30 апреля года, следующего за отчетным.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Лицо, поступающее на должность руководителя муниципального учреждения, представляет: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от всех источников за календарный год, предшествующий году подачи документов для поступления на должность руководителя муниципального учреждения,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поступления на должность руководителя муниципального учреждения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от всех источников за календарный год, предшествующий году подачи лицом документов для поступления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поступления на должность руководителя муниципального учреждения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Руководитель муниципального учреждения представляет ежегодно:</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за отчетный период (с 1 января по 31 декабря) от всех источников,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за отчетный период (с 1 января по 31 декабря) от всех источников, а также сведения об их имуществе, принадлежащем им на праве собственности, и об 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5. Сведения о доходах, об имуществе и обязательствах имущественного характера представляются </w:t>
      </w:r>
      <w:r w:rsidRPr="00425200">
        <w:rPr>
          <w:rFonts w:ascii="Times New Roman" w:hAnsi="Times New Roman" w:cs="Times New Roman"/>
          <w:sz w:val="20"/>
          <w:szCs w:val="20"/>
        </w:rPr>
        <w:t xml:space="preserve"> должностному лицу, ответственному за противодействие коррупции соответствующего органа местного самоуправления</w:t>
      </w:r>
      <w:r w:rsidRPr="00425200">
        <w:rPr>
          <w:rFonts w:ascii="Times New Roman" w:hAnsi="Times New Roman" w:cs="Times New Roman"/>
          <w:bCs/>
          <w:sz w:val="20"/>
          <w:szCs w:val="20"/>
          <w:lang w:eastAsia="ru-RU"/>
        </w:rPr>
        <w:t>,</w:t>
      </w:r>
      <w:r w:rsidRPr="00425200">
        <w:rPr>
          <w:rFonts w:ascii="Times New Roman" w:hAnsi="Times New Roman" w:cs="Times New Roman"/>
          <w:sz w:val="20"/>
          <w:szCs w:val="20"/>
          <w:lang w:eastAsia="ru-RU"/>
        </w:rPr>
        <w:t xml:space="preserve"> осуществляющих функции и полномочия учредителя муниципального учреждения </w:t>
      </w:r>
      <w:r w:rsidRPr="00425200">
        <w:rPr>
          <w:rFonts w:ascii="Times New Roman" w:hAnsi="Times New Roman" w:cs="Times New Roman"/>
          <w:sz w:val="20"/>
          <w:szCs w:val="20"/>
        </w:rPr>
        <w:t xml:space="preserve">(далее - </w:t>
      </w:r>
      <w:r w:rsidRPr="00425200">
        <w:rPr>
          <w:rFonts w:ascii="Times New Roman" w:hAnsi="Times New Roman" w:cs="Times New Roman"/>
          <w:sz w:val="20"/>
          <w:szCs w:val="20"/>
          <w:lang w:eastAsia="ru-RU"/>
        </w:rPr>
        <w:t>орган).</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В случае если лицо, поступающее на должность руководителя муниципального учреждения, или руководитель муниципального учреждения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о доходах, об имуществе и обязательствах имущественного характера в порядке, установленном настоящим Положением.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Руководитель муниципального учреждения может представить уточненные сведения о доходах, об имуществе и обязательствах имущественного характера в течение одного месяца после окончания срока, указанного в подпункте «б» пункта 2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Лицо, поступающее на должность руководителя муниципального учреждения, может представить уточненные сведения о доходах, об имуществе и обязательствах имущественного характера в течение одного месяца со дня представления сведений в соответствии с подпунктом «а» пункта 2 настоящего Положения.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7.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w:t>
      </w:r>
      <w:r w:rsidRPr="00425200">
        <w:rPr>
          <w:rFonts w:ascii="Times New Roman" w:hAnsi="Times New Roman" w:cs="Times New Roman"/>
          <w:sz w:val="20"/>
          <w:szCs w:val="20"/>
          <w:lang w:eastAsia="ru-RU"/>
        </w:rPr>
        <w:t>лицом, поступающим на должность руководителя муниципального учреждения, и руководителем муниципального учреждения</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осуществляется в соответствии с законодательством Российской Федерации должностным лицом</w:t>
      </w:r>
      <w:r w:rsidRPr="00425200">
        <w:rPr>
          <w:rFonts w:ascii="Times New Roman" w:hAnsi="Times New Roman" w:cs="Times New Roman"/>
          <w:sz w:val="20"/>
          <w:szCs w:val="20"/>
        </w:rPr>
        <w:t>, ответственным за противодействие коррупции соответствующего органа.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Сведения о доходах, об имуществе и обязательствах имущественного характера, представляемые в соответствии с настоящим Положением лицом, поступающим на должность руководителя муниципального учреждения, и руководителем муниципального учреждения, относятся к информации ограниченного доступа, если федеральным законом они не отнесены к сведениям, составляющим государственную тайну.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lastRenderedPageBreak/>
        <w:t xml:space="preserve">Эти сведения предоставляются руководителю соответствующего органа, наделенного полномочиями назначать на должность и освобождать от должности руководителя муниципального учреждения, </w:t>
      </w:r>
      <w:r w:rsidRPr="00425200">
        <w:rPr>
          <w:rFonts w:ascii="Times New Roman" w:hAnsi="Times New Roman" w:cs="Times New Roman"/>
          <w:sz w:val="20"/>
          <w:szCs w:val="20"/>
        </w:rPr>
        <w:t>а также иным должностным лицам в случаях, предусмотренных федеральными законами.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9. Сведения о доходах, об имуществе и обязательствах имущественного характера руководителя муниципального учреждения, его супруги (супруга) и несовершеннолетних детей в соответствии </w:t>
      </w:r>
      <w:r w:rsidRPr="00425200">
        <w:rPr>
          <w:rFonts w:ascii="Times New Roman" w:hAnsi="Times New Roman" w:cs="Times New Roman"/>
          <w:sz w:val="20"/>
          <w:szCs w:val="20"/>
        </w:rPr>
        <w:t xml:space="preserve">с </w:t>
      </w:r>
      <w:r w:rsidRPr="00425200">
        <w:rPr>
          <w:rFonts w:ascii="Times New Roman" w:hAnsi="Times New Roman" w:cs="Times New Roman"/>
          <w:sz w:val="20"/>
          <w:szCs w:val="20"/>
          <w:lang w:eastAsia="ru-RU"/>
        </w:rPr>
        <w:t>утвержденным порядком размещаются на официальном сайте администрации 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10. Лица,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11. Сведения о доходах, об имуществе и обязательствах имущественного характера, представленные в соответствии с настоящим Положением лицом, поступающим на должность руководителя муниципального учреждения, а также представляемые руководителем муниципального учреждения ежегодно, приобщаются к личному делу руководителя муниципального учреждения.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случае если лицо, поступающее на должность руководителя муниципального учреждения, представившее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назначено на должность руководителя муниципального учреждения, эти сведения возвращаются ему по его письменному заявлению в течение 15 календарных дней со дня поступления заявления в соответствующий орган </w:t>
      </w:r>
      <w:r w:rsidRPr="00425200">
        <w:rPr>
          <w:rFonts w:ascii="Times New Roman" w:hAnsi="Times New Roman" w:cs="Times New Roman"/>
          <w:sz w:val="20"/>
          <w:szCs w:val="20"/>
        </w:rPr>
        <w:t xml:space="preserve">местного самоуправления, </w:t>
      </w:r>
      <w:r w:rsidRPr="00425200">
        <w:rPr>
          <w:rFonts w:ascii="Times New Roman" w:hAnsi="Times New Roman" w:cs="Times New Roman"/>
          <w:sz w:val="20"/>
          <w:szCs w:val="20"/>
          <w:lang w:eastAsia="ru-RU"/>
        </w:rPr>
        <w:t>соответствующий отраслевой (функциональный) орган администрации муниципального образования.</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5</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Порядок размещения сведений о доходах, расходах, об имуществе и обязательствах имущественного характера отдельных категорий лиц и членов их семей на официальном сайте</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предоставления этих сведений общероссийским и республиканским средствам массовой информации для опубликования </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Настоящим Порядком регламентируется процедура размещения сведений о доходах, расходах, об имуществе и обязательствах имущественного характера лиц, замещающих муниципальные должности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осуществляющими свои полномочия на постоянной основе</w:t>
      </w:r>
      <w:r w:rsidRPr="00425200">
        <w:rPr>
          <w:rFonts w:ascii="Times New Roman" w:hAnsi="Times New Roman" w:cs="Times New Roman"/>
          <w:sz w:val="20"/>
          <w:szCs w:val="20"/>
          <w:lang w:eastAsia="ru-RU"/>
        </w:rPr>
        <w:t xml:space="preserve"> (далее - лица, замещающие муниципальные должности), муниципальных служащих 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 (далее - муниципальные служащие), и их супругов и несовершеннолетних детей, а также сведений о доходах, об имуществе и обязательствах имущественного характера руководителей муниципальных учреждений муниципального образования муниципального района «Ижемский» (далее – руководители муниципальных учреждений)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их супругов и несовершеннолетних детей (далее – сведения) в информационно-телекоммуникационной сети «Интернет» на официальном сайте администрации  муниципального района «Ижемский», и предоставления этих сведений общероссийским и республиканским средствам массовой информации для опубликования в связи с их запросами, если федеральными законами не установлен иной порядок размещения указанных сведений и (или) их предоставления общероссийским и республиканским средствам массовой информации для опубликования.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На официальном сайте размещаются, общероссийским и республиканским средствам массовой информации предоставляются для опубликования следующие сведения лиц, замещающих муниципальные должности, муниципальных служащих, замещающих должности, замещение которых влечет за собой размещение таких сведений, руководителей муниципальных учреждений, а также их супруг (супругов)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перечень объектов недвижимого имущества, принадлежащих лицам, указанным в пункте 1 настоящего Порядка, на праве собственности или находящихся в их пользовании, с указанием вида, площади и страны расположения каждого из таких объектов;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перечень транспортных средств с указанием вида и марки, принадлежащих на праве собственности лицам, указанным в пункте 1 настоящего Порядка;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декларированный годовой доход лиц, указанных в пункте 1 настоящего Порядка;</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w:t>
      </w:r>
      <w:r w:rsidRPr="00425200">
        <w:rPr>
          <w:rFonts w:ascii="Times New Roman" w:hAnsi="Times New Roman" w:cs="Times New Roman"/>
          <w:sz w:val="20"/>
        </w:rPr>
        <w:t>лиц, указанных в пункте 1 настоящего Порядка,</w:t>
      </w:r>
      <w:r w:rsidRPr="00425200">
        <w:rPr>
          <w:rFonts w:ascii="Times New Roman" w:eastAsia="Calibri" w:hAnsi="Times New Roman" w:cs="Times New Roman"/>
          <w:sz w:val="20"/>
        </w:rPr>
        <w:t xml:space="preserve"> и их супругов за три последних года, предшествующих отчетному периоду.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В размещаемых на официальном сайте и предоставляемых общероссийским и республиканским средствам массовой информации для опубликования сведениях запрещается указывать: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иные сведения (кроме указанных в пункте 2 настоящего Порядка) о доходах лиц, указанных в пункте 1 настоящего Порядка, об имуществе, принадлежащем на праве собственности названным лицам, и об их обязательствах имущественного характера;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персональные данные супруги (супруга), детей и иных членов семьи лиц, замещающих муниципальные должности, муниципальных служащих, руководителей муниципальных учреждений;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данные, позволяющие определить место жительства, почтовый адрес, телефон и иные индивидуальные средства коммуникации лиц, указанных в пункте 1 настоящего Порядка;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данные, позволяющие определить местонахождение объектов недвижимого имущества, принадлежащих лицам, указанным в пункте 1 настоящего Порядка, на праве собственности или находящихся в их пользовании;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информацию, отнесенную к государственной тайне или являющуюся конфиденциальной.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4. Размещение на официальном сайте сведений, указанных в пункте 2 настоящего Порядка, представленных лицами, указанными в пункте 1 настоящего Порядка, обеспечивается </w:t>
      </w:r>
      <w:r w:rsidRPr="00425200">
        <w:rPr>
          <w:rFonts w:ascii="Times New Roman" w:hAnsi="Times New Roman" w:cs="Times New Roman"/>
          <w:bCs/>
          <w:sz w:val="20"/>
          <w:szCs w:val="20"/>
          <w:lang w:eastAsia="ru-RU"/>
        </w:rPr>
        <w:t>д</w:t>
      </w:r>
      <w:r w:rsidRPr="00425200">
        <w:rPr>
          <w:rFonts w:ascii="Times New Roman" w:hAnsi="Times New Roman" w:cs="Times New Roman"/>
          <w:sz w:val="20"/>
          <w:szCs w:val="20"/>
          <w:lang w:eastAsia="ru-RU"/>
        </w:rPr>
        <w:t xml:space="preserve">олжностными лицами отдела правовой и кадровой работы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Сведения, указанные в пункте 2 настоящего Порядка, размещаются на официальном сайте в течение 14 рабочих дней со дня истечения срока, установленного для их подачи.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sz w:val="20"/>
          <w:szCs w:val="20"/>
          <w:lang w:eastAsia="ru-RU"/>
        </w:rPr>
        <w:t>Администрациями сельских поселений</w:t>
      </w:r>
      <w:r w:rsidRPr="00425200">
        <w:rPr>
          <w:rFonts w:ascii="Times New Roman" w:hAnsi="Times New Roman" w:cs="Times New Roman"/>
          <w:sz w:val="20"/>
          <w:szCs w:val="20"/>
        </w:rPr>
        <w:t xml:space="preserve">,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сведения, указанные в пункте 2 настоящего Порядка, в течение 5 рабочих дней со дня истечения срока, установленного для их подачи, направляются </w:t>
      </w:r>
      <w:r w:rsidRPr="00425200">
        <w:rPr>
          <w:rFonts w:ascii="Times New Roman" w:hAnsi="Times New Roman" w:cs="Times New Roman"/>
          <w:bCs/>
          <w:sz w:val="20"/>
          <w:szCs w:val="20"/>
          <w:lang w:eastAsia="ru-RU"/>
        </w:rPr>
        <w:t>д</w:t>
      </w:r>
      <w:r w:rsidRPr="00425200">
        <w:rPr>
          <w:rFonts w:ascii="Times New Roman" w:hAnsi="Times New Roman" w:cs="Times New Roman"/>
          <w:sz w:val="20"/>
          <w:szCs w:val="20"/>
          <w:lang w:eastAsia="ru-RU"/>
        </w:rPr>
        <w:t xml:space="preserve">олжностным лицам </w:t>
      </w:r>
      <w:r w:rsidRPr="00425200">
        <w:rPr>
          <w:rFonts w:ascii="Times New Roman" w:hAnsi="Times New Roman" w:cs="Times New Roman"/>
          <w:sz w:val="20"/>
          <w:szCs w:val="20"/>
        </w:rPr>
        <w:t xml:space="preserve">отдела правовой и кадровой работы </w:t>
      </w:r>
      <w:r w:rsidRPr="00425200">
        <w:rPr>
          <w:rFonts w:ascii="Times New Roman" w:hAnsi="Times New Roman" w:cs="Times New Roman"/>
          <w:bCs/>
          <w:sz w:val="20"/>
          <w:szCs w:val="20"/>
          <w:lang w:eastAsia="ru-RU"/>
        </w:rPr>
        <w:t xml:space="preserve">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bCs/>
          <w:sz w:val="20"/>
          <w:szCs w:val="20"/>
          <w:lang w:eastAsia="ru-RU"/>
        </w:rPr>
        <w:t xml:space="preserve">для последующего размещения на </w:t>
      </w:r>
      <w:r w:rsidRPr="00425200">
        <w:rPr>
          <w:rFonts w:ascii="Times New Roman" w:hAnsi="Times New Roman" w:cs="Times New Roman"/>
          <w:sz w:val="20"/>
          <w:szCs w:val="20"/>
          <w:lang w:eastAsia="ru-RU"/>
        </w:rPr>
        <w:t xml:space="preserve">официальном сайте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bCs/>
          <w:sz w:val="20"/>
          <w:szCs w:val="20"/>
          <w:lang w:eastAsia="ru-RU"/>
        </w:rPr>
        <w:t>в срок,</w:t>
      </w:r>
      <w:r w:rsidRPr="00425200">
        <w:rPr>
          <w:rFonts w:ascii="Times New Roman" w:hAnsi="Times New Roman" w:cs="Times New Roman"/>
          <w:sz w:val="20"/>
          <w:szCs w:val="20"/>
          <w:lang w:eastAsia="ru-RU"/>
        </w:rPr>
        <w:t xml:space="preserve"> не позднее указанного в абзаце первом данного пункта.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Сведения, указанные в пункте 2 настоящего Порядка, находятся на официальном сайте весь период замещения соответствующим лицом муниципальной должности, должности муниципальной службы, замещение которых влечет за собой размещение таких сведений, должности руководителя муниципального учреждения.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 О</w:t>
      </w:r>
      <w:r w:rsidRPr="00425200">
        <w:rPr>
          <w:rFonts w:ascii="Times New Roman" w:hAnsi="Times New Roman" w:cs="Times New Roman"/>
          <w:sz w:val="20"/>
          <w:szCs w:val="20"/>
        </w:rPr>
        <w:t>рганы</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а) в течение 3 рабочих дней со дня поступления запроса от общероссийского или республиканского средства массовой информации сообщают о нем лицу, в отношении которого поступил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в течение 7 рабочих дней со дня поступления запроса от общероссийского или республиканского средства массовой информации обеспечивают предоставление ему сведений, указанных в пункте 2 настоящего Порядка, в том случае, если запрашиваемые сведения отсутствуют на официальном сайте.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Лица, обеспечивающие размещение сведений на официальном сайте и их предоставление общероссийским и республиканским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6</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lang w:eastAsia="ru-RU"/>
        </w:rPr>
        <w:t>Положение 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гражданами, претендующими на замещение муниципальных должностей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лицами, 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ограничений лицами, замещающими муниципальные должности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39" w:name="OLE_LINK1"/>
      <w:bookmarkStart w:id="40" w:name="OLE_LINK2"/>
      <w:r w:rsidRPr="00425200">
        <w:rPr>
          <w:rFonts w:ascii="Times New Roman" w:hAnsi="Times New Roman" w:cs="Times New Roman"/>
          <w:sz w:val="20"/>
          <w:szCs w:val="20"/>
          <w:lang w:eastAsia="ru-RU"/>
        </w:rPr>
        <w:t>1. Настоящим Положением определяется порядок осуществления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достоверности и полноты сведений о доходах, об имуществе и обязательствах имущественного характера, представленных в соответствии с Положением о представлении гражданами, претендующими на замещение муниципальных должностей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лицами, замещающими муниципальные должности </w:t>
      </w:r>
      <w:r w:rsidRPr="00425200">
        <w:rPr>
          <w:rFonts w:ascii="Times New Roman" w:hAnsi="Times New Roman" w:cs="Times New Roman"/>
          <w:sz w:val="20"/>
          <w:szCs w:val="20"/>
        </w:rPr>
        <w:t>осуществляющими свои полномочия на постоянной основе</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 (далее - лица, замещающие муниципальные должности)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w:t>
      </w:r>
      <w:r w:rsidRPr="00425200">
        <w:rPr>
          <w:rFonts w:ascii="Times New Roman" w:hAnsi="Times New Roman" w:cs="Times New Roman"/>
          <w:bCs/>
          <w:sz w:val="20"/>
          <w:szCs w:val="20"/>
          <w:lang w:eastAsia="ru-RU"/>
        </w:rPr>
        <w:t>(далее – сведения о доходах)</w:t>
      </w:r>
      <w:r w:rsidRPr="00425200">
        <w:rPr>
          <w:rFonts w:ascii="Times New Roman" w:hAnsi="Times New Roman" w:cs="Times New Roman"/>
          <w:sz w:val="20"/>
          <w:szCs w:val="20"/>
          <w:lang w:eastAsia="ru-RU"/>
        </w:rPr>
        <w:t xml:space="preserve">;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достоверности и полноты сведений, представленных гражданами при назначении на муниципальную должность 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соблюдения лицами, замещающими муниципальные должности, 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запретов, обязательств, правил служебного (должностного) поведения, установленных в целях противодействия коррупции законодательством (далее - установленные ограничения).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2. Основанием для осуществления проверки, предусмотренной пунктом 1 настоящего Положения, является </w:t>
      </w:r>
      <w:r w:rsidRPr="00425200">
        <w:rPr>
          <w:rFonts w:ascii="Times New Roman" w:hAnsi="Times New Roman" w:cs="Times New Roman"/>
          <w:sz w:val="20"/>
          <w:szCs w:val="20"/>
          <w:lang w:eastAsia="ru-RU"/>
        </w:rPr>
        <w:t xml:space="preserve">достаточная </w:t>
      </w:r>
      <w:r w:rsidRPr="00425200">
        <w:rPr>
          <w:rFonts w:ascii="Times New Roman" w:hAnsi="Times New Roman" w:cs="Times New Roman"/>
          <w:bCs/>
          <w:sz w:val="20"/>
          <w:szCs w:val="20"/>
          <w:lang w:eastAsia="ru-RU"/>
        </w:rPr>
        <w:t>информация</w:t>
      </w:r>
      <w:r w:rsidRPr="00425200">
        <w:rPr>
          <w:rFonts w:ascii="Times New Roman" w:hAnsi="Times New Roman" w:cs="Times New Roman"/>
          <w:sz w:val="20"/>
          <w:szCs w:val="20"/>
          <w:lang w:eastAsia="ru-RU"/>
        </w:rPr>
        <w:t>, представленная в письменном виде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общественных объединений, не являющихся политическими партиями;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в) Общественной палатой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Общественной палатой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д) уполномоченным должностным лицом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ответственным за работу по профилактике коррупционных и иных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е) </w:t>
      </w:r>
      <w:r w:rsidRPr="00425200">
        <w:rPr>
          <w:rFonts w:ascii="Times New Roman" w:hAnsi="Times New Roman" w:cs="Times New Roman"/>
          <w:sz w:val="20"/>
          <w:szCs w:val="20"/>
        </w:rPr>
        <w:t xml:space="preserve">должностными лицами, ответственными за ведение кадрового учета соответствующих органов местного самоуправления </w:t>
      </w:r>
      <w:r w:rsidRPr="00425200">
        <w:rPr>
          <w:rFonts w:ascii="Times New Roman" w:hAnsi="Times New Roman" w:cs="Times New Roman"/>
          <w:bCs/>
          <w:sz w:val="20"/>
          <w:szCs w:val="20"/>
          <w:lang w:eastAsia="ru-RU"/>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 xml:space="preserve">(далее - </w:t>
      </w:r>
      <w:r w:rsidRPr="00425200">
        <w:rPr>
          <w:rFonts w:ascii="Times New Roman" w:hAnsi="Times New Roman" w:cs="Times New Roman"/>
          <w:sz w:val="20"/>
          <w:szCs w:val="20"/>
          <w:lang w:eastAsia="ru-RU"/>
        </w:rPr>
        <w:t>органы);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ж) общероссийскими и республиканскими средствами массовой информации.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3. Информация анонимного характера не может служить основанием для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Проверка осуществляется должностным лицом</w:t>
      </w:r>
      <w:r w:rsidRPr="00425200">
        <w:rPr>
          <w:rFonts w:ascii="Times New Roman" w:hAnsi="Times New Roman" w:cs="Times New Roman"/>
          <w:sz w:val="20"/>
          <w:szCs w:val="20"/>
        </w:rPr>
        <w:t>, ответственным за противодействие коррупции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по решению </w:t>
      </w:r>
      <w:r w:rsidRPr="00425200">
        <w:rPr>
          <w:rFonts w:ascii="Times New Roman" w:hAnsi="Times New Roman" w:cs="Times New Roman"/>
          <w:sz w:val="20"/>
          <w:szCs w:val="20"/>
        </w:rPr>
        <w:t xml:space="preserve">представительного органа соответствующего </w:t>
      </w:r>
      <w:r w:rsidRPr="00425200">
        <w:rPr>
          <w:rFonts w:ascii="Times New Roman" w:hAnsi="Times New Roman" w:cs="Times New Roman"/>
          <w:sz w:val="20"/>
          <w:szCs w:val="20"/>
          <w:lang w:eastAsia="ru-RU"/>
        </w:rPr>
        <w:t>муниципального образования</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Решение принимается не позднее 10 дней со дня поступления соответствующей информации и оформляется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5. </w:t>
      </w:r>
      <w:r w:rsidRPr="00425200">
        <w:rPr>
          <w:rFonts w:ascii="Times New Roman" w:hAnsi="Times New Roman" w:cs="Times New Roman"/>
          <w:sz w:val="20"/>
          <w:szCs w:val="20"/>
          <w:lang w:eastAsia="ru-RU"/>
        </w:rPr>
        <w:t xml:space="preserve">Проверка осуществляется в срок, не превышающий 60 дней со дня принятия решения </w:t>
      </w:r>
      <w:r w:rsidRPr="00425200">
        <w:rPr>
          <w:rFonts w:ascii="Times New Roman" w:hAnsi="Times New Roman" w:cs="Times New Roman"/>
          <w:sz w:val="20"/>
          <w:szCs w:val="20"/>
        </w:rPr>
        <w:t>о начале проверки</w:t>
      </w:r>
      <w:r w:rsidRPr="00425200">
        <w:rPr>
          <w:rFonts w:ascii="Times New Roman" w:hAnsi="Times New Roman" w:cs="Times New Roman"/>
          <w:sz w:val="20"/>
          <w:szCs w:val="20"/>
          <w:lang w:eastAsia="ru-RU"/>
        </w:rPr>
        <w:t xml:space="preserve">. Срок проверки может быть продлен до 90 дней лицом, принявшим решение </w:t>
      </w:r>
      <w:r w:rsidRPr="00425200">
        <w:rPr>
          <w:rFonts w:ascii="Times New Roman" w:hAnsi="Times New Roman" w:cs="Times New Roman"/>
          <w:sz w:val="20"/>
          <w:szCs w:val="20"/>
        </w:rPr>
        <w:t>о начале проверки</w:t>
      </w:r>
      <w:r w:rsidRPr="00425200">
        <w:rPr>
          <w:rFonts w:ascii="Times New Roman" w:hAnsi="Times New Roman" w:cs="Times New Roman"/>
          <w:bCs/>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6. При осуществлении проверки </w:t>
      </w:r>
      <w:r w:rsidRPr="00425200">
        <w:rPr>
          <w:rFonts w:ascii="Times New Roman" w:hAnsi="Times New Roman" w:cs="Times New Roman"/>
          <w:sz w:val="20"/>
          <w:szCs w:val="20"/>
        </w:rPr>
        <w:t>должностное лицо, ответственный за работу по профилактике коррупционных и иных правонарушений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bCs/>
          <w:sz w:val="20"/>
          <w:szCs w:val="20"/>
          <w:lang w:eastAsia="ru-RU"/>
        </w:rPr>
        <w:t>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проводить беседу с гражданином или лицом, замещающим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изучать представленные гражданином или лицом, замещающим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сведения о доходах и дополнительные материалы, которые приобщаются к материалам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в) получать от гражданина или </w:t>
      </w:r>
      <w:r w:rsidRPr="00425200">
        <w:rPr>
          <w:rFonts w:ascii="Times New Roman" w:hAnsi="Times New Roman" w:cs="Times New Roman"/>
          <w:sz w:val="20"/>
          <w:szCs w:val="20"/>
          <w:lang w:eastAsia="ru-RU"/>
        </w:rPr>
        <w:t xml:space="preserve">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пояснения по представленным им сведениям о доходах и материалам;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41" w:name="Par66"/>
      <w:bookmarkEnd w:id="41"/>
      <w:r w:rsidRPr="00425200">
        <w:rPr>
          <w:rFonts w:ascii="Times New Roman" w:hAnsi="Times New Roman" w:cs="Times New Roman"/>
          <w:sz w:val="20"/>
          <w:szCs w:val="20"/>
          <w:lang w:eastAsia="ru-RU"/>
        </w:rPr>
        <w:lastRenderedPageBreak/>
        <w:t xml:space="preserve">г) осуществлять анализ сведений, представленных гражданином или лицом, замещающим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в соответствии с законодательством Российской Федерации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д) наводить справки у физических лиц и получать от них информацию с их согласия;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е) </w:t>
      </w:r>
      <w:r w:rsidRPr="00425200">
        <w:rPr>
          <w:rFonts w:ascii="Times New Roman" w:hAnsi="Times New Roman" w:cs="Times New Roman"/>
          <w:sz w:val="20"/>
          <w:szCs w:val="20"/>
          <w:lang w:eastAsia="ru-RU"/>
        </w:rPr>
        <w:t xml:space="preserve">готовить проекты запросов Главы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 председателя Совета района, 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за исключением указанных в абзаце втором настоящего подпункта, в органы прокуратуры Российской Федерации, иные федеральные государственные органы, государственные органы Республики Коми и иных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 - органы и организации) об имеющихся у них сведениях: о доходах гражданина или 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xml:space="preserve">, его супруги (супруга) и несовершеннолетних детей; о достоверности и полноте сведений, представленных гражданином в соответствии с нормативными правовыми актами Российской Федерации; о соблюдении лицом, замещающим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установленных ограничений.</w:t>
      </w:r>
    </w:p>
    <w:p w:rsidR="00425200" w:rsidRPr="00425200" w:rsidRDefault="00425200" w:rsidP="00425200">
      <w:pPr>
        <w:pStyle w:val="ConsPlusNormal"/>
        <w:ind w:firstLine="709"/>
        <w:jc w:val="both"/>
        <w:rPr>
          <w:rFonts w:ascii="Times New Roman" w:hAnsi="Times New Roman" w:cs="Times New Roman"/>
          <w:sz w:val="20"/>
        </w:rPr>
      </w:pPr>
      <w:bookmarkStart w:id="42" w:name="Par9"/>
      <w:bookmarkEnd w:id="42"/>
      <w:r w:rsidRPr="00425200">
        <w:rPr>
          <w:rFonts w:ascii="Times New Roman" w:hAnsi="Times New Roman" w:cs="Times New Roman"/>
          <w:sz w:val="20"/>
        </w:rPr>
        <w:t xml:space="preserve">В случае, когда в соответствии с законодательством сведения предоставляются по запросам высшего должностного лица субъекта Российской Федерации, должностное лицо, ответственное за работу по профилактике коррупционных и иных правонарушений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eastAsia="Calibri" w:hAnsi="Times New Roman" w:cs="Times New Roman"/>
          <w:sz w:val="20"/>
        </w:rPr>
        <w:t xml:space="preserve">осуществляющее(ий) проверку, </w:t>
      </w:r>
      <w:r w:rsidRPr="00425200">
        <w:rPr>
          <w:rFonts w:ascii="Times New Roman" w:hAnsi="Times New Roman" w:cs="Times New Roman"/>
          <w:sz w:val="20"/>
        </w:rPr>
        <w:t>готовит проекты запросов Главы Республики Коми в органы, осуществляющие оперативно-розыскную деятельность,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которые направляются в Управление государственной гражданской службы Республики Коми для внесения в течение 3 рабочих дней со дня поступления таких проектов запросов в Администрацию Главы Республики Коми для представления на подпись Главе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7. В </w:t>
      </w:r>
      <w:r w:rsidRPr="00425200">
        <w:rPr>
          <w:rFonts w:ascii="Times New Roman" w:hAnsi="Times New Roman" w:cs="Times New Roman"/>
          <w:sz w:val="20"/>
          <w:szCs w:val="20"/>
          <w:lang w:eastAsia="ru-RU"/>
        </w:rPr>
        <w:t>проектах запросов</w:t>
      </w:r>
      <w:r w:rsidRPr="00425200">
        <w:rPr>
          <w:rFonts w:ascii="Times New Roman" w:hAnsi="Times New Roman" w:cs="Times New Roman"/>
          <w:bCs/>
          <w:sz w:val="20"/>
          <w:szCs w:val="20"/>
          <w:lang w:eastAsia="ru-RU"/>
        </w:rPr>
        <w:t>, предусмотренных подпунктом «е» пункта 6 настоящего Положения, указываются: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фамилия, имя, отчество руководителя органа или организации, в которые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нормативный правовой акт, на основании которого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в) фамилия, имя, отчество,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w:t>
      </w:r>
      <w:r w:rsidRPr="00425200">
        <w:rPr>
          <w:rFonts w:ascii="Times New Roman" w:hAnsi="Times New Roman" w:cs="Times New Roman"/>
          <w:sz w:val="20"/>
          <w:szCs w:val="20"/>
          <w:lang w:eastAsia="ru-RU"/>
        </w:rPr>
        <w:t xml:space="preserve">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w:t>
      </w:r>
      <w:r w:rsidRPr="00425200">
        <w:rPr>
          <w:rFonts w:ascii="Times New Roman" w:hAnsi="Times New Roman" w:cs="Times New Roman"/>
          <w:bCs/>
          <w:sz w:val="20"/>
          <w:szCs w:val="20"/>
          <w:lang w:eastAsia="ru-RU"/>
        </w:rPr>
        <w:t xml:space="preserve"> его супруги (супруга) и несовершеннолетних детей, сведения о доходах, которых проверяются, гражданина, представившего сведения в соответствии с нормативными правовыми актами Российской Федерации, полнота и достоверность которых проверяются, либо </w:t>
      </w:r>
      <w:r w:rsidRPr="00425200">
        <w:rPr>
          <w:rFonts w:ascii="Times New Roman" w:hAnsi="Times New Roman" w:cs="Times New Roman"/>
          <w:sz w:val="20"/>
          <w:szCs w:val="20"/>
          <w:lang w:eastAsia="ru-RU"/>
        </w:rPr>
        <w:t xml:space="preserve">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lang w:eastAsia="ru-RU"/>
        </w:rPr>
        <w:t>в отношении которого имеются сведения о несоблюдении им установленных ограничений;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г) содержание и объем сведений, подлежащих проверке;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д) срок представления запрашиваемых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е) фамилия, инициалы и номер телефона лица, подготовившего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ж) </w:t>
      </w:r>
      <w:r w:rsidRPr="00425200">
        <w:rPr>
          <w:rFonts w:ascii="Times New Roman" w:hAnsi="Times New Roman" w:cs="Times New Roman"/>
          <w:sz w:val="20"/>
          <w:szCs w:val="20"/>
          <w:lang w:eastAsia="ru-RU"/>
        </w:rPr>
        <w:t>идентификационный номер налогоплательщика (в случае направления запроса в налоговые органы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з) другие необходимые сведения.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В проектах запросов о проведении оперативно-розыскных мероприятий, предусмотренных абзацем вторым подпункта «е» пункта 6 настоящего Положения, помимо сведений, перечисленных в пункте 7 настоящего Положения, указываются сведения, послужившие основанием для проверки, органы и организации, в которые направлялись (направлены) запросы, и вопросы, которые в них ставились, дается ссылка на соответствующие положения Федерального закона «Об оперативно-розыскной деятельности».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9. Должностное лицо, </w:t>
      </w:r>
      <w:r w:rsidRPr="00425200">
        <w:rPr>
          <w:rFonts w:ascii="Times New Roman" w:eastAsia="Calibri" w:hAnsi="Times New Roman" w:cs="Times New Roman"/>
          <w:sz w:val="20"/>
        </w:rPr>
        <w:t xml:space="preserve">осуществляющее (ий) проверку, </w:t>
      </w:r>
      <w:r w:rsidRPr="00425200">
        <w:rPr>
          <w:rFonts w:ascii="Times New Roman" w:hAnsi="Times New Roman" w:cs="Times New Roman"/>
          <w:sz w:val="20"/>
        </w:rPr>
        <w:t>обеспечивает: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уведомление в письменной форме </w:t>
      </w:r>
      <w:r w:rsidRPr="00425200">
        <w:rPr>
          <w:rFonts w:ascii="Times New Roman" w:hAnsi="Times New Roman" w:cs="Times New Roman"/>
          <w:sz w:val="20"/>
          <w:szCs w:val="20"/>
          <w:lang w:eastAsia="ru-RU"/>
        </w:rPr>
        <w:t xml:space="preserve">гражданина или 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о начале в отношении него проверки и разъяснение ему содержания подпункта «б» настоящего пункта - в течение 2 рабочих дней со дня получения соответствующего решения;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проведение в случае обращения </w:t>
      </w:r>
      <w:r w:rsidRPr="00425200">
        <w:rPr>
          <w:rFonts w:ascii="Times New Roman" w:hAnsi="Times New Roman" w:cs="Times New Roman"/>
          <w:sz w:val="20"/>
          <w:szCs w:val="20"/>
          <w:lang w:eastAsia="ru-RU"/>
        </w:rPr>
        <w:t xml:space="preserve">гражданина или 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 xml:space="preserve">с ходатайством о проведении с ним беседы, в ходе которой он должен быть проинформирован о том, какие сведения, </w:t>
      </w:r>
      <w:r w:rsidRPr="00425200">
        <w:rPr>
          <w:rFonts w:ascii="Times New Roman" w:hAnsi="Times New Roman" w:cs="Times New Roman"/>
          <w:sz w:val="20"/>
          <w:szCs w:val="20"/>
          <w:lang w:eastAsia="ru-RU"/>
        </w:rPr>
        <w:t>представленные</w:t>
      </w:r>
      <w:r w:rsidRPr="00425200">
        <w:rPr>
          <w:rFonts w:ascii="Times New Roman" w:hAnsi="Times New Roman" w:cs="Times New Roman"/>
          <w:sz w:val="20"/>
          <w:szCs w:val="20"/>
        </w:rPr>
        <w:t xml:space="preserve"> им в соответствии с настоящим Положением, и соблюдение </w:t>
      </w:r>
      <w:r w:rsidRPr="00425200">
        <w:rPr>
          <w:rFonts w:ascii="Times New Roman" w:hAnsi="Times New Roman" w:cs="Times New Roman"/>
          <w:sz w:val="20"/>
          <w:szCs w:val="20"/>
          <w:lang w:eastAsia="ru-RU"/>
        </w:rPr>
        <w:t>каких установленных ограничений</w:t>
      </w:r>
      <w:r w:rsidRPr="00425200">
        <w:rPr>
          <w:rFonts w:ascii="Times New Roman" w:hAnsi="Times New Roman" w:cs="Times New Roman"/>
          <w:sz w:val="20"/>
          <w:szCs w:val="20"/>
        </w:rPr>
        <w:t xml:space="preserve"> подлежат проверке, - в течение 7 рабочих дней со дня обращения гражданина или </w:t>
      </w:r>
      <w:r w:rsidRPr="00425200">
        <w:rPr>
          <w:rFonts w:ascii="Times New Roman" w:hAnsi="Times New Roman" w:cs="Times New Roman"/>
          <w:sz w:val="20"/>
          <w:szCs w:val="20"/>
          <w:lang w:eastAsia="ru-RU"/>
        </w:rPr>
        <w:t xml:space="preserve">лица, замещающего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а при наличии уважительной причины - в срок, согласованный с гражданином или </w:t>
      </w:r>
      <w:r w:rsidRPr="00425200">
        <w:rPr>
          <w:rFonts w:ascii="Times New Roman" w:hAnsi="Times New Roman" w:cs="Times New Roman"/>
          <w:sz w:val="20"/>
          <w:szCs w:val="20"/>
          <w:lang w:eastAsia="ru-RU"/>
        </w:rPr>
        <w:t xml:space="preserve">лицом, замещающим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10. Гражданин или лицо, замещающее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давать пояснения в письменной форме: в ходе проверки; по вопросам, указанным в </w:t>
      </w:r>
      <w:r w:rsidRPr="00425200">
        <w:rPr>
          <w:rFonts w:ascii="Times New Roman" w:hAnsi="Times New Roman" w:cs="Times New Roman"/>
          <w:sz w:val="20"/>
          <w:szCs w:val="20"/>
        </w:rPr>
        <w:t>подпункте «б» пункта</w:t>
      </w:r>
      <w:r w:rsidRPr="00425200">
        <w:rPr>
          <w:rFonts w:ascii="Times New Roman" w:hAnsi="Times New Roman" w:cs="Times New Roman"/>
          <w:sz w:val="20"/>
          <w:szCs w:val="20"/>
          <w:lang w:eastAsia="ru-RU"/>
        </w:rPr>
        <w:t xml:space="preserve"> 9 настоящего Положения;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представлять дополнительные материалы и давать по ним пояснения в письменной форме;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в) обращаться к должностному лицу, ответственному за противодействие коррупции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eastAsia="Calibri" w:hAnsi="Times New Roman" w:cs="Times New Roman"/>
          <w:sz w:val="20"/>
        </w:rPr>
        <w:t xml:space="preserve">осуществляющему проверку, </w:t>
      </w:r>
      <w:r w:rsidRPr="00425200">
        <w:rPr>
          <w:rFonts w:ascii="Times New Roman" w:hAnsi="Times New Roman" w:cs="Times New Roman"/>
          <w:sz w:val="20"/>
        </w:rPr>
        <w:t>с подлежащим удовлетворению ходатайством о проведении с ним беседы по вопросам, указанным в подпункте «б» пункта 9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11. Пояснения, указанные в пункте 10 настоящего Положения, приобщаются к материалам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12. По окончании проверки </w:t>
      </w:r>
      <w:r w:rsidRPr="00425200">
        <w:rPr>
          <w:rFonts w:ascii="Times New Roman" w:hAnsi="Times New Roman" w:cs="Times New Roman"/>
          <w:sz w:val="20"/>
          <w:szCs w:val="20"/>
        </w:rPr>
        <w:t>должностное лицо администрации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w:t>
      </w:r>
      <w:r w:rsidRPr="00425200">
        <w:rPr>
          <w:rFonts w:ascii="Times New Roman" w:hAnsi="Times New Roman" w:cs="Times New Roman"/>
          <w:sz w:val="20"/>
          <w:szCs w:val="20"/>
        </w:rPr>
        <w:lastRenderedPageBreak/>
        <w:t xml:space="preserve">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осуществляющее(ий) проверку, </w:t>
      </w:r>
      <w:r w:rsidRPr="00425200">
        <w:rPr>
          <w:rFonts w:ascii="Times New Roman" w:hAnsi="Times New Roman" w:cs="Times New Roman"/>
          <w:sz w:val="20"/>
          <w:szCs w:val="20"/>
          <w:lang w:eastAsia="ru-RU"/>
        </w:rPr>
        <w:t>в течение 5 рабочих дней: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представляет </w:t>
      </w:r>
      <w:r w:rsidRPr="00425200">
        <w:rPr>
          <w:rFonts w:ascii="Times New Roman" w:hAnsi="Times New Roman" w:cs="Times New Roman"/>
          <w:sz w:val="20"/>
          <w:szCs w:val="20"/>
        </w:rPr>
        <w:t xml:space="preserve">представительному органу </w:t>
      </w:r>
      <w:r w:rsidRPr="00425200">
        <w:rPr>
          <w:rFonts w:ascii="Times New Roman" w:hAnsi="Times New Roman" w:cs="Times New Roman"/>
          <w:sz w:val="20"/>
          <w:szCs w:val="20"/>
          <w:lang w:eastAsia="ru-RU"/>
        </w:rPr>
        <w:t xml:space="preserve">муниципального образования, принявшему решение о проведении проверки, доклад о результатах проверки, в котором отражаются позиция </w:t>
      </w:r>
      <w:r w:rsidRPr="00425200">
        <w:rPr>
          <w:rFonts w:ascii="Times New Roman" w:hAnsi="Times New Roman" w:cs="Times New Roman"/>
          <w:sz w:val="20"/>
          <w:szCs w:val="20"/>
        </w:rPr>
        <w:t>должностного лица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осуществляющего проверку, </w:t>
      </w:r>
      <w:r w:rsidRPr="00425200">
        <w:rPr>
          <w:rFonts w:ascii="Times New Roman" w:hAnsi="Times New Roman" w:cs="Times New Roman"/>
          <w:sz w:val="20"/>
          <w:szCs w:val="20"/>
          <w:lang w:eastAsia="ru-RU"/>
        </w:rPr>
        <w:t>по поводу достоверности либо недостоверности информации, послужившей основанием для проведения проверки; рекомендации о возможных мерах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обязан(о) ознакомить гражданина или лицо, замещающее </w:t>
      </w:r>
      <w:r w:rsidRPr="00425200">
        <w:rPr>
          <w:rFonts w:ascii="Times New Roman" w:hAnsi="Times New Roman" w:cs="Times New Roman"/>
          <w:bCs/>
          <w:sz w:val="20"/>
          <w:szCs w:val="20"/>
          <w:lang w:eastAsia="ru-RU"/>
        </w:rPr>
        <w:t>муниципальную должность</w:t>
      </w:r>
      <w:r w:rsidRPr="00425200">
        <w:rPr>
          <w:rFonts w:ascii="Times New Roman" w:hAnsi="Times New Roman" w:cs="Times New Roman"/>
          <w:sz w:val="20"/>
          <w:szCs w:val="20"/>
          <w:lang w:eastAsia="ru-RU"/>
        </w:rPr>
        <w:t>, с результатами проверки с соблюдением законодательства Российской Федерации о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13.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предоставляются в государственные органы в соответствии с их компетенцией.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14. Представительный орган соответствующего муниципального образования, рассмотрев доклад о результатах проверки, </w:t>
      </w:r>
      <w:r w:rsidRPr="00425200">
        <w:rPr>
          <w:rFonts w:ascii="Times New Roman" w:hAnsi="Times New Roman" w:cs="Times New Roman"/>
          <w:sz w:val="20"/>
          <w:szCs w:val="20"/>
          <w:lang w:eastAsia="ru-RU"/>
        </w:rPr>
        <w:t>принимает</w:t>
      </w:r>
      <w:r w:rsidRPr="00425200">
        <w:rPr>
          <w:rFonts w:ascii="Times New Roman" w:hAnsi="Times New Roman" w:cs="Times New Roman"/>
          <w:sz w:val="20"/>
          <w:szCs w:val="20"/>
        </w:rPr>
        <w:t xml:space="preserve"> решение</w:t>
      </w:r>
      <w:r w:rsidRPr="00425200">
        <w:rPr>
          <w:rFonts w:ascii="Times New Roman" w:hAnsi="Times New Roman" w:cs="Times New Roman"/>
          <w:sz w:val="20"/>
          <w:szCs w:val="20"/>
          <w:lang w:eastAsia="ru-RU"/>
        </w:rPr>
        <w:t xml:space="preserve"> в пределах своей компетенции.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О принятом решении гражданин или лицо, замещающее муниципальную должность</w:t>
      </w:r>
      <w:r w:rsidRPr="00425200">
        <w:rPr>
          <w:rFonts w:ascii="Times New Roman" w:hAnsi="Times New Roman" w:cs="Times New Roman"/>
          <w:sz w:val="20"/>
          <w:szCs w:val="20"/>
          <w:lang w:eastAsia="ru-RU"/>
        </w:rPr>
        <w:t>, в отношении которого проведена проверка, письменно уведомляются в течение 3 рабочих дней со дня принятия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15. Сведения о результатах проверки и принятом решении в течение 5 рабочих дней со дня принятия решения предоставляются п</w:t>
      </w:r>
      <w:r w:rsidRPr="00425200">
        <w:rPr>
          <w:rFonts w:ascii="Times New Roman" w:hAnsi="Times New Roman" w:cs="Times New Roman"/>
          <w:sz w:val="20"/>
          <w:szCs w:val="20"/>
        </w:rPr>
        <w:t>редставительным органом соответствующего муниципального образования, принявшим решение о начале проверки,</w:t>
      </w:r>
      <w:r w:rsidRPr="00425200">
        <w:rPr>
          <w:rFonts w:ascii="Times New Roman" w:hAnsi="Times New Roman" w:cs="Times New Roman"/>
          <w:sz w:val="20"/>
          <w:szCs w:val="20"/>
          <w:lang w:eastAsia="ru-RU"/>
        </w:rPr>
        <w:t xml:space="preserve"> с одновременным уведомлением в письменной форме об этом гражданина или </w:t>
      </w:r>
      <w:r w:rsidRPr="00425200">
        <w:rPr>
          <w:rFonts w:ascii="Times New Roman" w:hAnsi="Times New Roman" w:cs="Times New Roman"/>
          <w:sz w:val="20"/>
          <w:szCs w:val="20"/>
        </w:rPr>
        <w:t>лица, замещающего муниципальную</w:t>
      </w:r>
      <w:r w:rsidRPr="00425200">
        <w:rPr>
          <w:rFonts w:ascii="Times New Roman" w:hAnsi="Times New Roman" w:cs="Times New Roman"/>
          <w:sz w:val="20"/>
          <w:szCs w:val="20"/>
          <w:lang w:eastAsia="ru-RU"/>
        </w:rPr>
        <w:t xml:space="preserve"> должность, в отношении которого проводилась проверка, органам, должностным лицам, организациям и</w:t>
      </w:r>
      <w:r w:rsidRPr="00425200">
        <w:rPr>
          <w:rFonts w:ascii="Times New Roman" w:hAnsi="Times New Roman" w:cs="Times New Roman"/>
          <w:sz w:val="20"/>
          <w:szCs w:val="20"/>
        </w:rPr>
        <w:t xml:space="preserve"> средствам массовой информации</w:t>
      </w:r>
      <w:r w:rsidRPr="00425200">
        <w:rPr>
          <w:rFonts w:ascii="Times New Roman" w:hAnsi="Times New Roman" w:cs="Times New Roman"/>
          <w:sz w:val="20"/>
          <w:szCs w:val="20"/>
          <w:lang w:eastAsia="ru-RU"/>
        </w:rPr>
        <w:t>, указанным в</w:t>
      </w:r>
      <w:r w:rsidRPr="00425200">
        <w:rPr>
          <w:rFonts w:ascii="Times New Roman" w:hAnsi="Times New Roman" w:cs="Times New Roman"/>
          <w:sz w:val="20"/>
          <w:szCs w:val="20"/>
        </w:rPr>
        <w:t xml:space="preserve"> подпунктах «а» - «г» </w:t>
      </w:r>
      <w:r w:rsidRPr="00425200">
        <w:rPr>
          <w:rFonts w:ascii="Times New Roman" w:hAnsi="Times New Roman" w:cs="Times New Roman"/>
          <w:i/>
          <w:sz w:val="20"/>
          <w:szCs w:val="20"/>
        </w:rPr>
        <w:t>(«д»)</w:t>
      </w:r>
      <w:r w:rsidRPr="00425200">
        <w:rPr>
          <w:rFonts w:ascii="Times New Roman" w:hAnsi="Times New Roman" w:cs="Times New Roman"/>
          <w:sz w:val="20"/>
          <w:szCs w:val="20"/>
        </w:rPr>
        <w:t xml:space="preserve"> и «ж» пункта 2 настоящего Положения</w:t>
      </w:r>
      <w:r w:rsidRPr="00425200">
        <w:rPr>
          <w:rFonts w:ascii="Times New Roman" w:hAnsi="Times New Roman" w:cs="Times New Roman"/>
          <w:sz w:val="20"/>
          <w:szCs w:val="20"/>
          <w:lang w:eastAsia="ru-RU"/>
        </w:rPr>
        <w:t>,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16. Материалы проверки в отношении граждан, назначенных на муниципальную должность, приобщаются к личным делам лиц, замещающих муниципальные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Материалы проверки в отношении граждан, которым отказано в назначении на муниципальную должность, хранятся в  </w:t>
      </w:r>
      <w:r w:rsidRPr="00425200">
        <w:rPr>
          <w:rFonts w:ascii="Times New Roman" w:hAnsi="Times New Roman" w:cs="Times New Roman"/>
          <w:sz w:val="20"/>
          <w:szCs w:val="20"/>
        </w:rPr>
        <w:t>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 в течение трех лет со дня ее окончания, после чего передаются в архив.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лиц, замещающих муниципальные должности, приобщаются к личным делам лиц, замещающих муниципальные должности.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bookmarkEnd w:id="39"/>
      <w:bookmarkEnd w:id="40"/>
      <w:r w:rsidRPr="00425200">
        <w:rPr>
          <w:rFonts w:ascii="Times New Roman" w:hAnsi="Times New Roman" w:cs="Times New Roman"/>
          <w:sz w:val="20"/>
          <w:szCs w:val="20"/>
        </w:rPr>
        <w:lastRenderedPageBreak/>
        <w:t>Приложение 7</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Положение 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w:t>
      </w:r>
      <w:r w:rsidRPr="00425200">
        <w:rPr>
          <w:rFonts w:ascii="Times New Roman" w:hAnsi="Times New Roman" w:cs="Times New Roman"/>
          <w:sz w:val="20"/>
          <w:szCs w:val="20"/>
        </w:rPr>
        <w:t xml:space="preserve">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требований к служебному поведению</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 Настоящим Положением определяется порядок осуществления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Cs/>
          <w:sz w:val="20"/>
          <w:szCs w:val="20"/>
          <w:lang w:eastAsia="ru-RU"/>
        </w:rPr>
        <w:t xml:space="preserve">а) достоверности и полноты сведений о доходах, об имуществе и обязательствах имущественного характера (далее – сведения о доходах), представленных в соответствии с </w:t>
      </w:r>
      <w:r w:rsidRPr="00425200">
        <w:rPr>
          <w:rFonts w:ascii="Times New Roman" w:hAnsi="Times New Roman" w:cs="Times New Roman"/>
          <w:sz w:val="20"/>
          <w:szCs w:val="20"/>
        </w:rPr>
        <w:t xml:space="preserve">Положением о представлении 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w:t>
      </w:r>
      <w:r w:rsidRPr="00425200">
        <w:rPr>
          <w:rFonts w:ascii="Times New Roman" w:hAnsi="Times New Roman" w:cs="Times New Roman"/>
          <w:bCs/>
          <w:sz w:val="20"/>
          <w:szCs w:val="20"/>
          <w:lang w:eastAsia="ru-RU"/>
        </w:rPr>
        <w:t xml:space="preserve">гражданами, претендующими на замещение </w:t>
      </w:r>
      <w:r w:rsidRPr="00425200">
        <w:rPr>
          <w:rFonts w:ascii="Times New Roman" w:hAnsi="Times New Roman" w:cs="Times New Roman"/>
          <w:sz w:val="20"/>
          <w:szCs w:val="20"/>
        </w:rPr>
        <w:t xml:space="preserve">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bCs/>
          <w:sz w:val="20"/>
          <w:szCs w:val="20"/>
          <w:lang w:eastAsia="ru-RU"/>
        </w:rPr>
        <w:t xml:space="preserve">(далее соответственно - </w:t>
      </w:r>
      <w:r w:rsidRPr="00425200">
        <w:rPr>
          <w:rFonts w:ascii="Times New Roman" w:hAnsi="Times New Roman" w:cs="Times New Roman"/>
          <w:sz w:val="20"/>
          <w:szCs w:val="20"/>
        </w:rPr>
        <w:t xml:space="preserve">должности муниципальной службы, </w:t>
      </w:r>
      <w:r w:rsidRPr="00425200">
        <w:rPr>
          <w:rFonts w:ascii="Times New Roman" w:hAnsi="Times New Roman" w:cs="Times New Roman"/>
          <w:bCs/>
          <w:sz w:val="20"/>
          <w:szCs w:val="20"/>
          <w:lang w:eastAsia="ru-RU"/>
        </w:rPr>
        <w:t xml:space="preserve">граждане),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bCs/>
          <w:sz w:val="20"/>
          <w:szCs w:val="20"/>
          <w:lang w:eastAsia="ru-RU"/>
        </w:rPr>
        <w:t xml:space="preserve"> (далее - </w:t>
      </w:r>
      <w:r w:rsidRPr="00425200">
        <w:rPr>
          <w:rFonts w:ascii="Times New Roman" w:hAnsi="Times New Roman" w:cs="Times New Roman"/>
          <w:sz w:val="20"/>
          <w:szCs w:val="20"/>
        </w:rPr>
        <w:t>муниципальны</w:t>
      </w:r>
      <w:r w:rsidRPr="00425200">
        <w:rPr>
          <w:rFonts w:ascii="Times New Roman" w:hAnsi="Times New Roman" w:cs="Times New Roman"/>
          <w:bCs/>
          <w:sz w:val="20"/>
          <w:szCs w:val="20"/>
          <w:lang w:eastAsia="ru-RU"/>
        </w:rPr>
        <w:t>е служащие);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43" w:name="Par6"/>
      <w:bookmarkEnd w:id="43"/>
      <w:r w:rsidRPr="00425200">
        <w:rPr>
          <w:rFonts w:ascii="Times New Roman" w:hAnsi="Times New Roman" w:cs="Times New Roman"/>
          <w:bCs/>
          <w:sz w:val="20"/>
          <w:szCs w:val="20"/>
          <w:lang w:eastAsia="ru-RU"/>
        </w:rPr>
        <w:t xml:space="preserve">б) достоверности и полноты сведений, представленных гражданами при поступлении на </w:t>
      </w:r>
      <w:r w:rsidRPr="00425200">
        <w:rPr>
          <w:rFonts w:ascii="Times New Roman" w:hAnsi="Times New Roman" w:cs="Times New Roman"/>
          <w:sz w:val="20"/>
          <w:szCs w:val="20"/>
        </w:rPr>
        <w:t>муниципальн</w:t>
      </w:r>
      <w:r w:rsidRPr="00425200">
        <w:rPr>
          <w:rFonts w:ascii="Times New Roman" w:hAnsi="Times New Roman" w:cs="Times New Roman"/>
          <w:bCs/>
          <w:sz w:val="20"/>
          <w:szCs w:val="20"/>
          <w:lang w:eastAsia="ru-RU"/>
        </w:rPr>
        <w:t xml:space="preserve">ую службу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bookmarkStart w:id="44" w:name="Par8"/>
      <w:bookmarkEnd w:id="44"/>
      <w:r w:rsidRPr="00425200">
        <w:rPr>
          <w:rFonts w:ascii="Times New Roman" w:hAnsi="Times New Roman" w:cs="Times New Roman"/>
          <w:bCs/>
          <w:sz w:val="20"/>
          <w:szCs w:val="20"/>
          <w:lang w:eastAsia="ru-RU"/>
        </w:rPr>
        <w:t xml:space="preserve">в) соблюдения </w:t>
      </w:r>
      <w:r w:rsidRPr="00425200">
        <w:rPr>
          <w:rFonts w:ascii="Times New Roman" w:hAnsi="Times New Roman" w:cs="Times New Roman"/>
          <w:sz w:val="20"/>
          <w:szCs w:val="20"/>
          <w:lang w:eastAsia="ru-RU"/>
        </w:rPr>
        <w:t xml:space="preserve">муниципальными служащими </w:t>
      </w:r>
      <w:r w:rsidRPr="00425200">
        <w:rPr>
          <w:rFonts w:ascii="Times New Roman" w:hAnsi="Times New Roman" w:cs="Times New Roman"/>
          <w:bCs/>
          <w:sz w:val="20"/>
          <w:szCs w:val="20"/>
          <w:lang w:eastAsia="ru-RU"/>
        </w:rPr>
        <w:t xml:space="preserve">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и запретов, требований о предотвращении или урегулировании конфликта интересов, исполнения ими обязанностей и </w:t>
      </w:r>
      <w:r w:rsidRPr="00425200">
        <w:rPr>
          <w:rFonts w:ascii="Times New Roman" w:hAnsi="Times New Roman" w:cs="Times New Roman"/>
          <w:sz w:val="20"/>
          <w:szCs w:val="20"/>
          <w:lang w:eastAsia="ru-RU"/>
        </w:rPr>
        <w:t>соблюдения требований к служебному поведению</w:t>
      </w:r>
      <w:r w:rsidRPr="00425200">
        <w:rPr>
          <w:rFonts w:ascii="Times New Roman" w:hAnsi="Times New Roman" w:cs="Times New Roman"/>
          <w:bCs/>
          <w:sz w:val="20"/>
          <w:szCs w:val="20"/>
          <w:lang w:eastAsia="ru-RU"/>
        </w:rPr>
        <w:t xml:space="preserve">, установленных Федеральным </w:t>
      </w:r>
      <w:hyperlink r:id="rId75" w:history="1">
        <w:r w:rsidRPr="00425200">
          <w:rPr>
            <w:rFonts w:ascii="Times New Roman" w:hAnsi="Times New Roman" w:cs="Times New Roman"/>
            <w:bCs/>
            <w:sz w:val="20"/>
            <w:szCs w:val="20"/>
            <w:lang w:eastAsia="ru-RU"/>
          </w:rPr>
          <w:t>законом</w:t>
        </w:r>
      </w:hyperlink>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 xml:space="preserve">от 25 декабря 2008 года № 273-ФЗ </w:t>
      </w:r>
      <w:r w:rsidRPr="00425200">
        <w:rPr>
          <w:rFonts w:ascii="Times New Roman" w:hAnsi="Times New Roman" w:cs="Times New Roman"/>
          <w:bCs/>
          <w:sz w:val="20"/>
          <w:szCs w:val="20"/>
          <w:lang w:eastAsia="ru-RU"/>
        </w:rPr>
        <w:t xml:space="preserve">«О противодействии коррупции», другими федеральными законами </w:t>
      </w:r>
      <w:r w:rsidRPr="00425200">
        <w:rPr>
          <w:rFonts w:ascii="Times New Roman" w:hAnsi="Times New Roman" w:cs="Times New Roman"/>
          <w:sz w:val="20"/>
          <w:szCs w:val="20"/>
          <w:lang w:eastAsia="ru-RU"/>
        </w:rPr>
        <w:t xml:space="preserve">и нормативными правовыми актами Республики Коми </w:t>
      </w:r>
      <w:r w:rsidRPr="00425200">
        <w:rPr>
          <w:rFonts w:ascii="Times New Roman" w:hAnsi="Times New Roman" w:cs="Times New Roman"/>
          <w:bCs/>
          <w:sz w:val="20"/>
          <w:szCs w:val="20"/>
          <w:lang w:eastAsia="ru-RU"/>
        </w:rPr>
        <w:t>(далее - требования к служебному поведению)</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2. Проверка, предусмотренная подпунктами «б» и «в» пункта 1 настоящего Положения, осуществляется соответственно в отношении граждан, претендующих на замещение любой должности </w:t>
      </w:r>
      <w:r w:rsidRPr="00425200">
        <w:rPr>
          <w:rFonts w:ascii="Times New Roman" w:hAnsi="Times New Roman" w:cs="Times New Roman"/>
          <w:sz w:val="20"/>
          <w:szCs w:val="20"/>
          <w:lang w:eastAsia="ru-RU"/>
        </w:rPr>
        <w:t>муниципальной службы</w:t>
      </w:r>
      <w:r w:rsidRPr="00425200">
        <w:rPr>
          <w:rFonts w:ascii="Times New Roman" w:hAnsi="Times New Roman" w:cs="Times New Roman"/>
          <w:bCs/>
          <w:sz w:val="20"/>
          <w:szCs w:val="20"/>
          <w:lang w:eastAsia="ru-RU"/>
        </w:rPr>
        <w:t xml:space="preserve">, и </w:t>
      </w:r>
      <w:r w:rsidRPr="00425200">
        <w:rPr>
          <w:rFonts w:ascii="Times New Roman" w:hAnsi="Times New Roman" w:cs="Times New Roman"/>
          <w:sz w:val="20"/>
          <w:szCs w:val="20"/>
          <w:lang w:eastAsia="ru-RU"/>
        </w:rPr>
        <w:t>муниципальных</w:t>
      </w:r>
      <w:r w:rsidRPr="00425200">
        <w:rPr>
          <w:rFonts w:ascii="Times New Roman" w:hAnsi="Times New Roman" w:cs="Times New Roman"/>
          <w:bCs/>
          <w:sz w:val="20"/>
          <w:szCs w:val="20"/>
          <w:lang w:eastAsia="ru-RU"/>
        </w:rPr>
        <w:t xml:space="preserve"> служащих, замещающих любую должность </w:t>
      </w:r>
      <w:r w:rsidRPr="00425200">
        <w:rPr>
          <w:rFonts w:ascii="Times New Roman" w:hAnsi="Times New Roman" w:cs="Times New Roman"/>
          <w:sz w:val="20"/>
          <w:szCs w:val="20"/>
          <w:lang w:eastAsia="ru-RU"/>
        </w:rPr>
        <w:t xml:space="preserve">муниципальной </w:t>
      </w:r>
      <w:r w:rsidRPr="00425200">
        <w:rPr>
          <w:rFonts w:ascii="Times New Roman" w:hAnsi="Times New Roman" w:cs="Times New Roman"/>
          <w:bCs/>
          <w:sz w:val="20"/>
          <w:szCs w:val="20"/>
          <w:lang w:eastAsia="ru-RU"/>
        </w:rPr>
        <w:t>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Cs/>
          <w:sz w:val="20"/>
          <w:szCs w:val="20"/>
          <w:lang w:eastAsia="ru-RU"/>
        </w:rPr>
        <w:t xml:space="preserve">3. Проверка достоверности и полноты сведений о доходах, представляемых муниципальным служащим, замещающим должность муниципальной службы, не предусмотренную перечнем должностей муниципальной службы </w:t>
      </w:r>
      <w:r w:rsidRPr="00425200">
        <w:rPr>
          <w:rFonts w:ascii="Times New Roman" w:hAnsi="Times New Roman" w:cs="Times New Roman"/>
          <w:sz w:val="20"/>
          <w:szCs w:val="20"/>
        </w:rPr>
        <w:t xml:space="preserve">органов местного самоуправления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отраслевых (функциональных) органов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425200">
        <w:rPr>
          <w:rFonts w:ascii="Times New Roman" w:hAnsi="Times New Roman" w:cs="Times New Roman"/>
          <w:bCs/>
          <w:sz w:val="20"/>
          <w:szCs w:val="20"/>
          <w:lang w:eastAsia="ru-RU"/>
        </w:rPr>
        <w:t>, и претендующим на замещение должности муниципальной службы, предусмотренной указанным перечнем должностей, осуществляется в порядке, установленном настоящим Положением для проверки сведений, представляемых гражданами в соответствии с нормативными правовыми актами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4. Основанием для осуществления проверки, предусмотренной пунктом 1 настоящего Положения, является достаточная информация</w:t>
      </w:r>
      <w:r w:rsidRPr="00425200">
        <w:rPr>
          <w:rFonts w:ascii="Times New Roman" w:hAnsi="Times New Roman" w:cs="Times New Roman"/>
          <w:sz w:val="20"/>
          <w:szCs w:val="20"/>
          <w:lang w:eastAsia="ru-RU"/>
        </w:rPr>
        <w:t>, представленная в письменном виде</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в установленном порядке</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общественных объединений, не являющихся политическими партиями;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в) Общественной палатой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Общественной палатой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 xml:space="preserve">д) уполномоченным должностным лицом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отраслевого (функционального) органа 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bCs/>
          <w:sz w:val="20"/>
          <w:szCs w:val="20"/>
          <w:lang w:eastAsia="ru-RU"/>
        </w:rPr>
        <w:t>,</w:t>
      </w:r>
      <w:r w:rsidRPr="00425200">
        <w:rPr>
          <w:rFonts w:ascii="Times New Roman" w:hAnsi="Times New Roman" w:cs="Times New Roman"/>
          <w:sz w:val="20"/>
          <w:szCs w:val="20"/>
          <w:lang w:eastAsia="ru-RU"/>
        </w:rPr>
        <w:t xml:space="preserve"> имеющего статус отдельного юридического лица, ответственным за работу по профилактике коррупционных и иных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е) </w:t>
      </w:r>
      <w:r w:rsidRPr="00425200">
        <w:rPr>
          <w:rFonts w:ascii="Times New Roman" w:hAnsi="Times New Roman" w:cs="Times New Roman"/>
          <w:sz w:val="20"/>
          <w:szCs w:val="20"/>
        </w:rPr>
        <w:t xml:space="preserve">должностными лицами соответствующих органов местного самоуправления </w:t>
      </w:r>
      <w:r w:rsidRPr="00425200">
        <w:rPr>
          <w:rFonts w:ascii="Times New Roman" w:hAnsi="Times New Roman" w:cs="Times New Roman"/>
          <w:bCs/>
          <w:sz w:val="20"/>
          <w:szCs w:val="20"/>
          <w:lang w:eastAsia="ru-RU"/>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rPr>
        <w:t xml:space="preserve">(далее - </w:t>
      </w:r>
      <w:r w:rsidRPr="00425200">
        <w:rPr>
          <w:rFonts w:ascii="Times New Roman" w:hAnsi="Times New Roman" w:cs="Times New Roman"/>
          <w:sz w:val="20"/>
          <w:szCs w:val="20"/>
          <w:lang w:eastAsia="ru-RU"/>
        </w:rPr>
        <w:t>органы);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ж) общероссийскими и республиканскими средствами массовой информации.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5. Информация анонимного характера не может служить основанием для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6. Проверка, предусмотренная пунктом 1 настоящего Положения, осуществляется </w:t>
      </w:r>
      <w:r w:rsidRPr="00425200">
        <w:rPr>
          <w:rFonts w:ascii="Times New Roman" w:hAnsi="Times New Roman" w:cs="Times New Roman"/>
          <w:sz w:val="20"/>
          <w:szCs w:val="20"/>
          <w:lang w:eastAsia="ru-RU"/>
        </w:rPr>
        <w:t xml:space="preserve">должностным лицом </w:t>
      </w:r>
      <w:r w:rsidRPr="00425200">
        <w:rPr>
          <w:rFonts w:ascii="Times New Roman" w:hAnsi="Times New Roman" w:cs="Times New Roman"/>
          <w:sz w:val="20"/>
          <w:szCs w:val="20"/>
        </w:rPr>
        <w:t xml:space="preserve">соответствующего органа </w:t>
      </w:r>
      <w:r w:rsidRPr="00425200">
        <w:rPr>
          <w:rFonts w:ascii="Times New Roman" w:hAnsi="Times New Roman" w:cs="Times New Roman"/>
          <w:sz w:val="20"/>
          <w:szCs w:val="20"/>
          <w:lang w:eastAsia="ru-RU"/>
        </w:rPr>
        <w:t xml:space="preserve">по решению руководителя органа, наделенного полномочиями назначать (представить к назначению) </w:t>
      </w:r>
      <w:r w:rsidRPr="00425200">
        <w:rPr>
          <w:rFonts w:ascii="Times New Roman" w:hAnsi="Times New Roman" w:cs="Times New Roman"/>
          <w:bCs/>
          <w:sz w:val="20"/>
          <w:szCs w:val="20"/>
          <w:lang w:eastAsia="ru-RU"/>
        </w:rPr>
        <w:t xml:space="preserve">гражданина на должность </w:t>
      </w:r>
      <w:r w:rsidRPr="00425200">
        <w:rPr>
          <w:rFonts w:ascii="Times New Roman" w:hAnsi="Times New Roman" w:cs="Times New Roman"/>
          <w:sz w:val="20"/>
          <w:szCs w:val="20"/>
        </w:rPr>
        <w:t>муниципальной службы</w:t>
      </w:r>
      <w:r w:rsidRPr="00425200">
        <w:rPr>
          <w:rFonts w:ascii="Times New Roman" w:hAnsi="Times New Roman" w:cs="Times New Roman"/>
          <w:bCs/>
          <w:sz w:val="20"/>
          <w:szCs w:val="20"/>
          <w:lang w:eastAsia="ru-RU"/>
        </w:rPr>
        <w:t xml:space="preserve"> или назначившего </w:t>
      </w:r>
      <w:r w:rsidRPr="00425200">
        <w:rPr>
          <w:rFonts w:ascii="Times New Roman" w:hAnsi="Times New Roman" w:cs="Times New Roman"/>
          <w:sz w:val="20"/>
          <w:szCs w:val="20"/>
          <w:lang w:eastAsia="ru-RU"/>
        </w:rPr>
        <w:t xml:space="preserve">муниципального служащего </w:t>
      </w:r>
      <w:r w:rsidRPr="00425200">
        <w:rPr>
          <w:rFonts w:ascii="Times New Roman" w:hAnsi="Times New Roman" w:cs="Times New Roman"/>
          <w:bCs/>
          <w:sz w:val="20"/>
          <w:szCs w:val="20"/>
          <w:lang w:eastAsia="ru-RU"/>
        </w:rPr>
        <w:t xml:space="preserve">на должность </w:t>
      </w:r>
      <w:r w:rsidRPr="00425200">
        <w:rPr>
          <w:rFonts w:ascii="Times New Roman" w:hAnsi="Times New Roman" w:cs="Times New Roman"/>
          <w:sz w:val="20"/>
          <w:szCs w:val="20"/>
          <w:lang w:eastAsia="ru-RU"/>
        </w:rPr>
        <w:t xml:space="preserve">муниципальной </w:t>
      </w:r>
      <w:r w:rsidRPr="00425200">
        <w:rPr>
          <w:rFonts w:ascii="Times New Roman" w:hAnsi="Times New Roman" w:cs="Times New Roman"/>
          <w:bCs/>
          <w:sz w:val="20"/>
          <w:szCs w:val="20"/>
          <w:lang w:eastAsia="ru-RU"/>
        </w:rPr>
        <w:t xml:space="preserve">службы </w:t>
      </w:r>
      <w:r w:rsidRPr="00425200">
        <w:rPr>
          <w:rFonts w:ascii="Times New Roman" w:hAnsi="Times New Roman" w:cs="Times New Roman"/>
          <w:sz w:val="20"/>
          <w:szCs w:val="20"/>
          <w:lang w:eastAsia="ru-RU"/>
        </w:rPr>
        <w:t>(далее - руководитель).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Решение принимается не позднее 10 дней со дня поступления соответствующей информации в форме распоряжения отдельно в отношении каждого гражданина или </w:t>
      </w:r>
      <w:r w:rsidRPr="00425200">
        <w:rPr>
          <w:rFonts w:ascii="Times New Roman" w:hAnsi="Times New Roman" w:cs="Times New Roman"/>
          <w:sz w:val="20"/>
          <w:szCs w:val="20"/>
        </w:rPr>
        <w:t>муниципального служащего</w:t>
      </w:r>
      <w:r w:rsidRPr="00425200">
        <w:rPr>
          <w:rFonts w:ascii="Times New Roman" w:hAnsi="Times New Roman" w:cs="Times New Roman"/>
          <w:sz w:val="20"/>
          <w:szCs w:val="20"/>
          <w:lang w:eastAsia="ru-RU"/>
        </w:rPr>
        <w:t>, и оформляется в письменной форме.</w:t>
      </w:r>
    </w:p>
    <w:p w:rsidR="00425200" w:rsidRPr="00425200" w:rsidRDefault="00425200" w:rsidP="00425200">
      <w:pPr>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 Проверка осуществляется в срок, не превышающий 60 дней со дня принятия решения о начале проверки. В исключительных случаях при отсутствии достаточных оснований для окончания проверки, в том числе когда для проведения проверки необходимо истребовать дополнительные материалы, срок проверки может быть продлен до 90 дней лицом, принявшим решение о начале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8. При осуществлении проверки должностные лица соответствующего органа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а) проводить беседу с гражданином или </w:t>
      </w:r>
      <w:r w:rsidRPr="00425200">
        <w:rPr>
          <w:rFonts w:ascii="Times New Roman" w:hAnsi="Times New Roman" w:cs="Times New Roman"/>
          <w:sz w:val="20"/>
          <w:szCs w:val="20"/>
        </w:rPr>
        <w:t>муниципальным</w:t>
      </w:r>
      <w:r w:rsidRPr="00425200">
        <w:rPr>
          <w:rFonts w:ascii="Times New Roman" w:hAnsi="Times New Roman" w:cs="Times New Roman"/>
          <w:bCs/>
          <w:sz w:val="20"/>
          <w:szCs w:val="20"/>
          <w:lang w:eastAsia="ru-RU"/>
        </w:rPr>
        <w:t xml:space="preserve"> служащим;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б) изучать представленные гражданином или </w:t>
      </w:r>
      <w:r w:rsidRPr="00425200">
        <w:rPr>
          <w:rFonts w:ascii="Times New Roman" w:hAnsi="Times New Roman" w:cs="Times New Roman"/>
          <w:sz w:val="20"/>
          <w:szCs w:val="20"/>
        </w:rPr>
        <w:t>муниципальным</w:t>
      </w:r>
      <w:r w:rsidRPr="00425200">
        <w:rPr>
          <w:rFonts w:ascii="Times New Roman" w:hAnsi="Times New Roman" w:cs="Times New Roman"/>
          <w:bCs/>
          <w:sz w:val="20"/>
          <w:szCs w:val="20"/>
          <w:lang w:eastAsia="ru-RU"/>
        </w:rPr>
        <w:t xml:space="preserve"> служащим сведения о доходах и дополнительные материалы,</w:t>
      </w:r>
      <w:r w:rsidRPr="00425200">
        <w:rPr>
          <w:rFonts w:ascii="Times New Roman" w:hAnsi="Times New Roman" w:cs="Times New Roman"/>
          <w:sz w:val="20"/>
          <w:szCs w:val="20"/>
          <w:lang w:eastAsia="ru-RU"/>
        </w:rPr>
        <w:t xml:space="preserve"> которые приобщаются к материалам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в) получать от гражданина или </w:t>
      </w:r>
      <w:r w:rsidRPr="00425200">
        <w:rPr>
          <w:rFonts w:ascii="Times New Roman" w:hAnsi="Times New Roman" w:cs="Times New Roman"/>
          <w:sz w:val="20"/>
          <w:szCs w:val="20"/>
        </w:rPr>
        <w:t>муниципальн</w:t>
      </w:r>
      <w:r w:rsidRPr="00425200">
        <w:rPr>
          <w:rFonts w:ascii="Times New Roman" w:hAnsi="Times New Roman" w:cs="Times New Roman"/>
          <w:bCs/>
          <w:sz w:val="20"/>
          <w:szCs w:val="20"/>
          <w:lang w:eastAsia="ru-RU"/>
        </w:rPr>
        <w:t>ого служащего пояснения по представленным им сведениям о доходах и материалам;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г) осуществлять анализ сведений, представленных гражданином или </w:t>
      </w:r>
      <w:r w:rsidRPr="00425200">
        <w:rPr>
          <w:rFonts w:ascii="Times New Roman" w:hAnsi="Times New Roman" w:cs="Times New Roman"/>
          <w:sz w:val="20"/>
          <w:szCs w:val="20"/>
        </w:rPr>
        <w:t>муниципальным</w:t>
      </w:r>
      <w:r w:rsidRPr="00425200">
        <w:rPr>
          <w:rFonts w:ascii="Times New Roman" w:hAnsi="Times New Roman" w:cs="Times New Roman"/>
          <w:bCs/>
          <w:sz w:val="20"/>
          <w:szCs w:val="20"/>
          <w:lang w:eastAsia="ru-RU"/>
        </w:rPr>
        <w:t xml:space="preserve"> служащим в соответствии с законодательством Российской Федерации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д) наводить справки у физических лиц и получать от них информацию с их согласия;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е) </w:t>
      </w:r>
      <w:r w:rsidRPr="00425200">
        <w:rPr>
          <w:rFonts w:ascii="Times New Roman" w:hAnsi="Times New Roman" w:cs="Times New Roman"/>
          <w:sz w:val="20"/>
          <w:szCs w:val="20"/>
          <w:lang w:eastAsia="ru-RU"/>
        </w:rPr>
        <w:t xml:space="preserve">готовить проекты запросов руководителя, за исключением указанных в абзаце втором настоящего подпункта, в органы прокуратуры Российской Федерации, иные федеральные государственные органы, государственные органы Республики Коми и иных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 - органы и организации) об имеющихся у них сведениях: о доходах гражданина или </w:t>
      </w:r>
      <w:r w:rsidRPr="00425200">
        <w:rPr>
          <w:rFonts w:ascii="Times New Roman" w:hAnsi="Times New Roman" w:cs="Times New Roman"/>
          <w:sz w:val="20"/>
          <w:szCs w:val="20"/>
        </w:rPr>
        <w:t>муниципальн</w:t>
      </w:r>
      <w:r w:rsidRPr="00425200">
        <w:rPr>
          <w:rFonts w:ascii="Times New Roman" w:hAnsi="Times New Roman" w:cs="Times New Roman"/>
          <w:bCs/>
          <w:sz w:val="20"/>
          <w:szCs w:val="20"/>
          <w:lang w:eastAsia="ru-RU"/>
        </w:rPr>
        <w:t>ого</w:t>
      </w:r>
      <w:r w:rsidRPr="00425200">
        <w:rPr>
          <w:rFonts w:ascii="Times New Roman" w:hAnsi="Times New Roman" w:cs="Times New Roman"/>
          <w:sz w:val="20"/>
          <w:szCs w:val="20"/>
          <w:lang w:eastAsia="ru-RU"/>
        </w:rPr>
        <w:t xml:space="preserve"> служащего, его супруги (супруга) и несовершеннолетних детей; о достоверности и полноте сведений, представленных гражданином в соответствии с нормативными правовыми актами Российской Федерации; о соблюдении </w:t>
      </w:r>
      <w:r w:rsidRPr="00425200">
        <w:rPr>
          <w:rFonts w:ascii="Times New Roman" w:hAnsi="Times New Roman" w:cs="Times New Roman"/>
          <w:sz w:val="20"/>
          <w:szCs w:val="20"/>
        </w:rPr>
        <w:t>муниципальным</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lang w:eastAsia="ru-RU"/>
        </w:rPr>
        <w:t>служащим требований к служебному поведению.</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случае, когда в соответствии с законодательством сведения предоставляются по запросам высшего должностного лица субъекта Российской Федерации, </w:t>
      </w:r>
      <w:r w:rsidRPr="00425200">
        <w:rPr>
          <w:rFonts w:ascii="Times New Roman" w:hAnsi="Times New Roman" w:cs="Times New Roman"/>
          <w:sz w:val="20"/>
          <w:szCs w:val="20"/>
        </w:rPr>
        <w:t xml:space="preserve">должностное лицо, осуществляющее(ий) проверку, </w:t>
      </w:r>
      <w:r w:rsidRPr="00425200">
        <w:rPr>
          <w:rFonts w:ascii="Times New Roman" w:hAnsi="Times New Roman" w:cs="Times New Roman"/>
          <w:sz w:val="20"/>
          <w:szCs w:val="20"/>
          <w:lang w:eastAsia="ru-RU"/>
        </w:rPr>
        <w:t>готовит проекты запросов Главы Республики Коми в органы, осуществляющие оперативно-розыскную деятельность,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которые направляются в Управление государственной гражданской службы Республики Коми для внесения в течение 3 рабочих дней со дня поступления таких проектов запросов в Администрацию Главы Республики Коми для представления на подпись Главе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9. В </w:t>
      </w:r>
      <w:r w:rsidRPr="00425200">
        <w:rPr>
          <w:rFonts w:ascii="Times New Roman" w:hAnsi="Times New Roman" w:cs="Times New Roman"/>
          <w:sz w:val="20"/>
          <w:szCs w:val="20"/>
          <w:lang w:eastAsia="ru-RU"/>
        </w:rPr>
        <w:t>проектах запросов</w:t>
      </w:r>
      <w:r w:rsidRPr="00425200">
        <w:rPr>
          <w:rFonts w:ascii="Times New Roman" w:hAnsi="Times New Roman" w:cs="Times New Roman"/>
          <w:bCs/>
          <w:sz w:val="20"/>
          <w:szCs w:val="20"/>
          <w:lang w:eastAsia="ru-RU"/>
        </w:rPr>
        <w:t>, предусмотренных подпунктом «е» пункта 8 настоящего Положения, указываются: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фамилия, имя, отчество руководителя органа или организации, в которые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нормативный правовой акт, на основании которого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в) фамилия, имя, отчество,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w:t>
      </w:r>
      <w:r w:rsidRPr="00425200">
        <w:rPr>
          <w:rFonts w:ascii="Times New Roman" w:hAnsi="Times New Roman" w:cs="Times New Roman"/>
          <w:sz w:val="20"/>
          <w:szCs w:val="20"/>
        </w:rPr>
        <w:t>муниципальн</w:t>
      </w:r>
      <w:r w:rsidRPr="00425200">
        <w:rPr>
          <w:rFonts w:ascii="Times New Roman" w:hAnsi="Times New Roman" w:cs="Times New Roman"/>
          <w:bCs/>
          <w:sz w:val="20"/>
          <w:szCs w:val="20"/>
          <w:lang w:eastAsia="ru-RU"/>
        </w:rPr>
        <w:t xml:space="preserve">ого служащего, его супруги (супруга) и несовершеннолетних детей, сведения о доходах которых проверяются, гражданина, представившего сведения в соответствии с нормативными правовыми актами Российской Федерации, полнота и достоверность которых проверяются, либо </w:t>
      </w:r>
      <w:r w:rsidRPr="00425200">
        <w:rPr>
          <w:rFonts w:ascii="Times New Roman" w:hAnsi="Times New Roman" w:cs="Times New Roman"/>
          <w:sz w:val="20"/>
          <w:szCs w:val="20"/>
        </w:rPr>
        <w:t>муниципальн</w:t>
      </w:r>
      <w:r w:rsidRPr="00425200">
        <w:rPr>
          <w:rFonts w:ascii="Times New Roman" w:hAnsi="Times New Roman" w:cs="Times New Roman"/>
          <w:bCs/>
          <w:sz w:val="20"/>
          <w:szCs w:val="20"/>
          <w:lang w:eastAsia="ru-RU"/>
        </w:rPr>
        <w:t>ого служащего, в отношении которого имеются сведения о несоблюдении им требований к служебному поведению;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г) содержание и объем сведений, подлежащих проверке;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д) срок представления запрашиваемых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е) фамилия, инициалы и номер телефона лица, подготовившего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ж) </w:t>
      </w:r>
      <w:r w:rsidRPr="00425200">
        <w:rPr>
          <w:rFonts w:ascii="Times New Roman" w:hAnsi="Times New Roman" w:cs="Times New Roman"/>
          <w:sz w:val="20"/>
          <w:szCs w:val="20"/>
          <w:lang w:eastAsia="ru-RU"/>
        </w:rPr>
        <w:t>идентификационный номер налогоплательщика (в случае направления запроса в налоговые органы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з) другие необходимые сведения.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10. В проектах запросов о проведении оперативно-розыскных мероприятий, предусмотренных абзацем вторым подпункта «е» пункта 8 настоящего Положения, помимо сведений, перечисленных в пункте 9 настоящего Положения, указываются сведения, послужившие основанием для проверки, органы и организации, в которые направлялись (направлены) запросы, и вопросы, которые в них ставились, дается ссылка на соответствующие положения Федерального закона «Об оперативно-розыскной деятельности».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11. Руководитель или должностное лицо, осуществляющее(ий) проверку, обеспечивает: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уведомление в письменной форме гражданина или муниципального служащего о начале в отношении него проверки и разъяснение ему содержания подпункта «б» настоящего пункта - в течение 2 рабочих дней со дня получения </w:t>
      </w:r>
      <w:r w:rsidRPr="00425200">
        <w:rPr>
          <w:rFonts w:ascii="Times New Roman" w:hAnsi="Times New Roman" w:cs="Times New Roman"/>
          <w:sz w:val="20"/>
          <w:szCs w:val="20"/>
        </w:rPr>
        <w:lastRenderedPageBreak/>
        <w:t>соответствующего решения;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45" w:name="Par119"/>
      <w:bookmarkEnd w:id="45"/>
      <w:r w:rsidRPr="00425200">
        <w:rPr>
          <w:rFonts w:ascii="Times New Roman" w:hAnsi="Times New Roman" w:cs="Times New Roman"/>
          <w:sz w:val="20"/>
          <w:szCs w:val="20"/>
        </w:rPr>
        <w:t>б) проведение в случае обращения гражданина или муниципального служащего с ходатайством о проведении с ним беседы, в ходе которой он должен быть проинформирован о том, какие сведения, представляемые им в соответствии с настоящим Положением, и соблюдение каких требований к служебному поведению подлежат проверке, - в течение 7 рабочих дней со дня обращения гражданина или муниципального служащего, а при наличии уважительной причины - в срок, согласованный с гражданином или муниципальным служащим.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 Гражданин или муниципальный служащий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давать пояснения в письменной форме: в ходе проверки; по вопросам, указанным в подпункте «б» пункта 11 настоящего Положения;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представлять дополнительные материалы и давать по ним пояснения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обращаться к должностному лицу соответствующего органа, осуществляющему проверку, с подлежащим удовлетворению ходатайством о проведении с ним беседы по вопросам, указанным в подпункте «б» пункта 11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13. Пояснения, указанные в пункте 12 настоящего Положения, приобщаются к материалам проверки.</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14. По окончании проверки в течение 3 рабочих дней руководитель или должностное лицо соответствующего органа, осуществляющее(ий) проверку, обязан(о) ознакомить гражданина или муниципального служащего с результатами проверки с соблюдением законодательства Российской Федерации о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15. На период проведения проверки муниципальный служащий может быть отстранен от замещаемой должности муниципальной службы руководителем.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На период отстранения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lang w:eastAsia="ru-RU"/>
        </w:rPr>
        <w:t xml:space="preserve">ого служащего от замещаемой должности </w:t>
      </w:r>
      <w:r w:rsidRPr="00425200">
        <w:rPr>
          <w:rFonts w:ascii="Times New Roman" w:hAnsi="Times New Roman" w:cs="Times New Roman"/>
          <w:bCs/>
          <w:sz w:val="20"/>
          <w:szCs w:val="20"/>
          <w:lang w:eastAsia="ru-RU"/>
        </w:rPr>
        <w:t xml:space="preserve">муниципальной службы </w:t>
      </w:r>
      <w:r w:rsidRPr="00425200">
        <w:rPr>
          <w:rFonts w:ascii="Times New Roman" w:hAnsi="Times New Roman" w:cs="Times New Roman"/>
          <w:sz w:val="20"/>
          <w:szCs w:val="20"/>
          <w:lang w:eastAsia="ru-RU"/>
        </w:rPr>
        <w:t>ему сохраняется денежное содержание по замещаемой им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16. </w:t>
      </w:r>
      <w:r w:rsidRPr="00425200">
        <w:rPr>
          <w:rFonts w:ascii="Times New Roman" w:hAnsi="Times New Roman" w:cs="Times New Roman"/>
          <w:sz w:val="20"/>
          <w:szCs w:val="20"/>
        </w:rPr>
        <w:t xml:space="preserve">Руководитель или должностное лицо соответствующего органа, осуществляющее(ий) проверку, </w:t>
      </w:r>
      <w:r w:rsidRPr="00425200">
        <w:rPr>
          <w:rFonts w:ascii="Times New Roman" w:hAnsi="Times New Roman" w:cs="Times New Roman"/>
          <w:sz w:val="20"/>
          <w:szCs w:val="20"/>
          <w:lang w:eastAsia="ru-RU"/>
        </w:rPr>
        <w:t xml:space="preserve">представляет руководителю, уполномоченному назначать (представить к назначению) гражданина на должность </w:t>
      </w:r>
      <w:r w:rsidRPr="00425200">
        <w:rPr>
          <w:rFonts w:ascii="Times New Roman" w:hAnsi="Times New Roman" w:cs="Times New Roman"/>
          <w:sz w:val="20"/>
          <w:szCs w:val="20"/>
        </w:rPr>
        <w:t>муниципальной</w:t>
      </w:r>
      <w:r w:rsidRPr="00425200">
        <w:rPr>
          <w:rFonts w:ascii="Times New Roman" w:hAnsi="Times New Roman" w:cs="Times New Roman"/>
          <w:sz w:val="20"/>
          <w:szCs w:val="20"/>
          <w:lang w:eastAsia="ru-RU"/>
        </w:rPr>
        <w:t xml:space="preserve"> службы, доклад о результатах проверки в отношении гражданина в течение 3 рабочих дней после окончания проверки. При этом в докладе должно содержаться одно из следующих предложений: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о назначении (представлении к назначению) гражданина на должность муниципальной 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об отказе гражданину в назначении (представлении к назначению) на должность муниципальной службы.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17. </w:t>
      </w:r>
      <w:r w:rsidRPr="00425200">
        <w:rPr>
          <w:rFonts w:ascii="Times New Roman" w:hAnsi="Times New Roman" w:cs="Times New Roman"/>
          <w:sz w:val="20"/>
          <w:szCs w:val="20"/>
        </w:rPr>
        <w:t xml:space="preserve">Руководитель или должностное лицо соответствующего органа, осуществляющее(ий) проверку, </w:t>
      </w:r>
      <w:r w:rsidRPr="00425200">
        <w:rPr>
          <w:rFonts w:ascii="Times New Roman" w:hAnsi="Times New Roman" w:cs="Times New Roman"/>
          <w:sz w:val="20"/>
          <w:szCs w:val="20"/>
          <w:lang w:eastAsia="ru-RU"/>
        </w:rPr>
        <w:t>представляет руководителю, назначившему муниципальн</w:t>
      </w:r>
      <w:r w:rsidRPr="00425200">
        <w:rPr>
          <w:rFonts w:ascii="Times New Roman" w:hAnsi="Times New Roman" w:cs="Times New Roman"/>
          <w:bCs/>
          <w:sz w:val="20"/>
          <w:szCs w:val="20"/>
          <w:lang w:eastAsia="ru-RU"/>
        </w:rPr>
        <w:t>ого</w:t>
      </w:r>
      <w:r w:rsidRPr="00425200">
        <w:rPr>
          <w:rFonts w:ascii="Times New Roman" w:hAnsi="Times New Roman" w:cs="Times New Roman"/>
          <w:sz w:val="20"/>
          <w:szCs w:val="20"/>
          <w:lang w:eastAsia="ru-RU"/>
        </w:rPr>
        <w:t xml:space="preserve"> служащего на должность </w:t>
      </w:r>
      <w:r w:rsidRPr="00425200">
        <w:rPr>
          <w:rFonts w:ascii="Times New Roman" w:hAnsi="Times New Roman" w:cs="Times New Roman"/>
          <w:sz w:val="20"/>
          <w:szCs w:val="20"/>
        </w:rPr>
        <w:t>муниципальной</w:t>
      </w:r>
      <w:r w:rsidRPr="00425200">
        <w:rPr>
          <w:rFonts w:ascii="Times New Roman" w:hAnsi="Times New Roman" w:cs="Times New Roman"/>
          <w:sz w:val="20"/>
          <w:szCs w:val="20"/>
          <w:lang w:eastAsia="ru-RU"/>
        </w:rPr>
        <w:t xml:space="preserve"> службы, доклад о результатах проверки в отношении муниципальн</w:t>
      </w:r>
      <w:r w:rsidRPr="00425200">
        <w:rPr>
          <w:rFonts w:ascii="Times New Roman" w:hAnsi="Times New Roman" w:cs="Times New Roman"/>
          <w:bCs/>
          <w:sz w:val="20"/>
          <w:szCs w:val="20"/>
          <w:lang w:eastAsia="ru-RU"/>
        </w:rPr>
        <w:t>ого</w:t>
      </w:r>
      <w:r w:rsidRPr="00425200">
        <w:rPr>
          <w:rFonts w:ascii="Times New Roman" w:hAnsi="Times New Roman" w:cs="Times New Roman"/>
          <w:sz w:val="20"/>
          <w:szCs w:val="20"/>
          <w:lang w:eastAsia="ru-RU"/>
        </w:rPr>
        <w:t xml:space="preserve"> служащего в течение 3 рабочих дней после окончания проверки с предложением о предоставлении материалов проверки в </w:t>
      </w:r>
      <w:r w:rsidRPr="00425200">
        <w:rPr>
          <w:rFonts w:ascii="Times New Roman" w:hAnsi="Times New Roman" w:cs="Times New Roman"/>
          <w:sz w:val="20"/>
          <w:szCs w:val="20"/>
        </w:rPr>
        <w:t xml:space="preserve">комиссию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по противодействию коррупции</w:t>
      </w:r>
      <w:r w:rsidRPr="00425200">
        <w:rPr>
          <w:rFonts w:ascii="Times New Roman" w:hAnsi="Times New Roman" w:cs="Times New Roman"/>
          <w:bCs/>
          <w:sz w:val="20"/>
          <w:szCs w:val="20"/>
        </w:rPr>
        <w:t xml:space="preserve">, </w:t>
      </w:r>
      <w:r w:rsidRPr="00425200">
        <w:rPr>
          <w:rFonts w:ascii="Times New Roman" w:hAnsi="Times New Roman" w:cs="Times New Roman"/>
          <w:sz w:val="20"/>
          <w:szCs w:val="20"/>
          <w:lang w:eastAsia="ru-RU"/>
        </w:rPr>
        <w:t>соответствующую</w:t>
      </w:r>
      <w:r w:rsidRPr="00425200">
        <w:rPr>
          <w:rFonts w:ascii="Times New Roman" w:hAnsi="Times New Roman" w:cs="Times New Roman"/>
          <w:sz w:val="20"/>
          <w:szCs w:val="20"/>
        </w:rPr>
        <w:t xml:space="preserve"> комиссию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w:t>
      </w:r>
      <w:r w:rsidRPr="00425200">
        <w:rPr>
          <w:rFonts w:ascii="Times New Roman" w:hAnsi="Times New Roman" w:cs="Times New Roman"/>
          <w:sz w:val="20"/>
          <w:szCs w:val="20"/>
          <w:lang w:eastAsia="ru-RU"/>
        </w:rPr>
        <w:t>. При этом в докладе должно содержаться одно из следующих предложений: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об отсутствии оснований для применения к муниципальному служащему мер юридической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о применении к муниципальному служащему мер юридической ответственности.</w:t>
      </w:r>
    </w:p>
    <w:p w:rsidR="00425200" w:rsidRPr="00425200" w:rsidRDefault="00425200" w:rsidP="00425200">
      <w:pPr>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Доклад о результатах проверки, проведенной в отношении муниципальных служащих, замещающих должности руководителя (главы) администрации муниципального образования по контракту, в течение 3 рабочих дней после поступления руководителю направляется председателю комиссии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по противодействию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Доклад о результатах проверки, проведенной в отношении муниципальных служащих (за исключением муниципальных служащих, замещающих должности руководителя (главы) администрации муниципального образования по контракту) в течение 3 рабочих дней после поступления руководителю направляется в соответствующую комиссию органа 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18.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предоставляются в государственные органы в соответствии с их компетенцией.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19. Руководитель,</w:t>
      </w:r>
      <w:r w:rsidRPr="00425200">
        <w:rPr>
          <w:rFonts w:ascii="Times New Roman" w:hAnsi="Times New Roman" w:cs="Times New Roman"/>
          <w:sz w:val="20"/>
          <w:szCs w:val="20"/>
          <w:lang w:eastAsia="ru-RU"/>
        </w:rPr>
        <w:t xml:space="preserve"> </w:t>
      </w:r>
      <w:r w:rsidRPr="00425200">
        <w:rPr>
          <w:rFonts w:ascii="Times New Roman" w:eastAsia="Times New Roman" w:hAnsi="Times New Roman" w:cs="Times New Roman"/>
          <w:sz w:val="20"/>
          <w:szCs w:val="20"/>
          <w:lang w:eastAsia="ru-RU"/>
        </w:rPr>
        <w:t>уполномоченный</w:t>
      </w:r>
      <w:r w:rsidRPr="00425200">
        <w:rPr>
          <w:rFonts w:ascii="Times New Roman" w:hAnsi="Times New Roman" w:cs="Times New Roman"/>
          <w:sz w:val="20"/>
          <w:szCs w:val="20"/>
          <w:lang w:eastAsia="ru-RU"/>
        </w:rPr>
        <w:t xml:space="preserve"> назначать (представить к назначению) гражданина на должность </w:t>
      </w:r>
      <w:r w:rsidRPr="00425200">
        <w:rPr>
          <w:rFonts w:ascii="Times New Roman" w:hAnsi="Times New Roman" w:cs="Times New Roman"/>
          <w:sz w:val="20"/>
          <w:szCs w:val="20"/>
        </w:rPr>
        <w:t>муниципальной</w:t>
      </w:r>
      <w:r w:rsidRPr="00425200">
        <w:rPr>
          <w:rFonts w:ascii="Times New Roman" w:hAnsi="Times New Roman" w:cs="Times New Roman"/>
          <w:sz w:val="20"/>
          <w:szCs w:val="20"/>
          <w:lang w:eastAsia="ru-RU"/>
        </w:rPr>
        <w:t xml:space="preserve"> службы,</w:t>
      </w:r>
      <w:r w:rsidRPr="00425200">
        <w:rPr>
          <w:rFonts w:ascii="Times New Roman" w:hAnsi="Times New Roman" w:cs="Times New Roman"/>
          <w:bCs/>
          <w:sz w:val="20"/>
          <w:szCs w:val="20"/>
          <w:lang w:eastAsia="ru-RU"/>
        </w:rPr>
        <w:t xml:space="preserve"> рассмотрев доклад </w:t>
      </w:r>
      <w:r w:rsidRPr="00425200">
        <w:rPr>
          <w:rFonts w:ascii="Times New Roman" w:hAnsi="Times New Roman" w:cs="Times New Roman"/>
          <w:sz w:val="20"/>
          <w:szCs w:val="20"/>
          <w:lang w:eastAsia="ru-RU"/>
        </w:rPr>
        <w:t>о результатах проверки</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lang w:eastAsia="ru-RU"/>
        </w:rPr>
        <w:t xml:space="preserve">решение комиссии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по противодействию коррупции,</w:t>
      </w:r>
      <w:r w:rsidRPr="00425200">
        <w:rPr>
          <w:rFonts w:ascii="Times New Roman" w:hAnsi="Times New Roman" w:cs="Times New Roman"/>
          <w:bCs/>
          <w:sz w:val="20"/>
          <w:szCs w:val="20"/>
          <w:lang w:eastAsia="ru-RU"/>
        </w:rPr>
        <w:t xml:space="preserve"> </w:t>
      </w:r>
      <w:r w:rsidRPr="00425200">
        <w:rPr>
          <w:rFonts w:ascii="Times New Roman" w:hAnsi="Times New Roman" w:cs="Times New Roman"/>
          <w:sz w:val="20"/>
          <w:szCs w:val="20"/>
          <w:lang w:eastAsia="ru-RU"/>
        </w:rPr>
        <w:t xml:space="preserve">комиссии органа по соблюдению требований к служебному поведению муниципальных служащих </w:t>
      </w:r>
      <w:r w:rsidRPr="00425200">
        <w:rPr>
          <w:rFonts w:ascii="Times New Roman" w:hAnsi="Times New Roman" w:cs="Times New Roman"/>
          <w:sz w:val="20"/>
          <w:szCs w:val="20"/>
        </w:rPr>
        <w:t>и урегулированию конфликта интересов</w:t>
      </w:r>
      <w:r w:rsidRPr="00425200">
        <w:rPr>
          <w:rFonts w:ascii="Times New Roman" w:hAnsi="Times New Roman" w:cs="Times New Roman"/>
          <w:sz w:val="20"/>
          <w:szCs w:val="20"/>
          <w:lang w:eastAsia="ru-RU"/>
        </w:rPr>
        <w:t xml:space="preserve"> (при наличии), </w:t>
      </w:r>
      <w:r w:rsidRPr="00425200">
        <w:rPr>
          <w:rFonts w:ascii="Times New Roman" w:hAnsi="Times New Roman" w:cs="Times New Roman"/>
          <w:bCs/>
          <w:sz w:val="20"/>
          <w:szCs w:val="20"/>
          <w:lang w:eastAsia="ru-RU"/>
        </w:rPr>
        <w:t xml:space="preserve">принимает </w:t>
      </w:r>
      <w:r w:rsidRPr="00425200">
        <w:rPr>
          <w:rFonts w:ascii="Times New Roman" w:hAnsi="Times New Roman" w:cs="Times New Roman"/>
          <w:sz w:val="20"/>
          <w:szCs w:val="20"/>
          <w:lang w:eastAsia="ru-RU"/>
        </w:rPr>
        <w:t xml:space="preserve">в течение 3 рабочих дней со дня представления ему доклада </w:t>
      </w:r>
      <w:r w:rsidRPr="00425200">
        <w:rPr>
          <w:rFonts w:ascii="Times New Roman" w:hAnsi="Times New Roman" w:cs="Times New Roman"/>
          <w:bCs/>
          <w:sz w:val="20"/>
          <w:szCs w:val="20"/>
          <w:lang w:eastAsia="ru-RU"/>
        </w:rPr>
        <w:t>одно из следующих решений: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назначить (представить к назначению) гражданина на должность муниципальной службы</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б) отказать гражданину в назначении </w:t>
      </w:r>
      <w:r w:rsidRPr="00425200">
        <w:rPr>
          <w:rFonts w:ascii="Times New Roman" w:hAnsi="Times New Roman" w:cs="Times New Roman"/>
          <w:sz w:val="20"/>
          <w:szCs w:val="20"/>
          <w:lang w:eastAsia="ru-RU"/>
        </w:rPr>
        <w:t xml:space="preserve">(представлении к назначению) </w:t>
      </w:r>
      <w:r w:rsidRPr="00425200">
        <w:rPr>
          <w:rFonts w:ascii="Times New Roman" w:hAnsi="Times New Roman" w:cs="Times New Roman"/>
          <w:bCs/>
          <w:sz w:val="20"/>
          <w:szCs w:val="20"/>
          <w:lang w:eastAsia="ru-RU"/>
        </w:rPr>
        <w:t xml:space="preserve">на должность </w:t>
      </w:r>
      <w:r w:rsidRPr="00425200">
        <w:rPr>
          <w:rFonts w:ascii="Times New Roman" w:hAnsi="Times New Roman" w:cs="Times New Roman"/>
          <w:sz w:val="20"/>
          <w:szCs w:val="20"/>
          <w:lang w:eastAsia="ru-RU"/>
        </w:rPr>
        <w:t>муниципальной</w:t>
      </w:r>
      <w:r w:rsidRPr="00425200">
        <w:rPr>
          <w:rFonts w:ascii="Times New Roman" w:hAnsi="Times New Roman" w:cs="Times New Roman"/>
          <w:bCs/>
          <w:sz w:val="20"/>
          <w:szCs w:val="20"/>
          <w:lang w:eastAsia="ru-RU"/>
        </w:rPr>
        <w:t xml:space="preserve"> 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lang w:eastAsia="ru-RU"/>
        </w:rPr>
        <w:t xml:space="preserve">в) применить к </w:t>
      </w:r>
      <w:r w:rsidRPr="00425200">
        <w:rPr>
          <w:rFonts w:ascii="Times New Roman" w:hAnsi="Times New Roman" w:cs="Times New Roman"/>
          <w:sz w:val="20"/>
          <w:szCs w:val="20"/>
          <w:lang w:eastAsia="ru-RU"/>
        </w:rPr>
        <w:t>муниципальн</w:t>
      </w:r>
      <w:r w:rsidRPr="00425200">
        <w:rPr>
          <w:rFonts w:ascii="Times New Roman" w:hAnsi="Times New Roman" w:cs="Times New Roman"/>
          <w:bCs/>
          <w:sz w:val="20"/>
          <w:szCs w:val="20"/>
          <w:lang w:eastAsia="ru-RU"/>
        </w:rPr>
        <w:t xml:space="preserve">ому служащему меры </w:t>
      </w:r>
      <w:r w:rsidRPr="00425200">
        <w:rPr>
          <w:rFonts w:ascii="Times New Roman" w:hAnsi="Times New Roman" w:cs="Times New Roman"/>
          <w:sz w:val="20"/>
          <w:szCs w:val="20"/>
        </w:rPr>
        <w:t>юридической</w:t>
      </w:r>
      <w:r w:rsidRPr="00425200">
        <w:rPr>
          <w:rFonts w:ascii="Times New Roman" w:hAnsi="Times New Roman" w:cs="Times New Roman"/>
          <w:bCs/>
          <w:sz w:val="20"/>
          <w:szCs w:val="20"/>
          <w:lang w:eastAsia="ru-RU"/>
        </w:rPr>
        <w:t xml:space="preserve"> ответственности</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г) согласиться с решением комиссии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 по противодействию коррупции, комиссии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bCs/>
          <w:sz w:val="20"/>
          <w:szCs w:val="20"/>
          <w:lang w:eastAsia="ru-RU"/>
        </w:rPr>
        <w:t xml:space="preserve">по </w:t>
      </w:r>
      <w:r w:rsidRPr="00425200">
        <w:rPr>
          <w:rFonts w:ascii="Times New Roman" w:hAnsi="Times New Roman" w:cs="Times New Roman"/>
          <w:sz w:val="20"/>
          <w:szCs w:val="20"/>
          <w:lang w:eastAsia="ru-RU"/>
        </w:rPr>
        <w:t xml:space="preserve">соблюдению требований к служебному поведению муниципальных служащих </w:t>
      </w:r>
      <w:r w:rsidRPr="00425200">
        <w:rPr>
          <w:rFonts w:ascii="Times New Roman" w:hAnsi="Times New Roman" w:cs="Times New Roman"/>
          <w:sz w:val="20"/>
          <w:szCs w:val="20"/>
        </w:rPr>
        <w:t>и урегулированию конфликта интересов</w:t>
      </w:r>
      <w:r w:rsidRPr="00425200">
        <w:rPr>
          <w:rFonts w:ascii="Times New Roman" w:hAnsi="Times New Roman" w:cs="Times New Roman"/>
          <w:sz w:val="20"/>
          <w:szCs w:val="20"/>
          <w:lang w:eastAsia="ru-RU"/>
        </w:rPr>
        <w:t xml:space="preserve"> об отсутствии оснований для применения к муниципальн</w:t>
      </w:r>
      <w:r w:rsidRPr="00425200">
        <w:rPr>
          <w:rFonts w:ascii="Times New Roman" w:hAnsi="Times New Roman" w:cs="Times New Roman"/>
          <w:bCs/>
          <w:sz w:val="20"/>
          <w:szCs w:val="20"/>
          <w:lang w:eastAsia="ru-RU"/>
        </w:rPr>
        <w:t>ому служащему</w:t>
      </w:r>
      <w:r w:rsidRPr="00425200">
        <w:rPr>
          <w:rFonts w:ascii="Times New Roman" w:hAnsi="Times New Roman" w:cs="Times New Roman"/>
          <w:sz w:val="20"/>
          <w:szCs w:val="20"/>
          <w:lang w:eastAsia="ru-RU"/>
        </w:rPr>
        <w:t xml:space="preserve"> мер </w:t>
      </w:r>
      <w:r w:rsidRPr="00425200">
        <w:rPr>
          <w:rFonts w:ascii="Times New Roman" w:hAnsi="Times New Roman" w:cs="Times New Roman"/>
          <w:sz w:val="20"/>
          <w:szCs w:val="20"/>
        </w:rPr>
        <w:t>юридической</w:t>
      </w:r>
      <w:r w:rsidRPr="00425200">
        <w:rPr>
          <w:rFonts w:ascii="Times New Roman" w:hAnsi="Times New Roman" w:cs="Times New Roman"/>
          <w:sz w:val="20"/>
          <w:szCs w:val="20"/>
          <w:lang w:eastAsia="ru-RU"/>
        </w:rPr>
        <w:t xml:space="preserve">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 принятом решении гражданин или муниципальный служащий, в отношении которого проведена проверка, письменно уведомляются в течение 3 рабочих дней со дня принятия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 Сведения о результатах проверки и принятом решении в течение 3 рабочих дней со дня принятия решения предоставляются руководителем с одновременным уведомлением в письменной форме об этом гражданина или муниципального служащего, в отношении которых проводилась проверка, органам, должностным лицам, организациям 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rPr>
        <w:lastRenderedPageBreak/>
        <w:t>средствам массовой информации</w:t>
      </w:r>
      <w:r w:rsidRPr="00425200">
        <w:rPr>
          <w:rFonts w:ascii="Times New Roman" w:hAnsi="Times New Roman" w:cs="Times New Roman"/>
          <w:sz w:val="20"/>
          <w:szCs w:val="20"/>
          <w:lang w:eastAsia="ru-RU"/>
        </w:rPr>
        <w:t>, указанным в</w:t>
      </w:r>
      <w:r w:rsidRPr="00425200">
        <w:rPr>
          <w:rFonts w:ascii="Times New Roman" w:hAnsi="Times New Roman" w:cs="Times New Roman"/>
          <w:sz w:val="20"/>
          <w:szCs w:val="20"/>
        </w:rPr>
        <w:t xml:space="preserve"> подпунктах «а» - «е» </w:t>
      </w:r>
      <w:r w:rsidRPr="00425200">
        <w:rPr>
          <w:rFonts w:ascii="Times New Roman" w:hAnsi="Times New Roman" w:cs="Times New Roman"/>
          <w:i/>
          <w:sz w:val="20"/>
          <w:szCs w:val="20"/>
        </w:rPr>
        <w:t>(«д»)</w:t>
      </w:r>
      <w:r w:rsidRPr="00425200">
        <w:rPr>
          <w:rFonts w:ascii="Times New Roman" w:hAnsi="Times New Roman" w:cs="Times New Roman"/>
          <w:sz w:val="20"/>
          <w:szCs w:val="20"/>
        </w:rPr>
        <w:t xml:space="preserve"> и «ж» пункта 4 настоящего Положения</w:t>
      </w:r>
      <w:r w:rsidRPr="00425200">
        <w:rPr>
          <w:rFonts w:ascii="Times New Roman" w:hAnsi="Times New Roman" w:cs="Times New Roman"/>
          <w:sz w:val="20"/>
          <w:szCs w:val="20"/>
          <w:lang w:eastAsia="ru-RU"/>
        </w:rPr>
        <w:t>,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46" w:name="Par71"/>
      <w:bookmarkStart w:id="47" w:name="Par106"/>
      <w:bookmarkEnd w:id="46"/>
      <w:bookmarkEnd w:id="47"/>
      <w:r w:rsidRPr="00425200">
        <w:rPr>
          <w:rFonts w:ascii="Times New Roman" w:hAnsi="Times New Roman" w:cs="Times New Roman"/>
          <w:bCs/>
          <w:sz w:val="20"/>
          <w:szCs w:val="20"/>
          <w:lang w:eastAsia="ru-RU"/>
        </w:rPr>
        <w:t xml:space="preserve">21. </w:t>
      </w:r>
      <w:r w:rsidRPr="00425200">
        <w:rPr>
          <w:rFonts w:ascii="Times New Roman" w:hAnsi="Times New Roman" w:cs="Times New Roman"/>
          <w:sz w:val="20"/>
          <w:szCs w:val="20"/>
          <w:lang w:eastAsia="ru-RU"/>
        </w:rPr>
        <w:t>Материалы проверки в отношении граждан, назначенных (представленных к назначению) на должность муниципальной службы, приобщаются к личным делам лиц, замещающих должности муниципальной 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Материалы проверки в отношении граждан, которым отказано в назначении </w:t>
      </w:r>
      <w:r w:rsidRPr="00425200">
        <w:rPr>
          <w:rFonts w:ascii="Times New Roman" w:hAnsi="Times New Roman" w:cs="Times New Roman"/>
          <w:sz w:val="20"/>
          <w:szCs w:val="20"/>
        </w:rPr>
        <w:t xml:space="preserve">(представлении к назначению) на должность муниципальной службы, хранятся в кадровых службах соответствующих органов </w:t>
      </w:r>
      <w:r w:rsidRPr="00425200">
        <w:rPr>
          <w:rFonts w:ascii="Times New Roman" w:hAnsi="Times New Roman" w:cs="Times New Roman"/>
          <w:sz w:val="20"/>
          <w:szCs w:val="20"/>
          <w:lang w:eastAsia="ru-RU"/>
        </w:rPr>
        <w:t>в течение трех лет со дня ее окончания, после чего передаются в архив.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лиц, замещающих должности муниципальной службы, приобщаются к личным делам лиц, замещающих должности муниципальной службы.</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8</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Положение о проверке достоверности и полноты сведений, представляемых лицами, поступающими на должности руководителей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 xml:space="preserve">и руководителями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Настоящим Положением определяется порядок осуществления проверки достоверности и полноты сведений о доходах, об имуществе и обязательствах имущественного характера, представленных в соответствии с Положением </w:t>
      </w:r>
      <w:r w:rsidRPr="00425200">
        <w:rPr>
          <w:rFonts w:ascii="Times New Roman" w:hAnsi="Times New Roman" w:cs="Times New Roman"/>
          <w:sz w:val="20"/>
          <w:szCs w:val="20"/>
        </w:rPr>
        <w:t xml:space="preserve">о представлении </w:t>
      </w:r>
      <w:r w:rsidRPr="00425200">
        <w:rPr>
          <w:rFonts w:ascii="Times New Roman" w:hAnsi="Times New Roman" w:cs="Times New Roman"/>
          <w:sz w:val="20"/>
          <w:szCs w:val="20"/>
          <w:lang w:eastAsia="ru-RU"/>
        </w:rPr>
        <w:t xml:space="preserve">лицами, поступающими на должности руководителей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 xml:space="preserve">и руководителями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(далее - сведения о доходах):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лицами, поступающими на должности руководителей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(далее - лица, поступающие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руководителями муниципальных учреждений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(далее - руководители).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2. Основанием для осуществления проверки, предусмотренной пунктом 1 настоящего Положения, является </w:t>
      </w:r>
      <w:r w:rsidRPr="00425200">
        <w:rPr>
          <w:rFonts w:ascii="Times New Roman" w:hAnsi="Times New Roman" w:cs="Times New Roman"/>
          <w:sz w:val="20"/>
          <w:szCs w:val="20"/>
        </w:rPr>
        <w:t>достаточная</w:t>
      </w:r>
      <w:r w:rsidRPr="00425200">
        <w:rPr>
          <w:rFonts w:ascii="Times New Roman" w:hAnsi="Times New Roman" w:cs="Times New Roman"/>
          <w:sz w:val="20"/>
          <w:szCs w:val="20"/>
          <w:lang w:eastAsia="ru-RU"/>
        </w:rPr>
        <w:t xml:space="preserve"> информация о представлении лицом, поступающим на должность руководителя, и (или) руководителем недостоверных и (или) неполных сведений о доходах, представленная в письменном виде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общественных объединений, не являющихся политическими партиями;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Общественной палатой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Общественной палатой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уполномоченным должностным лицом, ответственным за работу по профилактике коррупционных и иных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i/>
          <w:sz w:val="20"/>
          <w:szCs w:val="20"/>
          <w:lang w:eastAsia="ru-RU"/>
        </w:rPr>
        <w:t xml:space="preserve">е) </w:t>
      </w:r>
      <w:r w:rsidRPr="00425200">
        <w:rPr>
          <w:rFonts w:ascii="Times New Roman" w:hAnsi="Times New Roman" w:cs="Times New Roman"/>
          <w:sz w:val="20"/>
          <w:szCs w:val="20"/>
          <w:lang w:eastAsia="ru-RU"/>
        </w:rPr>
        <w:t xml:space="preserve"> общероссийскими и республиканскими средствами массовой информации.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Информация анонимного характера не может служить основанием для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4. Проверка, </w:t>
      </w:r>
      <w:r w:rsidRPr="00425200">
        <w:rPr>
          <w:rFonts w:ascii="Times New Roman" w:hAnsi="Times New Roman" w:cs="Times New Roman"/>
          <w:bCs/>
          <w:sz w:val="20"/>
          <w:szCs w:val="20"/>
          <w:lang w:eastAsia="ru-RU"/>
        </w:rPr>
        <w:t xml:space="preserve">предусмотренная пунктом 1 настоящего Положения, </w:t>
      </w:r>
      <w:r w:rsidRPr="00425200">
        <w:rPr>
          <w:rFonts w:ascii="Times New Roman" w:hAnsi="Times New Roman" w:cs="Times New Roman"/>
          <w:sz w:val="20"/>
          <w:szCs w:val="20"/>
        </w:rPr>
        <w:t xml:space="preserve">осуществляется </w:t>
      </w:r>
      <w:r w:rsidRPr="00425200">
        <w:rPr>
          <w:rFonts w:ascii="Times New Roman" w:hAnsi="Times New Roman" w:cs="Times New Roman"/>
          <w:sz w:val="20"/>
          <w:szCs w:val="20"/>
          <w:lang w:eastAsia="ru-RU"/>
        </w:rPr>
        <w:t xml:space="preserve">должностным лицом </w:t>
      </w:r>
      <w:r w:rsidRPr="00425200">
        <w:rPr>
          <w:rFonts w:ascii="Times New Roman" w:hAnsi="Times New Roman" w:cs="Times New Roman"/>
          <w:sz w:val="20"/>
          <w:szCs w:val="20"/>
        </w:rPr>
        <w:t xml:space="preserve">соответствующего органа, осуществляющего </w:t>
      </w:r>
      <w:r w:rsidRPr="00425200">
        <w:rPr>
          <w:rFonts w:ascii="Times New Roman" w:hAnsi="Times New Roman" w:cs="Times New Roman"/>
          <w:sz w:val="20"/>
          <w:szCs w:val="20"/>
          <w:lang w:eastAsia="ru-RU"/>
        </w:rPr>
        <w:t>функции и полномочия учредителя муниципального учреждения (</w:t>
      </w:r>
      <w:r w:rsidRPr="00425200">
        <w:rPr>
          <w:rFonts w:ascii="Times New Roman" w:hAnsi="Times New Roman" w:cs="Times New Roman"/>
          <w:sz w:val="20"/>
          <w:szCs w:val="20"/>
        </w:rPr>
        <w:t xml:space="preserve">далее – должностное лицо) по решению </w:t>
      </w:r>
      <w:r w:rsidRPr="00425200">
        <w:rPr>
          <w:rFonts w:ascii="Times New Roman" w:hAnsi="Times New Roman" w:cs="Times New Roman"/>
          <w:sz w:val="20"/>
          <w:szCs w:val="20"/>
          <w:lang w:eastAsia="ru-RU"/>
        </w:rPr>
        <w:t>руководителя соответствующего органа</w:t>
      </w:r>
      <w:r w:rsidRPr="00425200">
        <w:rPr>
          <w:rFonts w:ascii="Times New Roman" w:hAnsi="Times New Roman" w:cs="Times New Roman"/>
          <w:sz w:val="20"/>
          <w:szCs w:val="20"/>
        </w:rPr>
        <w:t>, о</w:t>
      </w:r>
      <w:r w:rsidRPr="00425200">
        <w:rPr>
          <w:rFonts w:ascii="Times New Roman" w:hAnsi="Times New Roman" w:cs="Times New Roman"/>
          <w:sz w:val="20"/>
          <w:szCs w:val="20"/>
          <w:lang w:eastAsia="ru-RU"/>
        </w:rPr>
        <w:t>существляющего функции и полномочия учредителя указанного муниципального учреждения (далее - работодатель)</w:t>
      </w:r>
    </w:p>
    <w:p w:rsidR="00425200" w:rsidRPr="00425200" w:rsidRDefault="00425200" w:rsidP="00425200">
      <w:pPr>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Решение принимается не позднее 10 дней со дня поступления соответствующей информации в форме распоряжения отдельно в отношении каждого лица, поступающего на должность руководителя, или руководителя и оформляется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Проверка осуществляется в срок, не превышающий 60 дней со дня принятия решения о начале проверки. Срок проверки может быть продлен до 90 дней работодателем, принявшим решение о начале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При осуществлении проверки должностное лицо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проводить беседу с лицом, поступающим на должность руководителя, а также руководителем;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изучать представленные лицом, поступающим на должность руководителя, или руководителем сведения о доходах и дополнительные материалы, которые приобщаются к материалам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получать от лица, поступающего на должность руководителя, или руководителя пояснения по представленным им сведениям о доходах и материалам.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7. Должностное лицо, </w:t>
      </w:r>
      <w:r w:rsidRPr="00425200">
        <w:rPr>
          <w:rFonts w:ascii="Times New Roman" w:hAnsi="Times New Roman" w:cs="Times New Roman"/>
          <w:sz w:val="20"/>
          <w:szCs w:val="20"/>
        </w:rPr>
        <w:t xml:space="preserve">осуществляющее(ий) проверку, </w:t>
      </w:r>
      <w:r w:rsidRPr="00425200">
        <w:rPr>
          <w:rFonts w:ascii="Times New Roman" w:hAnsi="Times New Roman" w:cs="Times New Roman"/>
          <w:sz w:val="20"/>
          <w:szCs w:val="20"/>
          <w:lang w:eastAsia="ru-RU"/>
        </w:rPr>
        <w:t>обеспечивает: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уведомление в письменной форме лица, поступающего на должность руководителя, или руководителя о начале в отношении него проверки - в течение 2 рабочих дней со дня принятия решения о начале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информирование лица, поступающего на должность руководителя, или руководителя в случае его обращения о том, какие представляемые им сведения о доходах, указанные в </w:t>
      </w:r>
      <w:hyperlink w:anchor="Par228" w:history="1">
        <w:r w:rsidRPr="00425200">
          <w:rPr>
            <w:rFonts w:ascii="Times New Roman" w:hAnsi="Times New Roman" w:cs="Times New Roman"/>
            <w:sz w:val="20"/>
            <w:szCs w:val="20"/>
            <w:lang w:eastAsia="ru-RU"/>
          </w:rPr>
          <w:t>пункте 1</w:t>
        </w:r>
      </w:hyperlink>
      <w:r w:rsidRPr="00425200">
        <w:rPr>
          <w:rFonts w:ascii="Times New Roman" w:hAnsi="Times New Roman" w:cs="Times New Roman"/>
          <w:sz w:val="20"/>
          <w:szCs w:val="20"/>
          <w:lang w:eastAsia="ru-RU"/>
        </w:rPr>
        <w:t xml:space="preserve"> настоящего Положения, подлежат проверке, - в течение 7 рабочих дней со дня обращения, а при наличии уважительной причины - в срок, согласованный с лицом, поступающим на должность руководителя, или руководителем.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Лицо, поступающее на должность руководителя, или руководитель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давать пояснения в письменной форме в ходе проверки, а также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представлять дополнительные материалы и давать по ним пояснения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9. Пояснения, указанные в пункте 8 настоящего Положения, приобщаются к материалам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10. По окончании проверки в течение 3 рабочих дней должностное лицо, </w:t>
      </w:r>
      <w:r w:rsidRPr="00425200">
        <w:rPr>
          <w:rFonts w:ascii="Times New Roman" w:hAnsi="Times New Roman" w:cs="Times New Roman"/>
          <w:sz w:val="20"/>
          <w:szCs w:val="20"/>
        </w:rPr>
        <w:t xml:space="preserve">осуществляющее(ий) проверку, обязан(о) </w:t>
      </w:r>
      <w:r w:rsidRPr="00425200">
        <w:rPr>
          <w:rFonts w:ascii="Times New Roman" w:hAnsi="Times New Roman" w:cs="Times New Roman"/>
          <w:sz w:val="20"/>
          <w:szCs w:val="20"/>
          <w:lang w:eastAsia="ru-RU"/>
        </w:rPr>
        <w:t>ознакомить лицо, поступающее на должность руководителя, или руководителя с результатами проверки с соблюдением законодательства Российской Федерации о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11. Должностное лицо, </w:t>
      </w:r>
      <w:r w:rsidRPr="00425200">
        <w:rPr>
          <w:rFonts w:ascii="Times New Roman" w:hAnsi="Times New Roman" w:cs="Times New Roman"/>
          <w:sz w:val="20"/>
          <w:szCs w:val="20"/>
        </w:rPr>
        <w:t>осуществляющее(ий) проверку,</w:t>
      </w:r>
      <w:r w:rsidRPr="00425200">
        <w:rPr>
          <w:rFonts w:ascii="Times New Roman" w:hAnsi="Times New Roman" w:cs="Times New Roman"/>
          <w:sz w:val="20"/>
          <w:szCs w:val="20"/>
          <w:lang w:eastAsia="ru-RU"/>
        </w:rPr>
        <w:t xml:space="preserve"> представляет работодателю, уполномоченному назначать лицо на должность руководителя, доклад о результатах проверки в отношении данного лица в течение 3 рабочих дней после окончания проверки. При этом в докладе должно содержаться одно из следующих предложений: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а) о назначении на должность руководителя лица, поступающего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об отказе лицу, поступающему на должность руководителя, в назначении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12. Должностное лицо, </w:t>
      </w:r>
      <w:r w:rsidRPr="00425200">
        <w:rPr>
          <w:rFonts w:ascii="Times New Roman" w:hAnsi="Times New Roman" w:cs="Times New Roman"/>
          <w:sz w:val="20"/>
          <w:szCs w:val="20"/>
        </w:rPr>
        <w:t xml:space="preserve">осуществляющее(ий) проверку, </w:t>
      </w:r>
      <w:r w:rsidRPr="00425200">
        <w:rPr>
          <w:rFonts w:ascii="Times New Roman" w:hAnsi="Times New Roman" w:cs="Times New Roman"/>
          <w:sz w:val="20"/>
          <w:szCs w:val="20"/>
          <w:lang w:eastAsia="ru-RU"/>
        </w:rPr>
        <w:t>представляет работодателю, назначившему лицо на должность руководителя, доклад о результатах проверки в течение 3 рабочих дней после окончания проверки. При этом в докладе должно содержаться одно из следующих предложений: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об отсутствии оснований для применения к руководителю мер </w:t>
      </w:r>
      <w:r w:rsidRPr="00425200">
        <w:rPr>
          <w:rFonts w:ascii="Times New Roman" w:hAnsi="Times New Roman" w:cs="Times New Roman"/>
          <w:sz w:val="20"/>
          <w:szCs w:val="20"/>
        </w:rPr>
        <w:t>юридической</w:t>
      </w:r>
      <w:r w:rsidRPr="00425200">
        <w:rPr>
          <w:rFonts w:ascii="Times New Roman" w:hAnsi="Times New Roman" w:cs="Times New Roman"/>
          <w:sz w:val="20"/>
          <w:szCs w:val="20"/>
          <w:lang w:eastAsia="ru-RU"/>
        </w:rPr>
        <w:t xml:space="preserve">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о применении к руководителю мер </w:t>
      </w:r>
      <w:r w:rsidRPr="00425200">
        <w:rPr>
          <w:rFonts w:ascii="Times New Roman" w:hAnsi="Times New Roman" w:cs="Times New Roman"/>
          <w:sz w:val="20"/>
          <w:szCs w:val="20"/>
        </w:rPr>
        <w:t>юридической</w:t>
      </w:r>
      <w:r w:rsidRPr="00425200">
        <w:rPr>
          <w:rFonts w:ascii="Times New Roman" w:hAnsi="Times New Roman" w:cs="Times New Roman"/>
          <w:sz w:val="20"/>
          <w:szCs w:val="20"/>
          <w:lang w:eastAsia="ru-RU"/>
        </w:rPr>
        <w:t xml:space="preserve">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13.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предоставляются в государственные органы в соответствии с их компетенцией.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14. По результатам проверки работодатель </w:t>
      </w:r>
      <w:r w:rsidRPr="00425200">
        <w:rPr>
          <w:rFonts w:ascii="Times New Roman" w:eastAsia="Calibri" w:hAnsi="Times New Roman" w:cs="Times New Roman"/>
          <w:sz w:val="20"/>
        </w:rPr>
        <w:t xml:space="preserve">в соответствии с федеральным законодательством </w:t>
      </w:r>
      <w:r w:rsidRPr="00425200">
        <w:rPr>
          <w:rFonts w:ascii="Times New Roman" w:hAnsi="Times New Roman" w:cs="Times New Roman"/>
          <w:sz w:val="20"/>
        </w:rPr>
        <w:t>принимает в течение 15 рабочих дней со дня представления ему доклада одно из следующих решений: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а</w:t>
      </w:r>
      <w:r w:rsidRPr="00425200">
        <w:rPr>
          <w:rFonts w:ascii="Times New Roman" w:hAnsi="Times New Roman" w:cs="Times New Roman"/>
          <w:sz w:val="20"/>
          <w:szCs w:val="20"/>
          <w:lang w:eastAsia="ru-RU"/>
        </w:rPr>
        <w:t>) назначить на должность руководителя лицо, поступающее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отказать лицу, поступающему на должность руководителя, в назначении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применить к руководителю меры </w:t>
      </w:r>
      <w:r w:rsidRPr="00425200">
        <w:rPr>
          <w:rFonts w:ascii="Times New Roman" w:hAnsi="Times New Roman" w:cs="Times New Roman"/>
          <w:sz w:val="20"/>
          <w:szCs w:val="20"/>
        </w:rPr>
        <w:t>юридической</w:t>
      </w:r>
      <w:r w:rsidRPr="00425200">
        <w:rPr>
          <w:rFonts w:ascii="Times New Roman" w:hAnsi="Times New Roman" w:cs="Times New Roman"/>
          <w:sz w:val="20"/>
          <w:szCs w:val="20"/>
          <w:lang w:eastAsia="ru-RU"/>
        </w:rPr>
        <w:t xml:space="preserve">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 принятом решении лицо, поступающее на должность руководителя, или руководитель, в отношении которого проведена проверка, письменно уведомляется в течение 3 рабочих дней со дня принятия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15. Сведения о результатах проверки и принятом решении в течение 3 рабочих дней со дня принятия решения предоставляются работодателем с одновременным уведомлением в письменной форме об этом лица, поступающего на должность руководителя, или руководителя, в отношении которых проводилась проверка, органам, должностным лицам, организациям и</w:t>
      </w:r>
      <w:r w:rsidRPr="00425200">
        <w:rPr>
          <w:rFonts w:ascii="Times New Roman" w:hAnsi="Times New Roman" w:cs="Times New Roman"/>
          <w:sz w:val="20"/>
          <w:szCs w:val="20"/>
        </w:rPr>
        <w:t xml:space="preserve"> средствам массовой информации</w:t>
      </w:r>
      <w:r w:rsidRPr="00425200">
        <w:rPr>
          <w:rFonts w:ascii="Times New Roman" w:hAnsi="Times New Roman" w:cs="Times New Roman"/>
          <w:sz w:val="20"/>
          <w:szCs w:val="20"/>
          <w:lang w:eastAsia="ru-RU"/>
        </w:rPr>
        <w:t xml:space="preserve">, указанным </w:t>
      </w:r>
      <w:r w:rsidRPr="00425200">
        <w:rPr>
          <w:rFonts w:ascii="Times New Roman" w:hAnsi="Times New Roman" w:cs="Times New Roman"/>
          <w:sz w:val="20"/>
          <w:szCs w:val="20"/>
        </w:rPr>
        <w:t xml:space="preserve">в подпунктах «а» - «г» </w:t>
      </w:r>
      <w:r w:rsidRPr="00425200">
        <w:rPr>
          <w:rFonts w:ascii="Times New Roman" w:hAnsi="Times New Roman" w:cs="Times New Roman"/>
          <w:i/>
          <w:sz w:val="20"/>
          <w:szCs w:val="20"/>
        </w:rPr>
        <w:t>(«д»)</w:t>
      </w:r>
      <w:r w:rsidRPr="00425200">
        <w:rPr>
          <w:rFonts w:ascii="Times New Roman" w:hAnsi="Times New Roman" w:cs="Times New Roman"/>
          <w:sz w:val="20"/>
          <w:szCs w:val="20"/>
        </w:rPr>
        <w:t xml:space="preserve"> и «ж» пункта 2</w:t>
      </w:r>
      <w:r w:rsidRPr="00425200">
        <w:rPr>
          <w:rFonts w:ascii="Times New Roman" w:hAnsi="Times New Roman" w:cs="Times New Roman"/>
          <w:sz w:val="20"/>
          <w:szCs w:val="20"/>
          <w:lang w:eastAsia="ru-RU"/>
        </w:rPr>
        <w:t xml:space="preserve"> Положения, представившим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16. Материалы проверки в отношении лиц, поступающих на должность руководителя, приобщаются к личным делам лиц, поступающих на должность руководителя.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лиц, которым отказано в назначении на должность руководителя, хранятся в кадровой службе соответствующего органа</w:t>
      </w:r>
      <w:r w:rsidRPr="00425200">
        <w:rPr>
          <w:rFonts w:ascii="Times New Roman" w:hAnsi="Times New Roman" w:cs="Times New Roman"/>
          <w:sz w:val="20"/>
          <w:szCs w:val="20"/>
        </w:rPr>
        <w:t>, о</w:t>
      </w:r>
      <w:r w:rsidRPr="00425200">
        <w:rPr>
          <w:rFonts w:ascii="Times New Roman" w:hAnsi="Times New Roman" w:cs="Times New Roman"/>
          <w:sz w:val="20"/>
          <w:szCs w:val="20"/>
          <w:lang w:eastAsia="ru-RU"/>
        </w:rPr>
        <w:t>существляющего функции и полномочия учредителя указанного муниципального учреждения, в течение трех лет со дня ее окончания, после чего передаются в архив.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руководителей приобщаются к личным делам руководителей.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9</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Порядок подачи заявления лица, замещающего муниципальную должность </w:t>
      </w:r>
      <w:r w:rsidRPr="00425200">
        <w:rPr>
          <w:rFonts w:ascii="Times New Roman" w:hAnsi="Times New Roman" w:cs="Times New Roman"/>
          <w:sz w:val="20"/>
          <w:szCs w:val="20"/>
        </w:rPr>
        <w:t xml:space="preserve">осуществляющего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или должность муниципальной службы в 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Настоящий Порядок определяет процедуру подачи заявления лица, замещающего муниципальную должность </w:t>
      </w:r>
      <w:r w:rsidRPr="00425200">
        <w:rPr>
          <w:rFonts w:ascii="Times New Roman" w:hAnsi="Times New Roman" w:cs="Times New Roman"/>
          <w:sz w:val="20"/>
          <w:szCs w:val="20"/>
        </w:rPr>
        <w:t xml:space="preserve">осуществляющего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или должность муниципальной службы в 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Заявление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(далее - заявление) подается: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должностному лицу, ответственному за противодействие коррупции  </w:t>
      </w:r>
      <w:r w:rsidRPr="00425200">
        <w:rPr>
          <w:rFonts w:ascii="Times New Roman" w:hAnsi="Times New Roman" w:cs="Times New Roman"/>
          <w:sz w:val="20"/>
          <w:szCs w:val="20"/>
        </w:rPr>
        <w:t>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в срок не позднее 1 апреля года, следующего за отчетным годом: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по форме согласно приложению 1 к настоящему Порядку, – лицом, замещающим муниципальную должность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 (далее - лицо, замещающее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по форме согласно приложению 2 к настоящему Порядку, – лицом, замещающим должность руководителя администрации </w:t>
      </w:r>
      <w:r w:rsidRPr="00425200">
        <w:rPr>
          <w:rFonts w:ascii="Times New Roman" w:hAnsi="Times New Roman" w:cs="Times New Roman"/>
          <w:sz w:val="20"/>
          <w:szCs w:val="20"/>
        </w:rPr>
        <w:t>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по контракту</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руководителя  администрации </w:t>
      </w:r>
      <w:r w:rsidRPr="00425200">
        <w:rPr>
          <w:rFonts w:ascii="Times New Roman" w:hAnsi="Times New Roman" w:cs="Times New Roman"/>
          <w:sz w:val="20"/>
          <w:szCs w:val="20"/>
        </w:rPr>
        <w:t>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по контракту (далее - лицо, замещающее должность</w:t>
      </w:r>
      <w:r w:rsidRPr="00425200">
        <w:rPr>
          <w:rFonts w:ascii="Times New Roman" w:hAnsi="Times New Roman" w:cs="Times New Roman"/>
          <w:sz w:val="20"/>
          <w:szCs w:val="20"/>
        </w:rPr>
        <w:t xml:space="preserve"> руководитель администрации муниципального образования по контракту);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должностному лицу, ответственному за противодействие коррупции</w:t>
      </w:r>
      <w:r w:rsidRPr="00425200">
        <w:rPr>
          <w:rFonts w:ascii="Times New Roman" w:hAnsi="Times New Roman" w:cs="Times New Roman"/>
          <w:sz w:val="20"/>
          <w:szCs w:val="20"/>
        </w:rPr>
        <w:t xml:space="preserve">  администрации соответствующего органа местного самоуправления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органа местного самоуправления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руководитель которого</w:t>
      </w:r>
      <w:r w:rsidRPr="00425200">
        <w:rPr>
          <w:rFonts w:ascii="Times New Roman" w:hAnsi="Times New Roman" w:cs="Times New Roman"/>
          <w:bCs/>
          <w:sz w:val="20"/>
          <w:szCs w:val="20"/>
          <w:lang w:eastAsia="ru-RU"/>
        </w:rPr>
        <w:t xml:space="preserve"> назначил </w:t>
      </w:r>
      <w:r w:rsidRPr="00425200">
        <w:rPr>
          <w:rFonts w:ascii="Times New Roman" w:hAnsi="Times New Roman" w:cs="Times New Roman"/>
          <w:sz w:val="20"/>
          <w:szCs w:val="20"/>
          <w:lang w:eastAsia="ru-RU"/>
        </w:rPr>
        <w:t xml:space="preserve">муниципального служащего </w:t>
      </w:r>
      <w:r w:rsidRPr="00425200">
        <w:rPr>
          <w:rFonts w:ascii="Times New Roman" w:hAnsi="Times New Roman" w:cs="Times New Roman"/>
          <w:bCs/>
          <w:sz w:val="20"/>
          <w:szCs w:val="20"/>
          <w:lang w:eastAsia="ru-RU"/>
        </w:rPr>
        <w:t xml:space="preserve">на должность </w:t>
      </w:r>
      <w:r w:rsidRPr="00425200">
        <w:rPr>
          <w:rFonts w:ascii="Times New Roman" w:hAnsi="Times New Roman" w:cs="Times New Roman"/>
          <w:sz w:val="20"/>
          <w:szCs w:val="20"/>
          <w:lang w:eastAsia="ru-RU"/>
        </w:rPr>
        <w:t xml:space="preserve">муниципальной </w:t>
      </w:r>
      <w:r w:rsidRPr="00425200">
        <w:rPr>
          <w:rFonts w:ascii="Times New Roman" w:hAnsi="Times New Roman" w:cs="Times New Roman"/>
          <w:bCs/>
          <w:sz w:val="20"/>
          <w:szCs w:val="20"/>
          <w:lang w:eastAsia="ru-RU"/>
        </w:rPr>
        <w:t xml:space="preserve">службы </w:t>
      </w:r>
      <w:r w:rsidRPr="00425200">
        <w:rPr>
          <w:rFonts w:ascii="Times New Roman" w:hAnsi="Times New Roman" w:cs="Times New Roman"/>
          <w:sz w:val="20"/>
          <w:szCs w:val="20"/>
        </w:rPr>
        <w:t xml:space="preserve">(далее - орган), </w:t>
      </w:r>
      <w:r w:rsidRPr="00425200">
        <w:rPr>
          <w:rFonts w:ascii="Times New Roman" w:hAnsi="Times New Roman" w:cs="Times New Roman"/>
          <w:sz w:val="20"/>
          <w:szCs w:val="20"/>
          <w:lang w:eastAsia="ru-RU"/>
        </w:rPr>
        <w:t xml:space="preserve">в срок не позднее 30 апреля года, следующего за отчетным годом, по форме согласно приложению 3 к настоящему Порядку, – лицом, замещающим должность муниципальной службы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(далее – муниципальный служащий), за исключением лица, замещающего должности муниципальной службы, указанного в абзаце третьем подпункта «а» настоящего пункта.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заявлению прилагаются материалы, подтверждающие невозможность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3. Заявление лица, замещающего муниципальную должность, должность </w:t>
      </w:r>
      <w:r w:rsidRPr="00425200">
        <w:rPr>
          <w:rFonts w:ascii="Times New Roman" w:hAnsi="Times New Roman" w:cs="Times New Roman"/>
          <w:sz w:val="20"/>
          <w:szCs w:val="20"/>
        </w:rPr>
        <w:t>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подлежит регистрации должностным лицом ответственным за противодействие коррупции а</w:t>
      </w:r>
      <w:r w:rsidRPr="00425200">
        <w:rPr>
          <w:rFonts w:ascii="Times New Roman" w:hAnsi="Times New Roman" w:cs="Times New Roman"/>
          <w:sz w:val="20"/>
          <w:szCs w:val="20"/>
        </w:rPr>
        <w:t>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Заявление лица, замещающего муниципальную должность, и материалы, подтверждающие невозможность представления сведений о доходах, расходах, об имуществе и обязательствах имущественного характера своих супруги (супруга) и несовершеннолетних детей, в день поступления заявления направляются в представительный орган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и подлежат рассмотрению в соответствии с Регламентом работы представительного органа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r w:rsidRPr="00425200">
        <w:rPr>
          <w:rFonts w:ascii="Times New Roman" w:hAnsi="Times New Roman" w:cs="Times New Roman"/>
          <w:bCs/>
          <w:sz w:val="20"/>
        </w:rPr>
        <w:t>.</w:t>
      </w:r>
    </w:p>
    <w:p w:rsidR="00425200" w:rsidRPr="00425200" w:rsidRDefault="00425200" w:rsidP="00425200">
      <w:pPr>
        <w:pStyle w:val="ConsPlusNormal"/>
        <w:ind w:firstLine="709"/>
        <w:jc w:val="both"/>
        <w:rPr>
          <w:rFonts w:ascii="Times New Roman" w:hAnsi="Times New Roman" w:cs="Times New Roman"/>
          <w:bCs/>
          <w:sz w:val="20"/>
        </w:rPr>
      </w:pPr>
      <w:r w:rsidRPr="00425200">
        <w:rPr>
          <w:rFonts w:ascii="Times New Roman" w:hAnsi="Times New Roman" w:cs="Times New Roman"/>
          <w:sz w:val="20"/>
        </w:rPr>
        <w:t>Заявление</w:t>
      </w:r>
      <w:r w:rsidRPr="00425200">
        <w:rPr>
          <w:rFonts w:ascii="Times New Roman" w:hAnsi="Times New Roman" w:cs="Times New Roman"/>
          <w:i/>
          <w:sz w:val="20"/>
        </w:rPr>
        <w:t xml:space="preserve"> </w:t>
      </w:r>
      <w:r w:rsidRPr="00425200">
        <w:rPr>
          <w:rFonts w:ascii="Times New Roman" w:hAnsi="Times New Roman" w:cs="Times New Roman"/>
          <w:sz w:val="20"/>
        </w:rPr>
        <w:t xml:space="preserve">лица, замещающего должность руководителя  администрации муниципального образования по </w:t>
      </w:r>
      <w:r w:rsidRPr="00425200">
        <w:rPr>
          <w:rFonts w:ascii="Times New Roman" w:hAnsi="Times New Roman" w:cs="Times New Roman"/>
          <w:sz w:val="20"/>
        </w:rPr>
        <w:lastRenderedPageBreak/>
        <w:t xml:space="preserve">контракту, и материалы, подтверждающие невозможность представления сведений о доходах, расходах, об имуществе и обязательствах имущественного характера своих супруги (супруга) и несовершеннолетних детей, в день поступления заявления направляются председателю комиссии муниципального образования муниципального района  «Ижемский» по противодействию коррупции и подлежат рассмотрению комиссией муниципального образования муниципального района  «Ижемский» по противодействию коррупции в порядке, </w:t>
      </w:r>
      <w:r w:rsidRPr="00425200">
        <w:rPr>
          <w:rFonts w:ascii="Times New Roman" w:hAnsi="Times New Roman" w:cs="Times New Roman"/>
          <w:bCs/>
          <w:sz w:val="20"/>
        </w:rPr>
        <w:t xml:space="preserve">установленном Положением о комиссии муниципального образования </w:t>
      </w:r>
      <w:r w:rsidRPr="00425200">
        <w:rPr>
          <w:rFonts w:ascii="Times New Roman" w:hAnsi="Times New Roman" w:cs="Times New Roman"/>
          <w:sz w:val="20"/>
        </w:rPr>
        <w:t xml:space="preserve">муниципального района  </w:t>
      </w:r>
      <w:r w:rsidRPr="00425200">
        <w:rPr>
          <w:rFonts w:ascii="Times New Roman" w:hAnsi="Times New Roman" w:cs="Times New Roman"/>
          <w:bCs/>
          <w:sz w:val="20"/>
        </w:rPr>
        <w:t>«</w:t>
      </w:r>
      <w:r w:rsidRPr="00425200">
        <w:rPr>
          <w:rFonts w:ascii="Times New Roman" w:hAnsi="Times New Roman" w:cs="Times New Roman"/>
          <w:sz w:val="20"/>
        </w:rPr>
        <w:t>Ижемский</w:t>
      </w:r>
      <w:r w:rsidRPr="00425200">
        <w:rPr>
          <w:rFonts w:ascii="Times New Roman" w:hAnsi="Times New Roman" w:cs="Times New Roman"/>
          <w:bCs/>
          <w:sz w:val="20"/>
        </w:rPr>
        <w:t>» по противодействию коррупции.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i/>
          <w:sz w:val="20"/>
          <w:szCs w:val="20"/>
        </w:rPr>
      </w:pPr>
      <w:r w:rsidRPr="00425200">
        <w:rPr>
          <w:rFonts w:ascii="Times New Roman" w:hAnsi="Times New Roman" w:cs="Times New Roman"/>
          <w:sz w:val="20"/>
          <w:szCs w:val="20"/>
          <w:lang w:eastAsia="ru-RU"/>
        </w:rPr>
        <w:t xml:space="preserve">4. Заявление муниципального служащего, </w:t>
      </w:r>
      <w:r w:rsidRPr="00425200">
        <w:rPr>
          <w:rFonts w:ascii="Times New Roman" w:hAnsi="Times New Roman" w:cs="Times New Roman"/>
          <w:sz w:val="20"/>
          <w:szCs w:val="20"/>
        </w:rPr>
        <w:t>за исключением заявления лица,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подлежит регистрации должностным лицом, ответственным за противодействие коррупции соответствующего органа</w:t>
      </w:r>
      <w:r w:rsidRPr="00425200">
        <w:rPr>
          <w:rFonts w:ascii="Times New Roman" w:hAnsi="Times New Roman" w:cs="Times New Roman"/>
          <w:i/>
          <w:sz w:val="20"/>
          <w:szCs w:val="20"/>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z w:val="20"/>
          <w:szCs w:val="20"/>
          <w:lang w:eastAsia="ru-RU"/>
        </w:rPr>
        <w:t xml:space="preserve">Заявление муниципального служащего, </w:t>
      </w:r>
      <w:r w:rsidRPr="00425200">
        <w:rPr>
          <w:rFonts w:ascii="Times New Roman" w:hAnsi="Times New Roman" w:cs="Times New Roman"/>
          <w:sz w:val="20"/>
          <w:szCs w:val="20"/>
        </w:rPr>
        <w:t>за исключением заявления лица,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и материалы, подтверждающие невозможность представления сведений о доходах, расходах, об имуществе и обязательствах имущественного характера своих супруги (супруга) и несовершеннолетних детей, в день поступления заявления представляются председателю соответствующей комиссии 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w:t>
      </w:r>
      <w:r w:rsidRPr="00425200">
        <w:rPr>
          <w:rFonts w:ascii="Times New Roman" w:hAnsi="Times New Roman" w:cs="Times New Roman"/>
          <w:sz w:val="20"/>
          <w:szCs w:val="20"/>
          <w:lang w:eastAsia="ru-RU"/>
        </w:rPr>
        <w:t xml:space="preserve"> и подлежат рассмотрению соответствующей к</w:t>
      </w:r>
      <w:r w:rsidRPr="00425200">
        <w:rPr>
          <w:rFonts w:ascii="Times New Roman" w:hAnsi="Times New Roman" w:cs="Times New Roman"/>
          <w:sz w:val="20"/>
          <w:szCs w:val="20"/>
        </w:rPr>
        <w:t xml:space="preserve">омиссией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 xml:space="preserve">по соблюдению требований к служебному поведению муниципальных служащих и урегулированию конфликта интересов </w:t>
      </w:r>
      <w:r w:rsidRPr="00425200">
        <w:rPr>
          <w:rFonts w:ascii="Times New Roman" w:hAnsi="Times New Roman" w:cs="Times New Roman"/>
          <w:sz w:val="20"/>
          <w:szCs w:val="20"/>
          <w:lang w:eastAsia="ru-RU"/>
        </w:rPr>
        <w:t>в порядке</w:t>
      </w:r>
      <w:r w:rsidRPr="00425200">
        <w:rPr>
          <w:rFonts w:ascii="Times New Roman" w:hAnsi="Times New Roman" w:cs="Times New Roman"/>
          <w:sz w:val="20"/>
          <w:szCs w:val="20"/>
        </w:rPr>
        <w:t xml:space="preserve">, установленном Положением о </w:t>
      </w:r>
      <w:r w:rsidRPr="00425200">
        <w:rPr>
          <w:rFonts w:ascii="Times New Roman" w:hAnsi="Times New Roman" w:cs="Times New Roman"/>
          <w:bCs/>
          <w:sz w:val="20"/>
          <w:szCs w:val="20"/>
        </w:rPr>
        <w:t xml:space="preserve">комиссиях по соблюдению требований к служебному поведению </w:t>
      </w:r>
      <w:r w:rsidRPr="00425200">
        <w:rPr>
          <w:rFonts w:ascii="Times New Roman" w:hAnsi="Times New Roman" w:cs="Times New Roman"/>
          <w:sz w:val="20"/>
          <w:szCs w:val="20"/>
        </w:rPr>
        <w:t>муниципальных служащих органов местного самоуправления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отраслевых (функциональных) органов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имеющих статус отдельного юридического лица</w:t>
      </w:r>
      <w:r w:rsidRPr="00425200">
        <w:rPr>
          <w:rFonts w:ascii="Times New Roman" w:hAnsi="Times New Roman" w:cs="Times New Roman"/>
          <w:sz w:val="20"/>
          <w:szCs w:val="20"/>
        </w:rPr>
        <w:t>,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 урегулированию конфликта интересов.</w:t>
      </w:r>
    </w:p>
    <w:p w:rsidR="00425200" w:rsidRPr="00425200" w:rsidRDefault="00425200" w:rsidP="00425200">
      <w:pPr>
        <w:widowControl w:val="0"/>
        <w:autoSpaceDE w:val="0"/>
        <w:autoSpaceDN w:val="0"/>
        <w:adjustRightInd w:val="0"/>
        <w:spacing w:after="0" w:line="240" w:lineRule="auto"/>
        <w:ind w:firstLine="709"/>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lang w:eastAsia="ru-RU"/>
        </w:rPr>
        <w:lastRenderedPageBreak/>
        <w:t>Приложение 1</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подачи заявления лица, замещающего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муниципальную должность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образованиях </w:t>
      </w:r>
      <w:r w:rsidRPr="00425200">
        <w:rPr>
          <w:rFonts w:ascii="Times New Roman" w:hAnsi="Times New Roman" w:cs="Times New Roman"/>
          <w:sz w:val="20"/>
          <w:szCs w:val="20"/>
          <w:lang w:eastAsia="ru-RU"/>
        </w:rPr>
        <w:t>сельских поселений, расположенных в</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границах муниципального образования муниципального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или должность муниципальной службы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 xml:space="preserve">муниципального района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поселений, расположенных в границах муниципального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невозможности по объективным причинам</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представить сведения о доходах, расходах, об</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имуществе и обязательствах имущественного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характера своих супруги (супруга)</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несовершеннолетних детей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(форма)</w:t>
      </w: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rmal"/>
        <w:ind w:left="4962"/>
        <w:jc w:val="center"/>
        <w:rPr>
          <w:rFonts w:ascii="Times New Roman" w:eastAsia="Calibri" w:hAnsi="Times New Roman" w:cs="Times New Roman"/>
          <w:sz w:val="20"/>
          <w:vertAlign w:val="superscript"/>
        </w:rPr>
      </w:pPr>
      <w:r w:rsidRPr="00425200">
        <w:rPr>
          <w:rFonts w:ascii="Times New Roman" w:eastAsia="Calibri" w:hAnsi="Times New Roman" w:cs="Times New Roman"/>
          <w:sz w:val="20"/>
          <w:vertAlign w:val="superscript"/>
        </w:rPr>
        <w:t>(наименование представительного органа муниципального образования)</w:t>
      </w: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 xml:space="preserve">(Ф.И.О. лица, замещающего муниципальную </w:t>
      </w:r>
      <w:r w:rsidRPr="00425200">
        <w:rPr>
          <w:rFonts w:ascii="Times New Roman" w:hAnsi="Times New Roman" w:cs="Times New Roman"/>
          <w:sz w:val="20"/>
          <w:szCs w:val="20"/>
          <w:vertAlign w:val="superscript"/>
        </w:rPr>
        <w:t>должность, наименование замещаемой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ЗАЯВЛЕНИЕ</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Я, 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замещающий муниципальную должность  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сообщаю о невозможности представить сведения о доходах, расходах, об имуществе и обязательствах имущественного характера своих супруги (супруга) и/или несовершеннолетних детей</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 супруги (супруга) и несовершеннолетних детей)</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за ____________________ по следующим причинам ________________________________</w:t>
      </w:r>
    </w:p>
    <w:p w:rsidR="00425200" w:rsidRPr="00425200" w:rsidRDefault="00425200" w:rsidP="00425200">
      <w:pPr>
        <w:pStyle w:val="ConsPlusNonformat"/>
        <w:ind w:firstLine="709"/>
        <w:rPr>
          <w:rFonts w:ascii="Times New Roman" w:hAnsi="Times New Roman" w:cs="Times New Roman"/>
          <w:vertAlign w:val="superscript"/>
        </w:rPr>
      </w:pPr>
      <w:r w:rsidRPr="00425200">
        <w:rPr>
          <w:rFonts w:ascii="Times New Roman" w:hAnsi="Times New Roman" w:cs="Times New Roman"/>
          <w:vertAlign w:val="superscript"/>
        </w:rPr>
        <w:t>(указать период)</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(указать причины, по которым невозможно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25200">
        <w:rPr>
          <w:rFonts w:ascii="Times New Roman" w:hAnsi="Times New Roman" w:cs="Times New Roman"/>
          <w:sz w:val="20"/>
          <w:szCs w:val="20"/>
        </w:rPr>
        <w:t>Принятые меры по представлению сведений о доходах, расходах, об имуществе и обязательствах имущественного характера своих супруги (супруга) и/или несовершеннолетних детей: _____________________________________________________</w:t>
      </w:r>
    </w:p>
    <w:p w:rsidR="00425200" w:rsidRPr="00425200" w:rsidRDefault="00425200" w:rsidP="00425200">
      <w:pPr>
        <w:pStyle w:val="ConsPlusNonformat"/>
        <w:jc w:val="both"/>
        <w:rPr>
          <w:rFonts w:ascii="Times New Roman" w:hAnsi="Times New Roman" w:cs="Times New Roman"/>
          <w:vertAlign w:val="superscript"/>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заявлению прилагаю следующие документы, подтверждающие изложенную информацию:</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widowControl w:val="0"/>
        <w:autoSpaceDE w:val="0"/>
        <w:autoSpaceDN w:val="0"/>
        <w:adjustRightInd w:val="0"/>
        <w:spacing w:after="0" w:line="240" w:lineRule="auto"/>
        <w:ind w:firstLine="709"/>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lang w:eastAsia="ru-RU"/>
        </w:rPr>
        <w:lastRenderedPageBreak/>
        <w:t>Приложение 2</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подачи заявления лица, замещающего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муниципальную должность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образованиях </w:t>
      </w:r>
      <w:r w:rsidRPr="00425200">
        <w:rPr>
          <w:rFonts w:ascii="Times New Roman" w:hAnsi="Times New Roman" w:cs="Times New Roman"/>
          <w:sz w:val="20"/>
          <w:szCs w:val="20"/>
          <w:lang w:eastAsia="ru-RU"/>
        </w:rPr>
        <w:t>сельских поселений, расположенных в</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границах муниципального образования муниципального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или должность муниципальной службы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 xml:space="preserve">муниципального района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поселений, расположенных в границах муниципального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невозможности по объективным причинам</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представить сведения о доходах, расходах, об</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имуществе и обязательствах имущественного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характера своих супруги (супруга)</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несовершеннолетних детей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Председателю комиссии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муниципального образования</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муниципального района  «Ижемский»</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по противодействию коррупции</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 xml:space="preserve">(Ф.И.О. лица, замещающего </w:t>
      </w:r>
      <w:r w:rsidRPr="00425200">
        <w:rPr>
          <w:rFonts w:ascii="Times New Roman" w:hAnsi="Times New Roman" w:cs="Times New Roman"/>
          <w:sz w:val="20"/>
          <w:szCs w:val="20"/>
          <w:vertAlign w:val="superscript"/>
        </w:rPr>
        <w:t>должность руководителя (главы) администрации муниципального образования по контракту)</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ЗАЯВЛЕНИЕ</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Я, 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замещающий должность муниципальной службы 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сообщаю о невозможности представить сведения о доходах, расходах, об имуществе и обязательствах имущественного характера своих супруги (супруга) и/или несовершеннолетних детей</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 супруги (супруга) и несовершеннолетних детей)</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за ____________________ по следующим причинам ________________________________</w:t>
      </w:r>
    </w:p>
    <w:p w:rsidR="00425200" w:rsidRPr="00425200" w:rsidRDefault="00425200" w:rsidP="00425200">
      <w:pPr>
        <w:pStyle w:val="ConsPlusNonformat"/>
        <w:ind w:firstLine="709"/>
        <w:rPr>
          <w:rFonts w:ascii="Times New Roman" w:hAnsi="Times New Roman" w:cs="Times New Roman"/>
          <w:vertAlign w:val="superscript"/>
        </w:rPr>
      </w:pPr>
      <w:r w:rsidRPr="00425200">
        <w:rPr>
          <w:rFonts w:ascii="Times New Roman" w:hAnsi="Times New Roman" w:cs="Times New Roman"/>
          <w:vertAlign w:val="superscript"/>
        </w:rPr>
        <w:t>(указать период)</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(указать причины, по которым невозможно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25200">
        <w:rPr>
          <w:rFonts w:ascii="Times New Roman" w:hAnsi="Times New Roman" w:cs="Times New Roman"/>
          <w:sz w:val="20"/>
          <w:szCs w:val="20"/>
        </w:rPr>
        <w:t>Принятые меры по представлению сведений о доходах, расходах, об имуществе и обязательствах имущественного характера своих супруги (супруга) и/или несовершеннолетних детей: _____________________________________________________</w:t>
      </w:r>
    </w:p>
    <w:p w:rsidR="00425200" w:rsidRPr="00425200" w:rsidRDefault="00425200" w:rsidP="00425200">
      <w:pPr>
        <w:pStyle w:val="ConsPlusNonformat"/>
        <w:jc w:val="both"/>
        <w:rPr>
          <w:rFonts w:ascii="Times New Roman" w:hAnsi="Times New Roman" w:cs="Times New Roman"/>
          <w:vertAlign w:val="superscript"/>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заявлению прилагаю следующие документы, подтверждающие изложенную информацию:</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3.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муниципального образования _____________ «_______________» по противодействию коррупции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лица, замещающего должность руководителя (главы) администрации муниципального образования по контракту,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425200">
        <w:rPr>
          <w:rFonts w:ascii="Times New Roman" w:hAnsi="Times New Roman" w:cs="Times New Roman"/>
          <w:sz w:val="20"/>
          <w:szCs w:val="20"/>
        </w:rPr>
        <w:br w:type="page"/>
      </w:r>
      <w:r w:rsidRPr="00425200">
        <w:rPr>
          <w:rFonts w:ascii="Times New Roman" w:hAnsi="Times New Roman" w:cs="Times New Roman"/>
          <w:sz w:val="20"/>
          <w:szCs w:val="20"/>
          <w:lang w:eastAsia="ru-RU"/>
        </w:rPr>
        <w:lastRenderedPageBreak/>
        <w:t>Приложение 3</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подачи заявления лица, замещающего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муниципальную должность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 xml:space="preserve">муниципальном образовании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образованиях </w:t>
      </w:r>
      <w:r w:rsidRPr="00425200">
        <w:rPr>
          <w:rFonts w:ascii="Times New Roman" w:hAnsi="Times New Roman" w:cs="Times New Roman"/>
          <w:sz w:val="20"/>
          <w:szCs w:val="20"/>
          <w:lang w:eastAsia="ru-RU"/>
        </w:rPr>
        <w:t>сельских поселений, расположенных в</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границах муниципального образования муниципального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или должность муниципальной службы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 xml:space="preserve">муниципального района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поселений, расположенных в границах муниципального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невозможности по объективным причинам</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представить сведения о доходах, расходах, об</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имуществе и обязательствах имущественного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характера своих супруги (супруга)</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несовершеннолетних детей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Председателю комиссии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по соблюдению требований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к служебному поведению муниципальных</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служащих и урегулированию</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конфликта интересов</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ЗАЯВЛЕНИЕ</w:t>
      </w:r>
    </w:p>
    <w:p w:rsidR="00425200" w:rsidRPr="00425200" w:rsidRDefault="00425200" w:rsidP="00425200">
      <w:pPr>
        <w:pStyle w:val="ConsPlusNonformat"/>
        <w:jc w:val="center"/>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Я, 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замещающий должность муниципальной службы___________________________________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 структурного подразделения органа)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сообщаю о невозможности представить сведения о доходах, расходах, об имуществе и обязательствах имущественного характера своих супруги (супруга) и/или несовершеннолетних детей</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 супруги (супруга) и несовершеннолетних детей)</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за ____________________ по следующим причинам ________________________________</w:t>
      </w:r>
    </w:p>
    <w:p w:rsidR="00425200" w:rsidRPr="00425200" w:rsidRDefault="00425200" w:rsidP="00425200">
      <w:pPr>
        <w:pStyle w:val="ConsPlusNonformat"/>
        <w:ind w:firstLine="709"/>
        <w:rPr>
          <w:rFonts w:ascii="Times New Roman" w:hAnsi="Times New Roman" w:cs="Times New Roman"/>
          <w:vertAlign w:val="superscript"/>
        </w:rPr>
      </w:pPr>
      <w:r w:rsidRPr="00425200">
        <w:rPr>
          <w:rFonts w:ascii="Times New Roman" w:hAnsi="Times New Roman" w:cs="Times New Roman"/>
          <w:vertAlign w:val="superscript"/>
        </w:rPr>
        <w:t>(указать период)</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(указать причины, по которым невозможно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25200">
        <w:rPr>
          <w:rFonts w:ascii="Times New Roman" w:hAnsi="Times New Roman" w:cs="Times New Roman"/>
          <w:sz w:val="20"/>
          <w:szCs w:val="20"/>
        </w:rPr>
        <w:t>Принятые меры по представлению сведений о доходах, расходах, об имуществе и обязательствах имущественного характера своих супруги (супруга) и/или несовершеннолетних детей: _____________________________________________________</w:t>
      </w:r>
    </w:p>
    <w:p w:rsidR="00425200" w:rsidRPr="00425200" w:rsidRDefault="00425200" w:rsidP="00425200">
      <w:pPr>
        <w:pStyle w:val="ConsPlusNonformat"/>
        <w:jc w:val="both"/>
        <w:rPr>
          <w:rFonts w:ascii="Times New Roman" w:hAnsi="Times New Roman" w:cs="Times New Roman"/>
          <w:vertAlign w:val="superscript"/>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заявлению прилагаю следующие документы, подтверждающие изложенную информацию:</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3.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_____________________________________________________________________________ по соблюдению требований к служебному поведению муниципальных служащих и урегулированию конфликта интересов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10</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Порядок подачи заявления отдельными категориями лиц о невозможности в</w:t>
      </w:r>
      <w:r w:rsidRPr="00425200">
        <w:rPr>
          <w:rFonts w:ascii="Times New Roman" w:hAnsi="Times New Roman" w:cs="Times New Roman"/>
          <w:sz w:val="20"/>
          <w:szCs w:val="20"/>
        </w:rPr>
        <w:t>ы</w:t>
      </w:r>
      <w:r w:rsidRPr="00425200">
        <w:rPr>
          <w:rFonts w:ascii="Times New Roman" w:hAnsi="Times New Roman" w:cs="Times New Roman"/>
          <w:sz w:val="20"/>
          <w:szCs w:val="20"/>
        </w:rPr>
        <w:t xml:space="preserve">полнить требования Федерального </w:t>
      </w:r>
      <w:hyperlink r:id="rId76" w:history="1">
        <w:r w:rsidRPr="00425200">
          <w:rPr>
            <w:rFonts w:ascii="Times New Roman" w:hAnsi="Times New Roman" w:cs="Times New Roman"/>
            <w:sz w:val="20"/>
            <w:szCs w:val="20"/>
          </w:rPr>
          <w:t>закона</w:t>
        </w:r>
      </w:hyperlink>
      <w:r w:rsidRPr="00425200">
        <w:rPr>
          <w:rFonts w:ascii="Times New Roman" w:hAnsi="Times New Roman" w:cs="Times New Roman"/>
          <w:sz w:val="20"/>
          <w:szCs w:val="20"/>
        </w:rPr>
        <w:t xml:space="preserve"> от 07 мая 2013 года № 79-ФЗ «О запрете отдельным катег</w:t>
      </w:r>
      <w:r w:rsidRPr="00425200">
        <w:rPr>
          <w:rFonts w:ascii="Times New Roman" w:hAnsi="Times New Roman" w:cs="Times New Roman"/>
          <w:sz w:val="20"/>
          <w:szCs w:val="20"/>
        </w:rPr>
        <w:t>о</w:t>
      </w:r>
      <w:r w:rsidRPr="00425200">
        <w:rPr>
          <w:rFonts w:ascii="Times New Roman" w:hAnsi="Times New Roman" w:cs="Times New Roman"/>
          <w:sz w:val="20"/>
          <w:szCs w:val="20"/>
        </w:rPr>
        <w:t>риям лиц открывать и иметь счета (вклады), хранить наличные денежные средства и ценности в иностранных банках, расположенных за пределами те</w:t>
      </w:r>
      <w:r w:rsidRPr="00425200">
        <w:rPr>
          <w:rFonts w:ascii="Times New Roman" w:hAnsi="Times New Roman" w:cs="Times New Roman"/>
          <w:sz w:val="20"/>
          <w:szCs w:val="20"/>
        </w:rPr>
        <w:t>р</w:t>
      </w:r>
      <w:r w:rsidRPr="00425200">
        <w:rPr>
          <w:rFonts w:ascii="Times New Roman" w:hAnsi="Times New Roman" w:cs="Times New Roman"/>
          <w:sz w:val="20"/>
          <w:szCs w:val="20"/>
        </w:rPr>
        <w:t>ритории Российской Федерации, владеть и (или) пользоваться иностранными финансовыми инструментами» в связи с арестом, з</w:t>
      </w:r>
      <w:r w:rsidRPr="00425200">
        <w:rPr>
          <w:rFonts w:ascii="Times New Roman" w:hAnsi="Times New Roman" w:cs="Times New Roman"/>
          <w:sz w:val="20"/>
          <w:szCs w:val="20"/>
        </w:rPr>
        <w:t>а</w:t>
      </w:r>
      <w:r w:rsidRPr="00425200">
        <w:rPr>
          <w:rFonts w:ascii="Times New Roman" w:hAnsi="Times New Roman" w:cs="Times New Roman"/>
          <w:sz w:val="20"/>
          <w:szCs w:val="20"/>
        </w:rPr>
        <w:t>претом распоряжения, наложенными компетентными органами иностранного госуда</w:t>
      </w:r>
      <w:r w:rsidRPr="00425200">
        <w:rPr>
          <w:rFonts w:ascii="Times New Roman" w:hAnsi="Times New Roman" w:cs="Times New Roman"/>
          <w:sz w:val="20"/>
          <w:szCs w:val="20"/>
        </w:rPr>
        <w:t>р</w:t>
      </w:r>
      <w:r w:rsidRPr="00425200">
        <w:rPr>
          <w:rFonts w:ascii="Times New Roman" w:hAnsi="Times New Roman" w:cs="Times New Roman"/>
          <w:sz w:val="20"/>
          <w:szCs w:val="20"/>
        </w:rPr>
        <w:t>ства в соответствии с законодательством данного иностранного государства, на территории которого нах</w:t>
      </w:r>
      <w:r w:rsidRPr="00425200">
        <w:rPr>
          <w:rFonts w:ascii="Times New Roman" w:hAnsi="Times New Roman" w:cs="Times New Roman"/>
          <w:sz w:val="20"/>
          <w:szCs w:val="20"/>
        </w:rPr>
        <w:t>о</w:t>
      </w:r>
      <w:r w:rsidRPr="00425200">
        <w:rPr>
          <w:rFonts w:ascii="Times New Roman" w:hAnsi="Times New Roman" w:cs="Times New Roman"/>
          <w:sz w:val="20"/>
          <w:szCs w:val="20"/>
        </w:rPr>
        <w:t>дятся счета (вклады), осуществляется хранение наличных денежных средств и ценностей в ин</w:t>
      </w:r>
      <w:r w:rsidRPr="00425200">
        <w:rPr>
          <w:rFonts w:ascii="Times New Roman" w:hAnsi="Times New Roman" w:cs="Times New Roman"/>
          <w:sz w:val="20"/>
          <w:szCs w:val="20"/>
        </w:rPr>
        <w:t>о</w:t>
      </w:r>
      <w:r w:rsidRPr="00425200">
        <w:rPr>
          <w:rFonts w:ascii="Times New Roman" w:hAnsi="Times New Roman" w:cs="Times New Roman"/>
          <w:sz w:val="20"/>
          <w:szCs w:val="20"/>
        </w:rPr>
        <w:t>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w:t>
      </w:r>
      <w:r w:rsidRPr="00425200">
        <w:rPr>
          <w:rFonts w:ascii="Times New Roman" w:hAnsi="Times New Roman" w:cs="Times New Roman"/>
          <w:sz w:val="20"/>
          <w:szCs w:val="20"/>
        </w:rPr>
        <w:t>р</w:t>
      </w:r>
      <w:r w:rsidRPr="00425200">
        <w:rPr>
          <w:rFonts w:ascii="Times New Roman" w:hAnsi="Times New Roman" w:cs="Times New Roman"/>
          <w:sz w:val="20"/>
          <w:szCs w:val="20"/>
        </w:rPr>
        <w:t>шеннолетних детей»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Настоящий Порядок разработан в соответствии с Федеральным законом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 79-ФЗ) и определяет последовательность действий лиц, замещающих (занимающих) должности глав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iCs/>
          <w:sz w:val="20"/>
          <w:szCs w:val="20"/>
        </w:rPr>
        <w:t xml:space="preserve">депутатов </w:t>
      </w:r>
      <w:r w:rsidRPr="00425200">
        <w:rPr>
          <w:rFonts w:ascii="Times New Roman" w:hAnsi="Times New Roman" w:cs="Times New Roman"/>
          <w:sz w:val="20"/>
          <w:szCs w:val="20"/>
          <w:lang w:eastAsia="ru-RU"/>
        </w:rPr>
        <w:t>п</w:t>
      </w:r>
      <w:r w:rsidRPr="00425200">
        <w:rPr>
          <w:rFonts w:ascii="Times New Roman" w:hAnsi="Times New Roman" w:cs="Times New Roman"/>
          <w:sz w:val="20"/>
          <w:szCs w:val="20"/>
        </w:rPr>
        <w:t>редставительного органа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iCs/>
          <w:sz w:val="20"/>
          <w:szCs w:val="20"/>
        </w:rPr>
        <w:t>осуществляющих свои полномочия на постоянной основе</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при подаче (поступлении) заявления о невозможности выполнить требования Федерального </w:t>
      </w:r>
      <w:hyperlink r:id="rId77" w:history="1">
        <w:r w:rsidRPr="00425200">
          <w:rPr>
            <w:rFonts w:ascii="Times New Roman" w:hAnsi="Times New Roman" w:cs="Times New Roman"/>
            <w:sz w:val="20"/>
            <w:szCs w:val="20"/>
            <w:lang w:eastAsia="ru-RU"/>
          </w:rPr>
          <w:t>закона</w:t>
        </w:r>
      </w:hyperlink>
      <w:r w:rsidRPr="00425200">
        <w:rPr>
          <w:rFonts w:ascii="Times New Roman" w:hAnsi="Times New Roman" w:cs="Times New Roman"/>
          <w:sz w:val="20"/>
          <w:szCs w:val="20"/>
          <w:lang w:eastAsia="ru-RU"/>
        </w:rPr>
        <w:t xml:space="preserve"> № 79-ФЗ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 (далее - заявление).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2. В соответствии с Федеральным законом № 79-ФЗ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лицам, замещающим (занимающим) </w:t>
      </w:r>
      <w:r w:rsidRPr="00425200">
        <w:rPr>
          <w:rFonts w:ascii="Times New Roman" w:eastAsia="Calibri" w:hAnsi="Times New Roman" w:cs="Times New Roman"/>
          <w:sz w:val="20"/>
        </w:rPr>
        <w:t>должности глав муниципальных районов, глав иных муниципальных образований, исполняющих полномочия глав местных администраций, глав местных администраций, депутатам представительных органов муниципальных районов, осуществляющим свои полномочия на постоянной основе, а также их супругам и несовершеннолетним детям</w:t>
      </w:r>
      <w:r w:rsidRPr="00425200">
        <w:rPr>
          <w:rFonts w:ascii="Times New Roman" w:hAnsi="Times New Roman" w:cs="Times New Roman"/>
          <w:sz w:val="20"/>
        </w:rPr>
        <w:t>.</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Каждый случай невыполнения лицом, замещающим муниципальную должность, требований, предусмотренных частью 1 статьи 3 и (или) </w:t>
      </w:r>
      <w:hyperlink r:id="rId78" w:history="1">
        <w:r w:rsidRPr="00425200">
          <w:rPr>
            <w:rFonts w:ascii="Times New Roman" w:hAnsi="Times New Roman" w:cs="Times New Roman"/>
            <w:sz w:val="20"/>
          </w:rPr>
          <w:t>частью 3 статьи 4</w:t>
        </w:r>
      </w:hyperlink>
      <w:r w:rsidRPr="00425200">
        <w:rPr>
          <w:rFonts w:ascii="Times New Roman" w:hAnsi="Times New Roman" w:cs="Times New Roman"/>
          <w:sz w:val="20"/>
        </w:rPr>
        <w:t xml:space="preserve"> Федерального закона № 79-ФЗ, подлежит рассмотрению представительным органом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в соответствии с Регламентом работы представительного органа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r w:rsidRPr="00425200">
        <w:rPr>
          <w:rFonts w:ascii="Times New Roman" w:hAnsi="Times New Roman" w:cs="Times New Roman"/>
          <w:bCs/>
          <w:sz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Каждый случай невыполнения лицом, замещающим должность </w:t>
      </w:r>
      <w:r w:rsidRPr="00425200">
        <w:rPr>
          <w:rFonts w:ascii="Times New Roman" w:hAnsi="Times New Roman" w:cs="Times New Roman"/>
          <w:sz w:val="20"/>
          <w:szCs w:val="20"/>
        </w:rPr>
        <w:t>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требований, предусмотренных частью 1 статьи 3 и (или) частью 3 статьи 4 Федерального закона № 79-ФЗ, подлежит рассмотрению в установленном порядке на заседании комиссии </w:t>
      </w:r>
      <w:r w:rsidRPr="00425200">
        <w:rPr>
          <w:rFonts w:ascii="Times New Roman" w:hAnsi="Times New Roman" w:cs="Times New Roman"/>
          <w:sz w:val="20"/>
          <w:szCs w:val="20"/>
        </w:rPr>
        <w:t>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 противодействию коррупции</w:t>
      </w:r>
      <w:r w:rsidRPr="00425200">
        <w:rPr>
          <w:rFonts w:ascii="Times New Roman" w:hAnsi="Times New Roman" w:cs="Times New Roman"/>
          <w:sz w:val="20"/>
          <w:szCs w:val="20"/>
          <w:lang w:eastAsia="ru-RU"/>
        </w:rPr>
        <w:t>.</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4. Заявление подается должностному лицу, ответственному за противодействие коррупции администрации  муниципального района  «Ижемский»</w:t>
      </w:r>
      <w:r w:rsidRPr="00425200">
        <w:rPr>
          <w:rFonts w:ascii="Times New Roman" w:hAnsi="Times New Roman" w:cs="Times New Roman"/>
          <w:i/>
        </w:rPr>
        <w:t xml:space="preserve">, </w:t>
      </w:r>
      <w:r w:rsidRPr="00425200">
        <w:rPr>
          <w:rFonts w:ascii="Times New Roman" w:hAnsi="Times New Roman" w:cs="Times New Roman"/>
        </w:rPr>
        <w:t xml:space="preserve">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лицом, замещающим муниципальную должность, по форме согласно приложению 1 к настоящему Порядку;</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лицом, замещающим должность руководителя администрации муниципального образования по контракту, по форме согласно приложению 2 к настоящему Порядку.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заявлению прилагаются материалы, подтверждающие невозможность выполнить требования Федерального закона № 79-ФЗ.</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4. Заявление подлежит регистрации должностным лицом, ответственным за противодействие коррупции </w:t>
      </w:r>
      <w:r w:rsidRPr="00425200">
        <w:rPr>
          <w:rFonts w:ascii="Times New Roman" w:hAnsi="Times New Roman" w:cs="Times New Roman"/>
          <w:sz w:val="20"/>
          <w:szCs w:val="20"/>
        </w:rPr>
        <w:t>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администрации соответствующего муниципального образования сельского поселения</w:t>
      </w:r>
      <w:r w:rsidRPr="00425200">
        <w:rPr>
          <w:rFonts w:ascii="Times New Roman" w:hAnsi="Times New Roman" w:cs="Times New Roman"/>
          <w:sz w:val="20"/>
          <w:szCs w:val="20"/>
        </w:rPr>
        <w:t xml:space="preserve">,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Заявление</w:t>
      </w:r>
      <w:r w:rsidRPr="00425200">
        <w:rPr>
          <w:rFonts w:ascii="Times New Roman" w:hAnsi="Times New Roman" w:cs="Times New Roman"/>
          <w:i/>
          <w:sz w:val="20"/>
        </w:rPr>
        <w:t xml:space="preserve"> </w:t>
      </w:r>
      <w:r w:rsidRPr="00425200">
        <w:rPr>
          <w:rFonts w:ascii="Times New Roman" w:hAnsi="Times New Roman" w:cs="Times New Roman"/>
          <w:sz w:val="20"/>
        </w:rPr>
        <w:t>и материалы, подтверждающие невозможность выполнить требования Федерального закона № 79-ФЗ, в день поступления заявления направляются в представительный орган муниципального образования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председателю комиссии муниципального образования муниципального района  «Ижемский» по противодействию коррупции.</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br w:type="page"/>
      </w:r>
      <w:r w:rsidRPr="00425200">
        <w:rPr>
          <w:rFonts w:ascii="Times New Roman" w:hAnsi="Times New Roman" w:cs="Times New Roman"/>
          <w:sz w:val="20"/>
        </w:rPr>
        <w:lastRenderedPageBreak/>
        <w:t>Приложение 1</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 Порядку </w:t>
      </w:r>
      <w:r w:rsidRPr="00425200">
        <w:rPr>
          <w:rFonts w:ascii="Times New Roman" w:hAnsi="Times New Roman" w:cs="Times New Roman"/>
          <w:sz w:val="20"/>
          <w:szCs w:val="20"/>
        </w:rPr>
        <w:t>подачи заявления отдельными категориями лиц</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 невозможности в</w:t>
      </w:r>
      <w:r w:rsidRPr="00425200">
        <w:rPr>
          <w:rFonts w:ascii="Times New Roman" w:hAnsi="Times New Roman" w:cs="Times New Roman"/>
          <w:sz w:val="20"/>
          <w:szCs w:val="20"/>
        </w:rPr>
        <w:t>ы</w:t>
      </w:r>
      <w:r w:rsidRPr="00425200">
        <w:rPr>
          <w:rFonts w:ascii="Times New Roman" w:hAnsi="Times New Roman" w:cs="Times New Roman"/>
          <w:sz w:val="20"/>
          <w:szCs w:val="20"/>
        </w:rPr>
        <w:t xml:space="preserve">полнить требования Федерального </w:t>
      </w:r>
      <w:hyperlink r:id="rId79" w:history="1">
        <w:r w:rsidRPr="00425200">
          <w:rPr>
            <w:rFonts w:ascii="Times New Roman" w:hAnsi="Times New Roman" w:cs="Times New Roman"/>
            <w:sz w:val="20"/>
            <w:szCs w:val="20"/>
          </w:rPr>
          <w:t>закона</w:t>
        </w:r>
      </w:hyperlink>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от 07 мая 2013 года № 79-ФЗ «О запрете отдельным</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катег</w:t>
      </w:r>
      <w:r w:rsidRPr="00425200">
        <w:rPr>
          <w:rFonts w:ascii="Times New Roman" w:hAnsi="Times New Roman" w:cs="Times New Roman"/>
          <w:sz w:val="20"/>
          <w:szCs w:val="20"/>
        </w:rPr>
        <w:t>о</w:t>
      </w:r>
      <w:r w:rsidRPr="00425200">
        <w:rPr>
          <w:rFonts w:ascii="Times New Roman" w:hAnsi="Times New Roman" w:cs="Times New Roman"/>
          <w:sz w:val="20"/>
          <w:szCs w:val="20"/>
        </w:rPr>
        <w:t>риям лиц открывать и иметь счета (вклады),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хранить наличные денежные средства и ценности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иностранных банках, расположенных за пределами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те</w:t>
      </w:r>
      <w:r w:rsidRPr="00425200">
        <w:rPr>
          <w:rFonts w:ascii="Times New Roman" w:hAnsi="Times New Roman" w:cs="Times New Roman"/>
          <w:sz w:val="20"/>
          <w:szCs w:val="20"/>
        </w:rPr>
        <w:t>р</w:t>
      </w:r>
      <w:r w:rsidRPr="00425200">
        <w:rPr>
          <w:rFonts w:ascii="Times New Roman" w:hAnsi="Times New Roman" w:cs="Times New Roman"/>
          <w:sz w:val="20"/>
          <w:szCs w:val="20"/>
        </w:rPr>
        <w:t>ритории Российской Федерации, владеть и (или)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пользоваться иностранными финансовыми инструментами»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арестом, з</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претом распоряжения,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наложенными компетентными органами иностранного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госуда</w:t>
      </w:r>
      <w:r w:rsidRPr="00425200">
        <w:rPr>
          <w:rFonts w:ascii="Times New Roman" w:hAnsi="Times New Roman" w:cs="Times New Roman"/>
          <w:sz w:val="20"/>
          <w:szCs w:val="20"/>
        </w:rPr>
        <w:t>р</w:t>
      </w:r>
      <w:r w:rsidRPr="00425200">
        <w:rPr>
          <w:rFonts w:ascii="Times New Roman" w:hAnsi="Times New Roman" w:cs="Times New Roman"/>
          <w:sz w:val="20"/>
          <w:szCs w:val="20"/>
        </w:rPr>
        <w:t>ства в соответствии с законодательством данного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иностранного государства, на территории которого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нах</w:t>
      </w:r>
      <w:r w:rsidRPr="00425200">
        <w:rPr>
          <w:rFonts w:ascii="Times New Roman" w:hAnsi="Times New Roman" w:cs="Times New Roman"/>
          <w:sz w:val="20"/>
          <w:szCs w:val="20"/>
        </w:rPr>
        <w:t>о</w:t>
      </w:r>
      <w:r w:rsidRPr="00425200">
        <w:rPr>
          <w:rFonts w:ascii="Times New Roman" w:hAnsi="Times New Roman" w:cs="Times New Roman"/>
          <w:sz w:val="20"/>
          <w:szCs w:val="20"/>
        </w:rPr>
        <w:t>дятся счета (вклады), осуществляется хранение</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наличных денежных средств и ценностей в</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ин</w:t>
      </w:r>
      <w:r w:rsidRPr="00425200">
        <w:rPr>
          <w:rFonts w:ascii="Times New Roman" w:hAnsi="Times New Roman" w:cs="Times New Roman"/>
          <w:sz w:val="20"/>
          <w:szCs w:val="20"/>
        </w:rPr>
        <w:t>о</w:t>
      </w:r>
      <w:r w:rsidRPr="00425200">
        <w:rPr>
          <w:rFonts w:ascii="Times New Roman" w:hAnsi="Times New Roman" w:cs="Times New Roman"/>
          <w:sz w:val="20"/>
          <w:szCs w:val="20"/>
        </w:rPr>
        <w:t>странном банке и (или) имеются иностранные</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финансовые инструменты, или в связи с иными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обстоятельствами, не зависящими от его воли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или воли его супруги (супруга) 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несове</w:t>
      </w:r>
      <w:r w:rsidRPr="00425200">
        <w:rPr>
          <w:rFonts w:ascii="Times New Roman" w:hAnsi="Times New Roman" w:cs="Times New Roman"/>
          <w:sz w:val="20"/>
          <w:szCs w:val="20"/>
        </w:rPr>
        <w:t>р</w:t>
      </w:r>
      <w:r w:rsidRPr="00425200">
        <w:rPr>
          <w:rFonts w:ascii="Times New Roman" w:hAnsi="Times New Roman" w:cs="Times New Roman"/>
          <w:sz w:val="20"/>
          <w:szCs w:val="20"/>
        </w:rPr>
        <w:t>шеннолетних детей»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(форма)</w:t>
      </w:r>
    </w:p>
    <w:p w:rsidR="00425200" w:rsidRPr="00425200" w:rsidRDefault="00425200" w:rsidP="00425200">
      <w:pPr>
        <w:pStyle w:val="ConsPlusNonformat"/>
        <w:tabs>
          <w:tab w:val="left" w:pos="4962"/>
          <w:tab w:val="left" w:pos="5103"/>
        </w:tabs>
        <w:ind w:firstLine="4820"/>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rmal"/>
        <w:ind w:left="4962" w:hanging="426"/>
        <w:jc w:val="center"/>
        <w:rPr>
          <w:rFonts w:ascii="Times New Roman" w:eastAsia="Calibri" w:hAnsi="Times New Roman" w:cs="Times New Roman"/>
          <w:sz w:val="20"/>
          <w:vertAlign w:val="superscript"/>
        </w:rPr>
      </w:pPr>
      <w:r w:rsidRPr="00425200">
        <w:rPr>
          <w:rFonts w:ascii="Times New Roman" w:eastAsia="Calibri" w:hAnsi="Times New Roman" w:cs="Times New Roman"/>
          <w:sz w:val="20"/>
          <w:vertAlign w:val="superscript"/>
        </w:rPr>
        <w:t>(наименование представительного органа муниципального образования)</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(Ф.И.О.</w:t>
      </w:r>
      <w:r w:rsidRPr="00425200">
        <w:rPr>
          <w:rFonts w:ascii="Times New Roman" w:hAnsi="Times New Roman" w:cs="Times New Roman"/>
          <w:sz w:val="20"/>
          <w:szCs w:val="20"/>
          <w:vertAlign w:val="superscript"/>
        </w:rPr>
        <w:t>, наименование замещаемой (занимаемой)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ЗАЯВЛЕНИЕ</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Я, _____________________________________________________________________,</w:t>
      </w:r>
    </w:p>
    <w:p w:rsidR="00425200" w:rsidRPr="00425200" w:rsidRDefault="00425200" w:rsidP="00425200">
      <w:pPr>
        <w:pStyle w:val="ConsPlusNonformat"/>
        <w:ind w:firstLine="709"/>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замещающий (занимающий) должность 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(занимаемой) должности)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сообщаю, что не имею возможности выполнить требования 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по следующим причинам: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_________________________________________________________________________________.</w:t>
      </w:r>
    </w:p>
    <w:p w:rsidR="00425200" w:rsidRPr="00425200" w:rsidRDefault="00425200" w:rsidP="00425200">
      <w:pPr>
        <w:pStyle w:val="ConsPlusNormal"/>
        <w:jc w:val="center"/>
        <w:rPr>
          <w:rFonts w:ascii="Times New Roman" w:hAnsi="Times New Roman" w:cs="Times New Roman"/>
          <w:sz w:val="20"/>
          <w:vertAlign w:val="superscript"/>
        </w:rPr>
      </w:pPr>
      <w:r w:rsidRPr="00425200">
        <w:rPr>
          <w:rFonts w:ascii="Times New Roman" w:hAnsi="Times New Roman" w:cs="Times New Roman"/>
          <w:sz w:val="20"/>
          <w:vertAlign w:val="superscript"/>
        </w:rPr>
        <w:t>(указать причины, по которым невозможно в</w:t>
      </w:r>
      <w:r w:rsidRPr="00425200">
        <w:rPr>
          <w:rFonts w:ascii="Times New Roman" w:hAnsi="Times New Roman" w:cs="Times New Roman"/>
          <w:sz w:val="20"/>
          <w:vertAlign w:val="superscript"/>
        </w:rPr>
        <w:t>ы</w:t>
      </w:r>
      <w:r w:rsidRPr="00425200">
        <w:rPr>
          <w:rFonts w:ascii="Times New Roman" w:hAnsi="Times New Roman" w:cs="Times New Roman"/>
          <w:sz w:val="20"/>
          <w:vertAlign w:val="superscript"/>
        </w:rPr>
        <w:t xml:space="preserve">полнить требования федерального </w:t>
      </w:r>
      <w:hyperlink r:id="rId80" w:history="1">
        <w:r w:rsidRPr="00425200">
          <w:rPr>
            <w:rFonts w:ascii="Times New Roman" w:hAnsi="Times New Roman" w:cs="Times New Roman"/>
            <w:sz w:val="20"/>
            <w:vertAlign w:val="superscript"/>
          </w:rPr>
          <w:t>закона</w:t>
        </w:r>
      </w:hyperlink>
      <w:r w:rsidRPr="00425200">
        <w:rPr>
          <w:rFonts w:ascii="Times New Roman" w:hAnsi="Times New Roman" w:cs="Times New Roman"/>
          <w:sz w:val="20"/>
          <w:vertAlign w:val="superscript"/>
        </w:rPr>
        <w:t>: арест, запрет, распоряжение, наложенное компетентными органами иностранного государства, или иные обстоятельства, не зависящие от воли служащего или воли его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25200">
        <w:rPr>
          <w:rFonts w:ascii="Times New Roman" w:hAnsi="Times New Roman" w:cs="Times New Roman"/>
          <w:sz w:val="20"/>
          <w:szCs w:val="20"/>
        </w:rPr>
        <w:t xml:space="preserve">Принятые меры по выполнению требований 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425200" w:rsidRPr="00425200" w:rsidRDefault="00425200" w:rsidP="00425200">
      <w:pPr>
        <w:pStyle w:val="ConsPlusNonformat"/>
        <w:jc w:val="both"/>
        <w:rPr>
          <w:rFonts w:ascii="Times New Roman" w:hAnsi="Times New Roman" w:cs="Times New Roman"/>
          <w:vertAlign w:val="superscript"/>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заявлению прилагаю следующие документы, подтверждающие изложенную информацию:</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widowControl w:val="0"/>
        <w:autoSpaceDE w:val="0"/>
        <w:autoSpaceDN w:val="0"/>
        <w:adjustRightInd w:val="0"/>
        <w:spacing w:after="0" w:line="240" w:lineRule="auto"/>
        <w:ind w:firstLine="709"/>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lang w:eastAsia="ru-RU"/>
        </w:rPr>
        <w:lastRenderedPageBreak/>
        <w:t>Приложение 2</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 Порядку </w:t>
      </w:r>
      <w:r w:rsidRPr="00425200">
        <w:rPr>
          <w:rFonts w:ascii="Times New Roman" w:hAnsi="Times New Roman" w:cs="Times New Roman"/>
          <w:sz w:val="20"/>
          <w:szCs w:val="20"/>
        </w:rPr>
        <w:t>подачи заявления отдельными категориями лиц</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 невозможности в</w:t>
      </w:r>
      <w:r w:rsidRPr="00425200">
        <w:rPr>
          <w:rFonts w:ascii="Times New Roman" w:hAnsi="Times New Roman" w:cs="Times New Roman"/>
          <w:sz w:val="20"/>
          <w:szCs w:val="20"/>
        </w:rPr>
        <w:t>ы</w:t>
      </w:r>
      <w:r w:rsidRPr="00425200">
        <w:rPr>
          <w:rFonts w:ascii="Times New Roman" w:hAnsi="Times New Roman" w:cs="Times New Roman"/>
          <w:sz w:val="20"/>
          <w:szCs w:val="20"/>
        </w:rPr>
        <w:t xml:space="preserve">полнить требования Федерального </w:t>
      </w:r>
      <w:hyperlink r:id="rId81" w:history="1">
        <w:r w:rsidRPr="00425200">
          <w:rPr>
            <w:rFonts w:ascii="Times New Roman" w:hAnsi="Times New Roman" w:cs="Times New Roman"/>
            <w:sz w:val="20"/>
            <w:szCs w:val="20"/>
          </w:rPr>
          <w:t>закона</w:t>
        </w:r>
      </w:hyperlink>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от 07 мая 2013 года № 79-ФЗ «О запрете отдельным</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катег</w:t>
      </w:r>
      <w:r w:rsidRPr="00425200">
        <w:rPr>
          <w:rFonts w:ascii="Times New Roman" w:hAnsi="Times New Roman" w:cs="Times New Roman"/>
          <w:sz w:val="20"/>
          <w:szCs w:val="20"/>
        </w:rPr>
        <w:t>о</w:t>
      </w:r>
      <w:r w:rsidRPr="00425200">
        <w:rPr>
          <w:rFonts w:ascii="Times New Roman" w:hAnsi="Times New Roman" w:cs="Times New Roman"/>
          <w:sz w:val="20"/>
          <w:szCs w:val="20"/>
        </w:rPr>
        <w:t>риям лиц открывать и иметь счета (вклады),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хранить наличные денежные средства и ценности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иностранных банках, расположенных за пределами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те</w:t>
      </w:r>
      <w:r w:rsidRPr="00425200">
        <w:rPr>
          <w:rFonts w:ascii="Times New Roman" w:hAnsi="Times New Roman" w:cs="Times New Roman"/>
          <w:sz w:val="20"/>
          <w:szCs w:val="20"/>
        </w:rPr>
        <w:t>р</w:t>
      </w:r>
      <w:r w:rsidRPr="00425200">
        <w:rPr>
          <w:rFonts w:ascii="Times New Roman" w:hAnsi="Times New Roman" w:cs="Times New Roman"/>
          <w:sz w:val="20"/>
          <w:szCs w:val="20"/>
        </w:rPr>
        <w:t>ритории Российской Федерации, владеть и (или)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пользоваться иностранными финансовыми инструментами»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арестом, з</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претом распоряжения,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наложенными компетентными органами иностранного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госуда</w:t>
      </w:r>
      <w:r w:rsidRPr="00425200">
        <w:rPr>
          <w:rFonts w:ascii="Times New Roman" w:hAnsi="Times New Roman" w:cs="Times New Roman"/>
          <w:sz w:val="20"/>
          <w:szCs w:val="20"/>
        </w:rPr>
        <w:t>р</w:t>
      </w:r>
      <w:r w:rsidRPr="00425200">
        <w:rPr>
          <w:rFonts w:ascii="Times New Roman" w:hAnsi="Times New Roman" w:cs="Times New Roman"/>
          <w:sz w:val="20"/>
          <w:szCs w:val="20"/>
        </w:rPr>
        <w:t>ства в соответствии с законодательством данного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иностранного государства, на территории которого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нах</w:t>
      </w:r>
      <w:r w:rsidRPr="00425200">
        <w:rPr>
          <w:rFonts w:ascii="Times New Roman" w:hAnsi="Times New Roman" w:cs="Times New Roman"/>
          <w:sz w:val="20"/>
          <w:szCs w:val="20"/>
        </w:rPr>
        <w:t>о</w:t>
      </w:r>
      <w:r w:rsidRPr="00425200">
        <w:rPr>
          <w:rFonts w:ascii="Times New Roman" w:hAnsi="Times New Roman" w:cs="Times New Roman"/>
          <w:sz w:val="20"/>
          <w:szCs w:val="20"/>
        </w:rPr>
        <w:t>дятся счета (вклады), осуществляется хранение</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наличных денежных средств и ценностей в</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ин</w:t>
      </w:r>
      <w:r w:rsidRPr="00425200">
        <w:rPr>
          <w:rFonts w:ascii="Times New Roman" w:hAnsi="Times New Roman" w:cs="Times New Roman"/>
          <w:sz w:val="20"/>
          <w:szCs w:val="20"/>
        </w:rPr>
        <w:t>о</w:t>
      </w:r>
      <w:r w:rsidRPr="00425200">
        <w:rPr>
          <w:rFonts w:ascii="Times New Roman" w:hAnsi="Times New Roman" w:cs="Times New Roman"/>
          <w:sz w:val="20"/>
          <w:szCs w:val="20"/>
        </w:rPr>
        <w:t>странном банке и (или) имеются иностранные</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финансовые инструменты, или в связи с иными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обстоятельствами, не зависящими от его воли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или воли его супруги (супруга) 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несове</w:t>
      </w:r>
      <w:r w:rsidRPr="00425200">
        <w:rPr>
          <w:rFonts w:ascii="Times New Roman" w:hAnsi="Times New Roman" w:cs="Times New Roman"/>
          <w:sz w:val="20"/>
          <w:szCs w:val="20"/>
        </w:rPr>
        <w:t>р</w:t>
      </w:r>
      <w:r w:rsidRPr="00425200">
        <w:rPr>
          <w:rFonts w:ascii="Times New Roman" w:hAnsi="Times New Roman" w:cs="Times New Roman"/>
          <w:sz w:val="20"/>
          <w:szCs w:val="20"/>
        </w:rPr>
        <w:t>шеннолетних детей»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Председателю комиссии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муниципального образования</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муниципального района  «Ижемский»</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по противодействию коррупции</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(Ф.И.О.</w:t>
      </w:r>
      <w:r w:rsidRPr="00425200">
        <w:rPr>
          <w:rFonts w:ascii="Times New Roman" w:hAnsi="Times New Roman" w:cs="Times New Roman"/>
          <w:sz w:val="20"/>
          <w:szCs w:val="20"/>
          <w:vertAlign w:val="superscript"/>
        </w:rPr>
        <w:t>, наименование замещаемой (занимаемой)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right"/>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ЗАЯВЛЕНИЕ</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Я, _____________________________________________________________________,</w:t>
      </w:r>
    </w:p>
    <w:p w:rsidR="00425200" w:rsidRPr="00425200" w:rsidRDefault="00425200" w:rsidP="00425200">
      <w:pPr>
        <w:pStyle w:val="ConsPlusNonformat"/>
        <w:ind w:firstLine="709"/>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замещающий (занимающий) должность 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(занимаемой) должности)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сообщаю, что не имею возможности выполнить требования 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по следующим причинам: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__________________________________________________________________________________________________________________________________________________________.</w:t>
      </w:r>
    </w:p>
    <w:p w:rsidR="00425200" w:rsidRPr="00425200" w:rsidRDefault="00425200" w:rsidP="00425200">
      <w:pPr>
        <w:pStyle w:val="ConsPlusNormal"/>
        <w:jc w:val="center"/>
        <w:rPr>
          <w:rFonts w:ascii="Times New Roman" w:hAnsi="Times New Roman" w:cs="Times New Roman"/>
          <w:sz w:val="20"/>
          <w:vertAlign w:val="superscript"/>
        </w:rPr>
      </w:pPr>
      <w:r w:rsidRPr="00425200">
        <w:rPr>
          <w:rFonts w:ascii="Times New Roman" w:hAnsi="Times New Roman" w:cs="Times New Roman"/>
          <w:sz w:val="20"/>
          <w:vertAlign w:val="superscript"/>
        </w:rPr>
        <w:t>(указать причины, по которым невозможно в</w:t>
      </w:r>
      <w:r w:rsidRPr="00425200">
        <w:rPr>
          <w:rFonts w:ascii="Times New Roman" w:hAnsi="Times New Roman" w:cs="Times New Roman"/>
          <w:sz w:val="20"/>
          <w:vertAlign w:val="superscript"/>
        </w:rPr>
        <w:t>ы</w:t>
      </w:r>
      <w:r w:rsidRPr="00425200">
        <w:rPr>
          <w:rFonts w:ascii="Times New Roman" w:hAnsi="Times New Roman" w:cs="Times New Roman"/>
          <w:sz w:val="20"/>
          <w:vertAlign w:val="superscript"/>
        </w:rPr>
        <w:t xml:space="preserve">полнить требования федерального </w:t>
      </w:r>
      <w:hyperlink r:id="rId82" w:history="1">
        <w:r w:rsidRPr="00425200">
          <w:rPr>
            <w:rFonts w:ascii="Times New Roman" w:hAnsi="Times New Roman" w:cs="Times New Roman"/>
            <w:sz w:val="20"/>
            <w:vertAlign w:val="superscript"/>
          </w:rPr>
          <w:t>закона</w:t>
        </w:r>
      </w:hyperlink>
      <w:r w:rsidRPr="00425200">
        <w:rPr>
          <w:rFonts w:ascii="Times New Roman" w:hAnsi="Times New Roman" w:cs="Times New Roman"/>
          <w:sz w:val="20"/>
          <w:vertAlign w:val="superscript"/>
        </w:rPr>
        <w:t>: арест, запрет, распоряжение, наложенное компетентными органами иностранного государства, или иные обстоятельства, не зависящие от воли служащего или воли его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color w:val="000000"/>
          <w:sz w:val="20"/>
          <w:szCs w:val="20"/>
        </w:rPr>
      </w:pPr>
      <w:r w:rsidRPr="00425200">
        <w:rPr>
          <w:rFonts w:ascii="Times New Roman" w:hAnsi="Times New Roman" w:cs="Times New Roman"/>
          <w:sz w:val="20"/>
          <w:szCs w:val="20"/>
        </w:rPr>
        <w:t>Принятые меры по выполнению требований 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_____________________________________________________________________________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vertAlign w:val="superscript"/>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заявлению прилагаю следующие документы, подтверждающие изложенную информацию:</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ind w:firstLine="709"/>
        <w:rPr>
          <w:rFonts w:ascii="Times New Roman" w:hAnsi="Times New Roman" w:cs="Times New Roman"/>
        </w:rPr>
      </w:pPr>
      <w:r w:rsidRPr="00425200">
        <w:rPr>
          <w:rFonts w:ascii="Times New Roman" w:hAnsi="Times New Roman" w:cs="Times New Roman"/>
        </w:rPr>
        <w:t>3.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муниципального образования _____________ «_______________» по противодействию коррупции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лица, представившего заявление,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11</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Порядок обращения гражданина, замещавшего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даче согласия на замещение на условиях трудового договора должности в организации и (или) выполнение в данной организации работы (оказания услуги) на условиях гражданско-правового договора</w:t>
      </w:r>
    </w:p>
    <w:p w:rsidR="00425200" w:rsidRPr="00425200" w:rsidRDefault="00425200" w:rsidP="00425200">
      <w:pPr>
        <w:pStyle w:val="ConsPlusNonformat"/>
        <w:jc w:val="center"/>
        <w:rPr>
          <w:rFonts w:ascii="Times New Roman" w:hAnsi="Times New Roman" w:cs="Times New Roman"/>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Настоящий Порядок определяет процедуру обращения гражданина, замещавшего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даче согласия на замещение на условиях трудового договора должности в организации и (или) выполнение в данной организации работы (оказания услуги) на условиях гражданско-правового договора.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В соответствии с Федеральным законом от 25 декабря 2008 года № 273-ФЗ «О противодействии коррупции» гражданин, замещавший должность муниципальной службы, включенную в перечень, установленный нормативными правовыми актами Российской Федерации, в течение двух лет после увольнения с муниципальной службы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100 тысяч рублей на 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с согласия соответствующей комиссии органа местного самоуправления, отраслевого (функционального) органа администрации муниципального образования</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3. Обращение о даче согласия на замещение на условиях трудового договора должности в организации и (или) на выполнение в данной организации работ (оказание услуг) в течение месяца стоимостью более 100 тысяч рублей на условиях гражданско-правового договора (гражданско-правовых договоров), если отдельные функции муниципального управления данной организацией входили в должностные (служебные) обязанности муниципального служащего (далее - обращение), подается гражданином, замещавшим должность руководителя  администрации муниципального образования по контракту, либо муниципальным служащим, замещающим должность руководителя администрации муниципального образования по контракту, и планирующим свое увольнение с муниципальной службы, по форме согласно приложению 1 к настоящему Порядку должностному лицу ответственному за противодействие коррупции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4. Обращение подается гражданином, замещавшим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включенную в перечень </w:t>
      </w:r>
      <w:r w:rsidRPr="00425200">
        <w:rPr>
          <w:rFonts w:ascii="Times New Roman" w:hAnsi="Times New Roman" w:cs="Times New Roman"/>
          <w:sz w:val="20"/>
          <w:szCs w:val="20"/>
        </w:rPr>
        <w:t xml:space="preserve">должностей муниципальной службы органов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отраслевых (функциональных) органов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имеющих статус отдельного юридического лица</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r w:rsidRPr="00425200">
        <w:rPr>
          <w:rFonts w:ascii="Times New Roman" w:hAnsi="Times New Roman" w:cs="Times New Roman"/>
          <w:sz w:val="20"/>
          <w:szCs w:val="20"/>
          <w:lang w:eastAsia="ru-RU"/>
        </w:rPr>
        <w:t xml:space="preserve">(далее - Перечень), </w:t>
      </w:r>
      <w:r w:rsidRPr="00425200">
        <w:rPr>
          <w:rFonts w:ascii="Times New Roman" w:hAnsi="Times New Roman" w:cs="Times New Roman"/>
          <w:sz w:val="20"/>
          <w:szCs w:val="20"/>
        </w:rPr>
        <w:t>либо муниципальным служащим, замещающим</w:t>
      </w:r>
      <w:r w:rsidRPr="00425200">
        <w:rPr>
          <w:rFonts w:ascii="Times New Roman" w:hAnsi="Times New Roman" w:cs="Times New Roman"/>
          <w:sz w:val="20"/>
          <w:szCs w:val="20"/>
          <w:lang w:eastAsia="ru-RU"/>
        </w:rPr>
        <w:t xml:space="preserve"> должность муниципальной службы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включенную в Перечень</w:t>
      </w:r>
      <w:r w:rsidRPr="00425200">
        <w:rPr>
          <w:rFonts w:ascii="Times New Roman" w:hAnsi="Times New Roman" w:cs="Times New Roman"/>
          <w:sz w:val="20"/>
          <w:szCs w:val="20"/>
        </w:rPr>
        <w:t xml:space="preserve">, </w:t>
      </w:r>
      <w:r w:rsidRPr="00425200">
        <w:rPr>
          <w:rFonts w:ascii="Times New Roman" w:eastAsia="Times New Roman" w:hAnsi="Times New Roman" w:cs="Times New Roman"/>
          <w:sz w:val="20"/>
          <w:szCs w:val="20"/>
        </w:rPr>
        <w:t xml:space="preserve">и планирующим свое увольнение с </w:t>
      </w:r>
      <w:r w:rsidRPr="00425200">
        <w:rPr>
          <w:rFonts w:ascii="Times New Roman" w:hAnsi="Times New Roman" w:cs="Times New Roman"/>
          <w:sz w:val="20"/>
          <w:szCs w:val="20"/>
          <w:lang w:eastAsia="ru-RU"/>
        </w:rPr>
        <w:t>муниципальной</w:t>
      </w:r>
      <w:r w:rsidRPr="00425200">
        <w:rPr>
          <w:rFonts w:ascii="Times New Roman" w:eastAsia="Times New Roman" w:hAnsi="Times New Roman" w:cs="Times New Roman"/>
          <w:sz w:val="20"/>
          <w:szCs w:val="20"/>
        </w:rPr>
        <w:t xml:space="preserve"> службы, за исключением лиц, указанных в пункте 3</w:t>
      </w:r>
      <w:r w:rsidRPr="00425200">
        <w:rPr>
          <w:rFonts w:ascii="Times New Roman" w:hAnsi="Times New Roman" w:cs="Times New Roman"/>
          <w:sz w:val="20"/>
          <w:szCs w:val="20"/>
        </w:rPr>
        <w:t xml:space="preserve"> настоящего Порядка</w:t>
      </w:r>
      <w:r w:rsidRPr="00425200">
        <w:rPr>
          <w:rFonts w:ascii="Times New Roman" w:eastAsia="Times New Roman" w:hAnsi="Times New Roman" w:cs="Times New Roman"/>
          <w:sz w:val="20"/>
          <w:szCs w:val="20"/>
        </w:rPr>
        <w:t xml:space="preserve">, </w:t>
      </w:r>
      <w:r w:rsidRPr="00425200">
        <w:rPr>
          <w:rFonts w:ascii="Times New Roman" w:hAnsi="Times New Roman" w:cs="Times New Roman"/>
          <w:sz w:val="20"/>
          <w:szCs w:val="20"/>
          <w:lang w:eastAsia="ru-RU"/>
        </w:rPr>
        <w:t xml:space="preserve">по форме согласно приложению 2 к настоящему Порядку </w:t>
      </w:r>
      <w:r w:rsidRPr="00425200">
        <w:rPr>
          <w:rFonts w:ascii="Times New Roman" w:hAnsi="Times New Roman" w:cs="Times New Roman"/>
          <w:sz w:val="20"/>
          <w:szCs w:val="20"/>
        </w:rPr>
        <w:t xml:space="preserve">должностному лицу ответственному за противодействие коррупции (специалисту, ответственному за ведение кадрового учета) органа местного самоуправления </w:t>
      </w:r>
      <w:r w:rsidRPr="00425200">
        <w:rPr>
          <w:rFonts w:ascii="Times New Roman" w:hAnsi="Times New Roman" w:cs="Times New Roman"/>
          <w:sz w:val="20"/>
          <w:szCs w:val="20"/>
          <w:lang w:eastAsia="ru-RU"/>
        </w:rPr>
        <w:t>муниципального образования муниципального района «Ижемский», отраслевого (функционального) органа администрации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имеющего статус отдельного юридического лица</w:t>
      </w:r>
      <w:r w:rsidRPr="00425200">
        <w:rPr>
          <w:rFonts w:ascii="Times New Roman" w:hAnsi="Times New Roman" w:cs="Times New Roman"/>
          <w:i/>
          <w:sz w:val="20"/>
          <w:szCs w:val="20"/>
          <w:lang w:eastAsia="ru-RU"/>
        </w:rPr>
        <w:t>,</w:t>
      </w:r>
      <w:r w:rsidRPr="00425200">
        <w:rPr>
          <w:rFonts w:ascii="Times New Roman" w:hAnsi="Times New Roman" w:cs="Times New Roman"/>
          <w:sz w:val="20"/>
          <w:szCs w:val="20"/>
        </w:rPr>
        <w:t xml:space="preserve"> органа местного самоуправления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месту замещения должности </w:t>
      </w:r>
      <w:r w:rsidRPr="00425200">
        <w:rPr>
          <w:rFonts w:ascii="Times New Roman" w:hAnsi="Times New Roman" w:cs="Times New Roman"/>
          <w:sz w:val="20"/>
          <w:szCs w:val="20"/>
          <w:lang w:eastAsia="ru-RU"/>
        </w:rPr>
        <w:t>муниципальной 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Обращение подается до заключения трудового договора на замещение должности в организации либо на выполнение в данной организации работ (оказание услуг) на условиях гражданско-правового договора (гражданско-правовых договоров).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6. Должностное лицо, </w:t>
      </w:r>
      <w:r w:rsidRPr="00425200">
        <w:rPr>
          <w:rFonts w:ascii="Times New Roman" w:hAnsi="Times New Roman" w:cs="Times New Roman"/>
          <w:sz w:val="20"/>
          <w:szCs w:val="20"/>
        </w:rPr>
        <w:t xml:space="preserve">ответственный за работу по профилактике коррупционных и иных правонарушений соответствующего органа </w:t>
      </w:r>
      <w:r w:rsidRPr="00425200">
        <w:rPr>
          <w:rFonts w:ascii="Times New Roman" w:hAnsi="Times New Roman" w:cs="Times New Roman"/>
          <w:sz w:val="20"/>
          <w:szCs w:val="20"/>
          <w:lang w:eastAsia="ru-RU"/>
        </w:rPr>
        <w:t>осуществляет рассмотрение обращения,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года № 273-ФЗ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highlight w:val="yellow"/>
          <w:vertAlign w:val="superscript"/>
          <w:lang w:eastAsia="ru-RU"/>
        </w:rPr>
      </w:pPr>
      <w:r w:rsidRPr="00425200">
        <w:rPr>
          <w:rFonts w:ascii="Times New Roman" w:hAnsi="Times New Roman" w:cs="Times New Roman"/>
          <w:sz w:val="20"/>
          <w:szCs w:val="20"/>
        </w:rPr>
        <w:t xml:space="preserve">7. При подготовке мотивированного заключения по результатам рассмотрения обращения муниципального служащего, замещающего должности руководителя администрации муниципального образования по контракту, </w:t>
      </w:r>
      <w:r w:rsidRPr="00425200">
        <w:rPr>
          <w:rFonts w:ascii="Times New Roman" w:hAnsi="Times New Roman" w:cs="Times New Roman"/>
          <w:sz w:val="20"/>
          <w:szCs w:val="20"/>
        </w:rPr>
        <w:lastRenderedPageBreak/>
        <w:t xml:space="preserve">должностное лицо, ответственный за работу по профилактике коррупционных и иных правонарушений администрации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имеют(ет) право проводить собеседование с муниципальным служащим, замещающим должность руководителя  администрации муниципального образования по контракту, представившим обращение, получать от него письменные пояснения, готовить </w:t>
      </w:r>
      <w:r w:rsidRPr="00425200">
        <w:rPr>
          <w:rFonts w:ascii="Times New Roman" w:hAnsi="Times New Roman" w:cs="Times New Roman"/>
          <w:sz w:val="20"/>
          <w:szCs w:val="20"/>
          <w:lang w:eastAsia="ru-RU"/>
        </w:rPr>
        <w:t>проекты запросов Главы муниципального района «Ижемский» - председателя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которые направляются в государственные органы, органы местного самоуправления и заинтересованные организации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При подготовке мотивированного заключения по результатам рассмотрения обращения муниципального служащего, за исключением муниципального служащего,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образования по контракту, </w:t>
      </w:r>
      <w:r w:rsidRPr="00425200">
        <w:rPr>
          <w:rFonts w:ascii="Times New Roman" w:hAnsi="Times New Roman" w:cs="Times New Roman"/>
          <w:sz w:val="20"/>
          <w:szCs w:val="20"/>
        </w:rPr>
        <w:t>должностные лица, ответственные за противодействие коррупции соответствующего органа</w:t>
      </w:r>
      <w:r w:rsidRPr="00425200">
        <w:rPr>
          <w:rFonts w:ascii="Times New Roman" w:hAnsi="Times New Roman" w:cs="Times New Roman"/>
          <w:i/>
          <w:sz w:val="20"/>
          <w:szCs w:val="20"/>
        </w:rPr>
        <w:t xml:space="preserve"> </w:t>
      </w:r>
      <w:r w:rsidRPr="00425200">
        <w:rPr>
          <w:rFonts w:ascii="Times New Roman" w:hAnsi="Times New Roman" w:cs="Times New Roman"/>
          <w:sz w:val="20"/>
          <w:szCs w:val="20"/>
        </w:rPr>
        <w:t>имеют(ет) право проводить собеседование с муниципальным служащим, за исключением муниципального служащего,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образования по контракту, </w:t>
      </w:r>
      <w:r w:rsidRPr="00425200">
        <w:rPr>
          <w:rFonts w:ascii="Times New Roman" w:hAnsi="Times New Roman" w:cs="Times New Roman"/>
          <w:sz w:val="20"/>
          <w:szCs w:val="20"/>
        </w:rPr>
        <w:t xml:space="preserve">представившим обращение, получать от него письменные пояснения, готовить </w:t>
      </w:r>
      <w:r w:rsidRPr="00425200">
        <w:rPr>
          <w:rFonts w:ascii="Times New Roman" w:hAnsi="Times New Roman" w:cs="Times New Roman"/>
          <w:sz w:val="20"/>
          <w:szCs w:val="20"/>
          <w:lang w:eastAsia="ru-RU"/>
        </w:rPr>
        <w:t xml:space="preserve">проекты запросов руководителя органа, </w:t>
      </w:r>
      <w:r w:rsidRPr="00425200">
        <w:rPr>
          <w:rFonts w:ascii="Times New Roman" w:hAnsi="Times New Roman" w:cs="Times New Roman"/>
          <w:sz w:val="20"/>
          <w:szCs w:val="20"/>
        </w:rPr>
        <w:t>которые направляются в государственные органы, органы местного самоуправления и заинтересованные организации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8. Обращения</w:t>
      </w:r>
      <w:r w:rsidRPr="00425200">
        <w:rPr>
          <w:rFonts w:ascii="Times New Roman" w:hAnsi="Times New Roman" w:cs="Times New Roman"/>
          <w:sz w:val="20"/>
          <w:szCs w:val="20"/>
          <w:lang w:eastAsia="ru-RU"/>
        </w:rPr>
        <w:t xml:space="preserve"> граждан, замещающих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а также </w:t>
      </w:r>
      <w:r w:rsidRPr="00425200">
        <w:rPr>
          <w:rFonts w:ascii="Times New Roman" w:hAnsi="Times New Roman" w:cs="Times New Roman"/>
          <w:sz w:val="20"/>
          <w:szCs w:val="20"/>
          <w:lang w:eastAsia="ru-RU"/>
        </w:rPr>
        <w:t>мотивированное</w:t>
      </w:r>
      <w:r w:rsidRPr="00425200">
        <w:rPr>
          <w:rFonts w:ascii="Times New Roman" w:hAnsi="Times New Roman" w:cs="Times New Roman"/>
          <w:sz w:val="20"/>
          <w:szCs w:val="20"/>
        </w:rPr>
        <w:t xml:space="preserve"> заключение и другие материалы в течение 7 рабочих дней со дня поступления обращения представляются </w:t>
      </w:r>
      <w:r w:rsidRPr="00425200">
        <w:rPr>
          <w:rFonts w:ascii="Times New Roman" w:hAnsi="Times New Roman" w:cs="Times New Roman"/>
          <w:sz w:val="20"/>
          <w:szCs w:val="20"/>
          <w:lang w:eastAsia="ru-RU"/>
        </w:rPr>
        <w:t xml:space="preserve">председателю комиссии </w:t>
      </w:r>
      <w:r w:rsidRPr="00425200">
        <w:rPr>
          <w:rFonts w:ascii="Times New Roman" w:hAnsi="Times New Roman" w:cs="Times New Roman"/>
          <w:sz w:val="20"/>
          <w:szCs w:val="20"/>
        </w:rPr>
        <w:t xml:space="preserve">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 противодействию коррупции</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В случае направления запросов обращение, а также заключение и другие материалы представляются председателю комиссии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в течение 45 дней со дня поступления обращения. Указанный срок может быть продлен </w:t>
      </w:r>
      <w:r w:rsidRPr="00425200">
        <w:rPr>
          <w:rFonts w:ascii="Times New Roman" w:hAnsi="Times New Roman" w:cs="Times New Roman"/>
          <w:sz w:val="20"/>
          <w:szCs w:val="20"/>
          <w:lang w:eastAsia="ru-RU"/>
        </w:rPr>
        <w:t>Главой муниципального района «Ижемский» - председателем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главой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но не более чем на 30 дней.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9. Обращения муниципальных служащих, за исключением муниципальных служащих, замещающих должности руководителя администрации муниципального образования по контракту, а также </w:t>
      </w:r>
      <w:r w:rsidRPr="00425200">
        <w:rPr>
          <w:rFonts w:ascii="Times New Roman" w:hAnsi="Times New Roman" w:cs="Times New Roman"/>
          <w:sz w:val="20"/>
          <w:szCs w:val="20"/>
          <w:lang w:eastAsia="ru-RU"/>
        </w:rPr>
        <w:t>мотивированное</w:t>
      </w:r>
      <w:r w:rsidRPr="00425200">
        <w:rPr>
          <w:rFonts w:ascii="Times New Roman" w:hAnsi="Times New Roman" w:cs="Times New Roman"/>
          <w:sz w:val="20"/>
          <w:szCs w:val="20"/>
        </w:rPr>
        <w:t xml:space="preserve"> заключение и другие материалы в течение 7 рабочих дней со дня поступления обращения представляются </w:t>
      </w:r>
      <w:r w:rsidRPr="00425200">
        <w:rPr>
          <w:rFonts w:ascii="Times New Roman" w:hAnsi="Times New Roman" w:cs="Times New Roman"/>
          <w:sz w:val="20"/>
          <w:szCs w:val="20"/>
          <w:lang w:eastAsia="ru-RU"/>
        </w:rPr>
        <w:t xml:space="preserve">председателю соответствующей комиссии 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В случае направления запросов обращение, а также заключение и другие материалы представляются председателю комиссии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 в течение 45 дней со дня поступления обращения. Указанный срок может быть продлен руководителем соответствующего органа, но не более чем на 30 дней.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10. Обращения граждан, замещающих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рассматриваются комиссией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w:t>
      </w:r>
      <w:r w:rsidRPr="00425200">
        <w:rPr>
          <w:rFonts w:ascii="Times New Roman" w:hAnsi="Times New Roman" w:cs="Times New Roman"/>
          <w:sz w:val="20"/>
          <w:szCs w:val="20"/>
          <w:lang w:eastAsia="ru-RU"/>
        </w:rPr>
        <w:t>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11. </w:t>
      </w:r>
      <w:r w:rsidRPr="00425200">
        <w:rPr>
          <w:rFonts w:ascii="Times New Roman" w:hAnsi="Times New Roman" w:cs="Times New Roman"/>
          <w:sz w:val="20"/>
          <w:szCs w:val="20"/>
          <w:lang w:eastAsia="ru-RU"/>
        </w:rPr>
        <w:t>Обращения</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граждан</w:t>
      </w:r>
      <w:r w:rsidRPr="00425200">
        <w:rPr>
          <w:rFonts w:ascii="Times New Roman" w:hAnsi="Times New Roman" w:cs="Times New Roman"/>
          <w:sz w:val="20"/>
          <w:szCs w:val="20"/>
        </w:rPr>
        <w:t xml:space="preserve">, не подлежащие рассмотрению комиссией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рассматриваются соответствующей комиссией органа по соблюдению требований к служебному поведению муниципальных служащих и урегулированию конфликта интересов </w:t>
      </w:r>
      <w:r w:rsidRPr="00425200">
        <w:rPr>
          <w:rFonts w:ascii="Times New Roman" w:hAnsi="Times New Roman" w:cs="Times New Roman"/>
          <w:sz w:val="20"/>
          <w:szCs w:val="20"/>
          <w:lang w:eastAsia="ru-RU"/>
        </w:rPr>
        <w:t>в установленном порядке.</w:t>
      </w:r>
    </w:p>
    <w:p w:rsidR="00425200" w:rsidRPr="00425200" w:rsidRDefault="00425200" w:rsidP="00425200">
      <w:pPr>
        <w:autoSpaceDE w:val="0"/>
        <w:autoSpaceDN w:val="0"/>
        <w:adjustRightInd w:val="0"/>
        <w:spacing w:after="0" w:line="240" w:lineRule="auto"/>
        <w:ind w:firstLine="709"/>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lang w:eastAsia="ru-RU"/>
        </w:rPr>
        <w:lastRenderedPageBreak/>
        <w:t xml:space="preserve">Приложение 1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к Порядку обращения гражданина, </w:t>
      </w:r>
      <w:r w:rsidRPr="00425200">
        <w:rPr>
          <w:rFonts w:ascii="Times New Roman" w:hAnsi="Times New Roman" w:cs="Times New Roman"/>
          <w:sz w:val="20"/>
          <w:szCs w:val="20"/>
        </w:rPr>
        <w:t>замещавшего</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должность муниципальной </w:t>
      </w:r>
      <w:r w:rsidRPr="00425200">
        <w:rPr>
          <w:rFonts w:ascii="Times New Roman" w:hAnsi="Times New Roman" w:cs="Times New Roman"/>
          <w:sz w:val="20"/>
          <w:szCs w:val="20"/>
          <w:lang w:eastAsia="ru-RU"/>
        </w:rPr>
        <w:t>службы в муниципальном</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образовании муниципального района «Ижемский»,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расположенных в границах муниципального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даче согласия на замещение на условиях трудового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договора должности в организации и (или)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выполнение в данной организации работы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(оказания услуги) на условиях</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гражданско-правового договора</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Председателю комиссии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муниципального образования</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муниципального района «Ижемский »</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по противодействию коррупции</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PlusNonformat"/>
        <w:tabs>
          <w:tab w:val="left" w:pos="10348"/>
        </w:tabs>
        <w:ind w:firstLine="4962"/>
        <w:jc w:val="center"/>
        <w:rPr>
          <w:rFonts w:ascii="Times New Roman" w:hAnsi="Times New Roman" w:cs="Times New Roman"/>
        </w:rPr>
      </w:pPr>
      <w:r w:rsidRPr="00425200">
        <w:rPr>
          <w:rFonts w:ascii="Times New Roman" w:hAnsi="Times New Roman" w:cs="Times New Roman"/>
        </w:rPr>
        <w:t xml:space="preserve"> ____________________________________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дата рождения, адрес места жительства</w:t>
      </w:r>
    </w:p>
    <w:p w:rsidR="00425200" w:rsidRPr="00425200" w:rsidRDefault="00425200" w:rsidP="00425200">
      <w:pPr>
        <w:pStyle w:val="ConsPlusNonformat"/>
        <w:tabs>
          <w:tab w:val="left" w:pos="10348"/>
        </w:tabs>
        <w:ind w:firstLine="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гражданина (муниципального служащего)</w:t>
      </w:r>
    </w:p>
    <w:p w:rsidR="00425200" w:rsidRPr="00425200" w:rsidRDefault="00425200" w:rsidP="00425200">
      <w:pPr>
        <w:pStyle w:val="ConsPlusNonformat"/>
        <w:jc w:val="center"/>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ОБРАЩЕНИЕ</w:t>
      </w:r>
    </w:p>
    <w:p w:rsidR="00425200" w:rsidRPr="00425200" w:rsidRDefault="00425200" w:rsidP="00425200">
      <w:pPr>
        <w:pStyle w:val="ConsPlusNonformat"/>
        <w:tabs>
          <w:tab w:val="left" w:pos="10348"/>
        </w:tabs>
        <w:jc w:val="center"/>
        <w:rPr>
          <w:rFonts w:ascii="Times New Roman" w:hAnsi="Times New Roman" w:cs="Times New Roman"/>
        </w:rPr>
      </w:pP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 xml:space="preserve">Я, _________________________________________________________, замещающий </w:t>
      </w:r>
    </w:p>
    <w:p w:rsidR="00425200" w:rsidRPr="00425200" w:rsidRDefault="00425200" w:rsidP="00425200">
      <w:pPr>
        <w:pStyle w:val="ConsPlusNonformat"/>
        <w:tabs>
          <w:tab w:val="left" w:pos="10348"/>
        </w:tabs>
        <w:ind w:firstLine="3119"/>
        <w:jc w:val="both"/>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 xml:space="preserve">(замещавший) в _______________________________________________________________ </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органа)</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в период с «___» ___________ ____г. по «___» _______________ ____г. 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(период и наименование замещаемых</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должностей в течение последних двух лет до дня увольнения с муниципальной службы)</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исполняющий 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(должностные (служебные) обязанности, исполняемые гражданином</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(муниципальным служащим) во время замещения им должности</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муниципальной службы)</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в соответствии с частью 1 статьи 12 Федерального закона от 25 декабря 2008 года № 273-ФЗ «О противодействии коррупции» прошу дать согласие на замещение должности 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должности, которую гражданин (муниципальный служащий) планирует замещать</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 xml:space="preserve">или вид работ (услуг), которые гражданин (муниципальный служащий) намерен выполнять </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rPr>
        <w:t xml:space="preserve">_____________________________________________________________________________ </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vertAlign w:val="superscript"/>
        </w:rPr>
        <w:t>(оказывать), срок действия, вид (трудовой или гражданско-правовой) договора, сумма оплаты за выполнение</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(оказание) по договору работ (услуг)</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rPr>
        <w:t>в 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местонахождение коммерческой или некоммерческой организации,</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характер ее деятельности)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так как отдельные функции по муниципальному управлению этой организацией входили в мои должностные обязанности, а именно: 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(перечислить функции)</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К обращению прилагаю:</w:t>
      </w:r>
    </w:p>
    <w:p w:rsidR="00425200" w:rsidRPr="00425200" w:rsidRDefault="00425200" w:rsidP="00425200">
      <w:pPr>
        <w:tabs>
          <w:tab w:val="left" w:pos="10348"/>
        </w:tabs>
        <w:autoSpaceDE w:val="0"/>
        <w:autoSpaceDN w:val="0"/>
        <w:adjustRightInd w:val="0"/>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1. ________________________________________________________________;</w:t>
      </w:r>
    </w:p>
    <w:p w:rsidR="00425200" w:rsidRPr="00425200" w:rsidRDefault="00425200" w:rsidP="00425200">
      <w:pPr>
        <w:tabs>
          <w:tab w:val="left" w:pos="10348"/>
        </w:tabs>
        <w:autoSpaceDE w:val="0"/>
        <w:autoSpaceDN w:val="0"/>
        <w:adjustRightInd w:val="0"/>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2. 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_____________________________________________________________________________ по соблюдению требований к служебному поведению муниципальных служащих и урегулированию конфликта интересов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 xml:space="preserve">Информацию о принятом комиссией решении прошу направить на мое имя по адресу: </w:t>
      </w:r>
      <w:r w:rsidRPr="00425200">
        <w:rPr>
          <w:rFonts w:ascii="Times New Roman" w:hAnsi="Times New Roman" w:cs="Times New Roman"/>
        </w:rPr>
        <w:lastRenderedPageBreak/>
        <w:t>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гражданина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autoSpaceDE w:val="0"/>
        <w:autoSpaceDN w:val="0"/>
        <w:adjustRightInd w:val="0"/>
        <w:spacing w:after="0" w:line="240" w:lineRule="auto"/>
        <w:ind w:firstLine="709"/>
        <w:jc w:val="right"/>
        <w:rPr>
          <w:rFonts w:ascii="Times New Roman" w:hAnsi="Times New Roman" w:cs="Times New Roman"/>
          <w:sz w:val="20"/>
          <w:szCs w:val="20"/>
          <w:lang w:eastAsia="ru-RU"/>
        </w:rPr>
      </w:pPr>
      <w:r w:rsidRPr="00425200">
        <w:rPr>
          <w:rFonts w:ascii="Times New Roman" w:hAnsi="Times New Roman" w:cs="Times New Roman"/>
          <w:sz w:val="20"/>
          <w:szCs w:val="20"/>
        </w:rPr>
        <w:br w:type="page"/>
      </w:r>
      <w:r w:rsidRPr="00425200">
        <w:rPr>
          <w:rFonts w:ascii="Times New Roman" w:hAnsi="Times New Roman" w:cs="Times New Roman"/>
          <w:sz w:val="20"/>
          <w:szCs w:val="20"/>
          <w:lang w:eastAsia="ru-RU"/>
        </w:rPr>
        <w:lastRenderedPageBreak/>
        <w:t xml:space="preserve">Приложение 2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к Порядку обращения гражданина, </w:t>
      </w:r>
      <w:r w:rsidRPr="00425200">
        <w:rPr>
          <w:rFonts w:ascii="Times New Roman" w:hAnsi="Times New Roman" w:cs="Times New Roman"/>
          <w:sz w:val="20"/>
          <w:szCs w:val="20"/>
        </w:rPr>
        <w:t>замещавшего</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должность муниципальной </w:t>
      </w:r>
      <w:r w:rsidRPr="00425200">
        <w:rPr>
          <w:rFonts w:ascii="Times New Roman" w:hAnsi="Times New Roman" w:cs="Times New Roman"/>
          <w:sz w:val="20"/>
          <w:szCs w:val="20"/>
          <w:lang w:eastAsia="ru-RU"/>
        </w:rPr>
        <w:t>службы в муниципальном</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образовании муниципального района «Ижемский»,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расположенных в границах муниципального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 даче согласия на замещение на условиях трудового</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договора должности в организации и (или)</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выполнение в данной организации работы</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(оказания услуги) на условиях</w:t>
      </w:r>
    </w:p>
    <w:p w:rsidR="00425200" w:rsidRPr="00425200" w:rsidRDefault="00425200" w:rsidP="00425200">
      <w:pPr>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гражданско-правового договора</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(форма)</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Председателю комиссии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по соблюдению требований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к служебному поведению муниципальных</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служащих и урегулированию</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конфликта интересов</w:t>
      </w:r>
    </w:p>
    <w:p w:rsidR="00425200" w:rsidRPr="00425200" w:rsidRDefault="00425200" w:rsidP="00425200">
      <w:pPr>
        <w:pStyle w:val="ConsPlusNonformat"/>
        <w:tabs>
          <w:tab w:val="left" w:pos="5103"/>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 xml:space="preserve">(Ф.И.О., </w:t>
      </w:r>
    </w:p>
    <w:p w:rsidR="00425200" w:rsidRPr="00425200" w:rsidRDefault="00425200" w:rsidP="00425200">
      <w:pPr>
        <w:pStyle w:val="ConsPlusNonformat"/>
        <w:tabs>
          <w:tab w:val="left" w:pos="10348"/>
        </w:tabs>
        <w:ind w:firstLine="4962"/>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дата рождения, адрес места жительства</w:t>
      </w:r>
    </w:p>
    <w:p w:rsidR="00425200" w:rsidRPr="00425200" w:rsidRDefault="00425200" w:rsidP="00425200">
      <w:pPr>
        <w:pStyle w:val="ConsPlusNonformat"/>
        <w:tabs>
          <w:tab w:val="left" w:pos="10348"/>
        </w:tabs>
        <w:ind w:firstLine="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10348"/>
        </w:tabs>
        <w:ind w:firstLine="4962"/>
        <w:jc w:val="center"/>
        <w:rPr>
          <w:rFonts w:ascii="Times New Roman" w:hAnsi="Times New Roman" w:cs="Times New Roman"/>
          <w:vertAlign w:val="superscript"/>
        </w:rPr>
      </w:pPr>
      <w:r w:rsidRPr="00425200">
        <w:rPr>
          <w:rFonts w:ascii="Times New Roman" w:hAnsi="Times New Roman" w:cs="Times New Roman"/>
          <w:vertAlign w:val="superscript"/>
        </w:rPr>
        <w:t>гражданина (муниципального служащего)</w:t>
      </w:r>
    </w:p>
    <w:p w:rsidR="00425200" w:rsidRPr="00425200" w:rsidRDefault="00425200" w:rsidP="00425200">
      <w:pPr>
        <w:pStyle w:val="ConsPlusNonformat"/>
        <w:jc w:val="right"/>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ОБРАЩЕНИЕ</w:t>
      </w:r>
    </w:p>
    <w:p w:rsidR="00425200" w:rsidRPr="00425200" w:rsidRDefault="00425200" w:rsidP="00425200">
      <w:pPr>
        <w:pStyle w:val="ConsPlusNonformat"/>
        <w:tabs>
          <w:tab w:val="left" w:pos="10348"/>
        </w:tabs>
        <w:jc w:val="center"/>
        <w:rPr>
          <w:rFonts w:ascii="Times New Roman" w:hAnsi="Times New Roman" w:cs="Times New Roman"/>
        </w:rPr>
      </w:pP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 xml:space="preserve">Я, _________________________________________________________, замещающий </w:t>
      </w:r>
    </w:p>
    <w:p w:rsidR="00425200" w:rsidRPr="00425200" w:rsidRDefault="00425200" w:rsidP="00425200">
      <w:pPr>
        <w:pStyle w:val="ConsPlusNonformat"/>
        <w:tabs>
          <w:tab w:val="left" w:pos="10348"/>
        </w:tabs>
        <w:ind w:firstLine="3119"/>
        <w:jc w:val="both"/>
        <w:rPr>
          <w:rFonts w:ascii="Times New Roman" w:hAnsi="Times New Roman" w:cs="Times New Roman"/>
          <w:vertAlign w:val="superscript"/>
        </w:rPr>
      </w:pPr>
      <w:r w:rsidRPr="00425200">
        <w:rPr>
          <w:rFonts w:ascii="Times New Roman" w:hAnsi="Times New Roman" w:cs="Times New Roman"/>
          <w:vertAlign w:val="superscript"/>
        </w:rPr>
        <w:t>(Ф.И.О.)</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 xml:space="preserve">(замещавший) в _______________________________________________________________ </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органа)</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в период с «___» ___________ ____г. по «___» _______________ ____г. 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(период и наименование замещаемых</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должностей в течение последних двух лет до дня увольнения с муниципальной службы)</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исполняющий 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(должностные (служебные) обязанности, исполняемые гражданином</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(муниципальным служащим) во время замещения им должности</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муниципальной службы)</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в соответствии с частью 1 статьи 12 Федерального закона от 25 декабря 2008 года № 273-ФЗ «О противодействии коррупции» прошу дать согласие на замещение должности 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должности, которую гражданин (муниципальный служащий) планирует замещать</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 xml:space="preserve">или вид работ (услуг), которые гражданин (муниципальный служащий) намерен выполнять </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rPr>
        <w:t xml:space="preserve">_____________________________________________________________________________ </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vertAlign w:val="superscript"/>
        </w:rPr>
        <w:t>(оказывать), срок действия, вид (трудовой или гражданско-правовой) договора, сумма оплаты за выполнение</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(оказание) по договору работ (услуг)</w:t>
      </w:r>
    </w:p>
    <w:p w:rsidR="00425200" w:rsidRPr="00425200" w:rsidRDefault="00425200" w:rsidP="00425200">
      <w:pPr>
        <w:pStyle w:val="ConsNormal"/>
        <w:ind w:firstLine="0"/>
        <w:jc w:val="center"/>
        <w:rPr>
          <w:rFonts w:ascii="Times New Roman" w:hAnsi="Times New Roman" w:cs="Times New Roman"/>
        </w:rPr>
      </w:pPr>
      <w:r w:rsidRPr="00425200">
        <w:rPr>
          <w:rFonts w:ascii="Times New Roman" w:hAnsi="Times New Roman" w:cs="Times New Roman"/>
        </w:rPr>
        <w:t>в 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местонахождение коммерческой или некоммерческой организации,</w:t>
      </w:r>
    </w:p>
    <w:p w:rsidR="00425200" w:rsidRPr="00425200" w:rsidRDefault="00425200" w:rsidP="00425200">
      <w:pPr>
        <w:pStyle w:val="ConsNormal"/>
        <w:ind w:firstLine="0"/>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Normal"/>
        <w:ind w:firstLine="0"/>
        <w:jc w:val="center"/>
        <w:rPr>
          <w:rFonts w:ascii="Times New Roman" w:hAnsi="Times New Roman" w:cs="Times New Roman"/>
          <w:vertAlign w:val="superscript"/>
        </w:rPr>
      </w:pPr>
      <w:r w:rsidRPr="00425200">
        <w:rPr>
          <w:rFonts w:ascii="Times New Roman" w:hAnsi="Times New Roman" w:cs="Times New Roman"/>
          <w:vertAlign w:val="superscript"/>
        </w:rPr>
        <w:t>характер ее деятельности)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так как отдельные функции по муниципальному управлению этой организацией входили в мои должностные обязанности, а именно: 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(перечислить функции)</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К обращению прилагаю:</w:t>
      </w:r>
    </w:p>
    <w:p w:rsidR="00425200" w:rsidRPr="00425200" w:rsidRDefault="00425200" w:rsidP="00425200">
      <w:pPr>
        <w:tabs>
          <w:tab w:val="left" w:pos="10348"/>
        </w:tabs>
        <w:autoSpaceDE w:val="0"/>
        <w:autoSpaceDN w:val="0"/>
        <w:adjustRightInd w:val="0"/>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1. ________________________________________________________________;</w:t>
      </w:r>
    </w:p>
    <w:p w:rsidR="00425200" w:rsidRPr="00425200" w:rsidRDefault="00425200" w:rsidP="00425200">
      <w:pPr>
        <w:tabs>
          <w:tab w:val="left" w:pos="10348"/>
        </w:tabs>
        <w:autoSpaceDE w:val="0"/>
        <w:autoSpaceDN w:val="0"/>
        <w:adjustRightInd w:val="0"/>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2. 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 xml:space="preserve">Намереваюсь (не намереваюсь) лично присутствовать на заседании комиссии </w:t>
      </w:r>
      <w:r w:rsidRPr="00425200">
        <w:rPr>
          <w:rFonts w:ascii="Times New Roman" w:hAnsi="Times New Roman" w:cs="Times New Roman"/>
        </w:rPr>
        <w:lastRenderedPageBreak/>
        <w:t>_____________________________________________________________________________ по соблюдению требований к служебному поведению муниципальных служащих и урегулированию конфликта интересов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гражданина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12</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Порядок уведомления представителя нанимателя (работодателя) муниципальными служащими, замещающими должности муниципальной службы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о намерении выполнять иную оплачиваемую работу</w:t>
      </w:r>
    </w:p>
    <w:p w:rsidR="00425200" w:rsidRPr="00425200" w:rsidRDefault="00425200" w:rsidP="00425200">
      <w:pPr>
        <w:spacing w:after="0" w:line="240" w:lineRule="auto"/>
        <w:jc w:val="center"/>
        <w:rPr>
          <w:rFonts w:ascii="Times New Roman" w:hAnsi="Times New Roman" w:cs="Times New Roman"/>
          <w:sz w:val="20"/>
          <w:szCs w:val="20"/>
          <w:lang w:eastAsia="ru-RU"/>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1. Настоящий Порядок определяет процедуру уведомления представителя нанимателя (работодателя) муниципальными служащими, замещающими должности муниципальной службы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о намерении выполнять иную оплачиваемую работу.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В соответствии с Федеральным законом от 02 марта 2007 года № 25-ФЗ «О муниципальной службе в Российской Федерации» 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3. Уведомление о намерении выполнять иную оплачиваемую работу (далее - уведомление) подается муниципальными служащими, </w:t>
      </w:r>
      <w:r w:rsidRPr="00425200">
        <w:rPr>
          <w:rFonts w:ascii="Times New Roman" w:hAnsi="Times New Roman" w:cs="Times New Roman"/>
          <w:sz w:val="20"/>
          <w:szCs w:val="20"/>
        </w:rPr>
        <w:t xml:space="preserve">замещающими должности муниципальной службы в муниципальном образовании </w:t>
      </w:r>
      <w:r w:rsidRPr="00425200">
        <w:rPr>
          <w:rFonts w:ascii="Times New Roman" w:hAnsi="Times New Roman" w:cs="Times New Roman"/>
          <w:sz w:val="20"/>
          <w:szCs w:val="20"/>
          <w:lang w:eastAsia="ru-RU"/>
        </w:rPr>
        <w:t>муниципального района «Ижемский»</w:t>
      </w:r>
      <w:r w:rsidRPr="00425200">
        <w:rPr>
          <w:rFonts w:ascii="Times New Roman" w:hAnsi="Times New Roman" w:cs="Times New Roman"/>
          <w:sz w:val="20"/>
          <w:szCs w:val="20"/>
        </w:rPr>
        <w:t xml:space="preserve">,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руководителю органа местного самоуправления</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наделенных полномочиями назначать на должность и освобождать от должности </w:t>
      </w:r>
      <w:r w:rsidRPr="00425200">
        <w:rPr>
          <w:rFonts w:ascii="Times New Roman" w:hAnsi="Times New Roman" w:cs="Times New Roman"/>
          <w:sz w:val="20"/>
          <w:szCs w:val="20"/>
        </w:rPr>
        <w:t>муниципальн</w:t>
      </w:r>
      <w:r w:rsidRPr="00425200">
        <w:rPr>
          <w:rFonts w:ascii="Times New Roman" w:hAnsi="Times New Roman" w:cs="Times New Roman"/>
          <w:sz w:val="20"/>
          <w:szCs w:val="20"/>
          <w:lang w:eastAsia="ru-RU"/>
        </w:rPr>
        <w:t>ых служащих (далее – орган), по форме согласно приложению к настоящему Порядку.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Уведомление подается до начала выполнения иной оплачиваемой работы. К уведомлению прилагается проект трудового (гражданско-правового) договора, в соответствии с которым будет осуществляться иная оплачиваемая деятельность, и документы, позволяющие установить график работы.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5. Уведомление с приложением должностной инструкции по замещаемой гражданином должности муниципальной службы и другие материалы </w:t>
      </w:r>
      <w:r w:rsidRPr="00425200">
        <w:rPr>
          <w:rFonts w:ascii="Times New Roman" w:hAnsi="Times New Roman" w:cs="Times New Roman"/>
          <w:sz w:val="20"/>
          <w:szCs w:val="20"/>
        </w:rPr>
        <w:t xml:space="preserve">руководителем органа </w:t>
      </w:r>
      <w:r w:rsidRPr="00425200">
        <w:rPr>
          <w:rFonts w:ascii="Times New Roman" w:hAnsi="Times New Roman" w:cs="Times New Roman"/>
          <w:sz w:val="20"/>
          <w:szCs w:val="20"/>
          <w:lang w:eastAsia="ru-RU"/>
        </w:rPr>
        <w:t xml:space="preserve">в день поступления уведомления представляются председателю соответствующей комиссии 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w:t>
      </w:r>
      <w:r w:rsidRPr="00425200">
        <w:rPr>
          <w:rFonts w:ascii="Times New Roman" w:hAnsi="Times New Roman" w:cs="Times New Roman"/>
          <w:sz w:val="20"/>
          <w:szCs w:val="20"/>
          <w:lang w:eastAsia="ru-RU"/>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6. Уведомление рассматривается </w:t>
      </w:r>
      <w:r w:rsidRPr="00425200">
        <w:rPr>
          <w:rFonts w:ascii="Times New Roman" w:hAnsi="Times New Roman" w:cs="Times New Roman"/>
          <w:sz w:val="20"/>
          <w:szCs w:val="20"/>
        </w:rPr>
        <w:t xml:space="preserve">комиссией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 xml:space="preserve">по соблюдению требований к служебному поведению муниципальных служащих и урегулированию конфликта интересов </w:t>
      </w:r>
      <w:r w:rsidRPr="00425200">
        <w:rPr>
          <w:rFonts w:ascii="Times New Roman" w:hAnsi="Times New Roman" w:cs="Times New Roman"/>
          <w:sz w:val="20"/>
          <w:szCs w:val="20"/>
          <w:lang w:eastAsia="ru-RU"/>
        </w:rPr>
        <w:t>в порядке</w:t>
      </w:r>
      <w:r w:rsidRPr="00425200">
        <w:rPr>
          <w:rFonts w:ascii="Times New Roman" w:hAnsi="Times New Roman" w:cs="Times New Roman"/>
          <w:sz w:val="20"/>
          <w:szCs w:val="20"/>
        </w:rPr>
        <w:t xml:space="preserve">, установленном Положением о </w:t>
      </w:r>
      <w:r w:rsidRPr="00425200">
        <w:rPr>
          <w:rFonts w:ascii="Times New Roman" w:hAnsi="Times New Roman" w:cs="Times New Roman"/>
          <w:bCs/>
          <w:sz w:val="20"/>
          <w:szCs w:val="20"/>
        </w:rPr>
        <w:t xml:space="preserve">комиссиях по соблюдению требований к служебному поведению </w:t>
      </w:r>
      <w:r w:rsidRPr="00425200">
        <w:rPr>
          <w:rFonts w:ascii="Times New Roman" w:hAnsi="Times New Roman" w:cs="Times New Roman"/>
          <w:sz w:val="20"/>
          <w:szCs w:val="20"/>
        </w:rPr>
        <w:t xml:space="preserve">муниципальных служащих органов местного самоуправления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отраслевых (функциональных) органов администрации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имеющих статус отдельного юридического лица</w:t>
      </w:r>
      <w:r w:rsidRPr="00425200">
        <w:rPr>
          <w:rFonts w:ascii="Times New Roman" w:hAnsi="Times New Roman" w:cs="Times New Roman"/>
          <w:sz w:val="20"/>
          <w:szCs w:val="20"/>
        </w:rPr>
        <w:t>,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 урегулированию конфликта интересов.</w:t>
      </w:r>
    </w:p>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lang w:eastAsia="ru-RU"/>
        </w:rPr>
        <w:lastRenderedPageBreak/>
        <w:t>Приложение</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уведомления представителя нанимателя</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(работодателя) муниципальными служащими,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замещающими должности муниципальной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службы в муниципальном образовании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муниципального района «Ижемский», муниципальных</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образованиях сельских поселений, расположенных</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в границах муниципального образования</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 xml:space="preserve"> муниципального района «Ижемский»,</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о намерении выполнять иную оплачиваемую работу</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(форма)</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представителя</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нанимателя (работодателя))</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right"/>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УВЕДОМЛЕНИЕ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намерении выполнять иную оплачиваемую работу</w:t>
      </w:r>
    </w:p>
    <w:p w:rsidR="00425200" w:rsidRPr="00425200" w:rsidRDefault="00425200" w:rsidP="00425200">
      <w:pPr>
        <w:pStyle w:val="ConsPlusNonformat"/>
        <w:jc w:val="center"/>
        <w:outlineLvl w:val="0"/>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В соответствии с частью 2 статьи 11 Федерального закона от 02 марта 2007 года № 25-ФЗ «О муниципальной службе в Российской Федерации», уведомляю Вас о том, что я намерен(а) выполнять иную оплачиваемую работу 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(указать сведения о предстоящем виде деятельности, место работы, должность, должностные обязанности)</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При выполнении указанной работы обязуюсь соблюдать требования, предусмотренные статьей 14 Федерального закона от 02 марта 2007 года № 25-ФЗ «О муниципальной службе в Российской Федерации».</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К уведомлению прилагаю:</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1.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2.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3. 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_____________________________________________________________________________ по соблюдению требований к служебному поведению муниципальных служащих и урегулированию конфликта интересов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13</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Положение о комиссии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 противодействию коррупции</w:t>
      </w:r>
    </w:p>
    <w:p w:rsidR="00425200" w:rsidRPr="00425200" w:rsidRDefault="00425200" w:rsidP="00425200">
      <w:pPr>
        <w:tabs>
          <w:tab w:val="left" w:pos="7965"/>
          <w:tab w:val="right" w:pos="9354"/>
        </w:tabs>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 Настоящим Положением определяется порядок формирования и деятельности комиссии муниципального образования муниципального района «Ижемский» по противодействию коррупции (далее – Комиссия).</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2. Комиссия является совещательным органом, образованным в целях повышения эффективности применения мер по противодействию коррупции и определения приоритетных направлений реализации антикоррупционной политики в муниципальном образовании </w:t>
      </w:r>
      <w:r w:rsidRPr="00425200">
        <w:rPr>
          <w:rFonts w:ascii="Times New Roman" w:hAnsi="Times New Roman" w:cs="Times New Roman"/>
          <w:sz w:val="20"/>
        </w:rPr>
        <w:t xml:space="preserve">муниципального района </w:t>
      </w:r>
      <w:r w:rsidRPr="00425200">
        <w:rPr>
          <w:rFonts w:ascii="Times New Roman" w:eastAsia="Calibri" w:hAnsi="Times New Roman" w:cs="Times New Roman"/>
          <w:sz w:val="20"/>
        </w:rPr>
        <w:t>«</w:t>
      </w:r>
      <w:r w:rsidRPr="00425200">
        <w:rPr>
          <w:rFonts w:ascii="Times New Roman" w:hAnsi="Times New Roman" w:cs="Times New Roman"/>
          <w:sz w:val="20"/>
        </w:rPr>
        <w:t>Ижемский</w:t>
      </w:r>
      <w:r w:rsidRPr="00425200">
        <w:rPr>
          <w:rFonts w:ascii="Times New Roman" w:eastAsia="Calibri" w:hAnsi="Times New Roman" w:cs="Times New Roman"/>
          <w:sz w:val="20"/>
        </w:rPr>
        <w:t xml:space="preserve">» </w:t>
      </w:r>
      <w:r w:rsidRPr="00425200">
        <w:rPr>
          <w:rFonts w:ascii="Times New Roman" w:hAnsi="Times New Roman" w:cs="Times New Roman"/>
          <w:sz w:val="20"/>
        </w:rPr>
        <w:t>и муниципальных образованиях сельских поселений, расположенных в границах муниципального образования муниципального района «Ижемский»</w:t>
      </w:r>
      <w:r w:rsidRPr="00425200">
        <w:rPr>
          <w:rFonts w:ascii="Times New Roman" w:eastAsia="Calibri" w:hAnsi="Times New Roman" w:cs="Times New Roman"/>
          <w:sz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3. Комиссия в своей деятельности руководствуются Конституцией Российской Федерации, федеральными конституционными законами, федеральными законами, правовыми актами Президента Российской Федерации и Правительства Российской Федерации, Конституцией Республики Коми, законами Республики Коми, правовыми актами Главы Республики Коми и Правительства Республики Коми, настоящим Положением, а также нормативными правовыми актами </w:t>
      </w:r>
      <w:r w:rsidRPr="00425200">
        <w:rPr>
          <w:rFonts w:ascii="Times New Roman" w:hAnsi="Times New Roman" w:cs="Times New Roman"/>
          <w:sz w:val="20"/>
          <w:szCs w:val="20"/>
        </w:rPr>
        <w:t xml:space="preserve">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4. Комиссия осуществляет свою деятельность во взаимодействии с органами местного самоуправления муниципального образования </w:t>
      </w:r>
      <w:r w:rsidRPr="00425200">
        <w:rPr>
          <w:rFonts w:ascii="Times New Roman" w:hAnsi="Times New Roman" w:cs="Times New Roman"/>
          <w:sz w:val="20"/>
        </w:rPr>
        <w:t xml:space="preserve">муниципального района </w:t>
      </w:r>
      <w:r w:rsidRPr="00425200">
        <w:rPr>
          <w:rFonts w:ascii="Times New Roman" w:eastAsia="Calibri" w:hAnsi="Times New Roman" w:cs="Times New Roman"/>
          <w:sz w:val="20"/>
        </w:rPr>
        <w:t>«</w:t>
      </w:r>
      <w:r w:rsidRPr="00425200">
        <w:rPr>
          <w:rFonts w:ascii="Times New Roman" w:hAnsi="Times New Roman" w:cs="Times New Roman"/>
          <w:sz w:val="20"/>
        </w:rPr>
        <w:t>Ижемский</w:t>
      </w:r>
      <w:r w:rsidRPr="00425200">
        <w:rPr>
          <w:rFonts w:ascii="Times New Roman" w:eastAsia="Calibri" w:hAnsi="Times New Roman" w:cs="Times New Roman"/>
          <w:sz w:val="20"/>
        </w:rPr>
        <w:t xml:space="preserve">», </w:t>
      </w:r>
      <w:r w:rsidRPr="00425200">
        <w:rPr>
          <w:rFonts w:ascii="Times New Roman" w:hAnsi="Times New Roman" w:cs="Times New Roman"/>
          <w:sz w:val="20"/>
        </w:rPr>
        <w:t xml:space="preserve">муниципальных образованиях сельских поселений, расположенных в границах муниципального образования муниципального района «Ижемский», Управлением государственной гражданской службы Республики Коми, </w:t>
      </w:r>
      <w:r w:rsidRPr="00425200">
        <w:rPr>
          <w:rFonts w:ascii="Times New Roman" w:eastAsia="Calibri" w:hAnsi="Times New Roman" w:cs="Times New Roman"/>
          <w:sz w:val="20"/>
        </w:rPr>
        <w:t>представителями правоохранительных органов, муниципальных организаций и учреждений, а также общественных объединений.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5. Комиссия выполняет функции, возложенные на комиссию по соблюдению требований к служебному (должностному) поведению и урегулированию конфликта интересов в отношении лиц, замещающих должность руководителя администрации муниципального образования муниципального района «Ижемский» по контракту, руководителя администрации муниципального образования сельского поселения, расположенного в границах муниципального образования муниципального района «Ижемский», по контракту, и рассматривает соответствующие вопросы в порядке, определенном настоящим Положением.</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6. Основными задачами Комиссии являются: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обеспечение исполнения решений </w:t>
      </w:r>
      <w:r w:rsidRPr="00425200">
        <w:rPr>
          <w:rFonts w:ascii="Times New Roman" w:hAnsi="Times New Roman" w:cs="Times New Roman"/>
          <w:sz w:val="20"/>
          <w:szCs w:val="20"/>
          <w:lang w:eastAsia="ru-RU"/>
        </w:rPr>
        <w:t xml:space="preserve">Совета при Президенте Российской Федерации по противодействию коррупции и президиума Совета при Президенте Российской Федерации по противодействию коррупции, </w:t>
      </w:r>
      <w:r w:rsidRPr="00425200">
        <w:rPr>
          <w:rFonts w:ascii="Times New Roman" w:hAnsi="Times New Roman" w:cs="Times New Roman"/>
          <w:sz w:val="20"/>
          <w:szCs w:val="20"/>
        </w:rPr>
        <w:t>Комиссии по координации работы по противодействию коррупции в Республике Коми и президиума Комиссия по координации работы по противодействию коррупции в Республике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б) подготовка предложений, направленных на реализацию мероприятий по предупреждению и профилактике коррупции, устранению причин и условий, способствующих проявлениям коррупции в 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в) обеспечение координации деятельности органов местного самоуправления 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 по реализации антикоррупционных мероприятий.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 Комиссия в целях выполнения возложенных на нее задач осуществляет следующие полномочия: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а) подготавливает предложения по совершенствованию </w:t>
      </w:r>
      <w:r w:rsidRPr="00425200">
        <w:rPr>
          <w:rFonts w:ascii="Times New Roman" w:eastAsia="Calibri" w:hAnsi="Times New Roman" w:cs="Times New Roman"/>
          <w:sz w:val="20"/>
        </w:rPr>
        <w:t xml:space="preserve">муниципальных правовых актов </w:t>
      </w:r>
      <w:r w:rsidRPr="00425200">
        <w:rPr>
          <w:rFonts w:ascii="Times New Roman" w:hAnsi="Times New Roman" w:cs="Times New Roman"/>
          <w:sz w:val="20"/>
        </w:rPr>
        <w:t>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разрабатывает меры по противодействию коррупции, а также по устранению причин и условий, порождающих коррупцию;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организует: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подготовку проектов </w:t>
      </w:r>
      <w:r w:rsidRPr="00425200">
        <w:rPr>
          <w:rFonts w:ascii="Times New Roman" w:hAnsi="Times New Roman" w:cs="Times New Roman"/>
          <w:sz w:val="20"/>
          <w:szCs w:val="20"/>
        </w:rPr>
        <w:t xml:space="preserve">муниципальных правовых актов </w:t>
      </w:r>
      <w:r w:rsidRPr="00425200">
        <w:rPr>
          <w:rFonts w:ascii="Times New Roman" w:hAnsi="Times New Roman" w:cs="Times New Roman"/>
          <w:sz w:val="20"/>
          <w:szCs w:val="20"/>
          <w:lang w:eastAsia="ru-RU"/>
        </w:rPr>
        <w:t>по вопросам противодействия коррупции;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разработку программы «Противодействие коррупции в муниципальном образовании «Ижемский» и иных антикоррупционных мер, а также контроль за их реализацией, в том числе путем мониторинга эффективности реализации мер по противодействию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г) рассматривает вопросы, касающиеся соблюдения лицами, замещающими должность руководителя администрации 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по контракту</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должность руководителя администрации </w:t>
      </w:r>
      <w:r w:rsidRPr="00425200">
        <w:rPr>
          <w:rFonts w:ascii="Times New Roman" w:hAnsi="Times New Roman" w:cs="Times New Roman"/>
          <w:sz w:val="20"/>
          <w:szCs w:val="20"/>
        </w:rPr>
        <w:t>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по контракту</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запретов, ограничений и требований, установленных в целях противодействия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принимает меры по выявлению (в том числе на основании обращений граждан, сведений, распространяемых средствами массовой информации, протестов, представлений, предписаний федеральных государственных органов) причин и условий, порождающих коррупцию, создающих административные барьеры;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е) оказывает содействие развитию общественного контроля за реализацией </w:t>
      </w:r>
      <w:r w:rsidRPr="00425200">
        <w:rPr>
          <w:rFonts w:ascii="Times New Roman" w:hAnsi="Times New Roman" w:cs="Times New Roman"/>
          <w:sz w:val="20"/>
          <w:szCs w:val="20"/>
        </w:rPr>
        <w:t xml:space="preserve">программы «Противодействие коррупции в муниципальном образовании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и иных антикоррупционных мер</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ж) осуществляет подготовку ежегодного доклада о деятельности в области противодействия коррупции, обеспечивает его размещение на официальном сайте Администрации муниципального образования муниципального </w:t>
      </w:r>
      <w:r w:rsidRPr="00425200">
        <w:rPr>
          <w:rFonts w:ascii="Times New Roman" w:hAnsi="Times New Roman" w:cs="Times New Roman"/>
          <w:sz w:val="20"/>
          <w:szCs w:val="20"/>
          <w:lang w:eastAsia="ru-RU"/>
        </w:rPr>
        <w:lastRenderedPageBreak/>
        <w:t>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опубликование в средствах массовой информации и направление в государственные органы (по их запросам).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Комиссия состоит из председателя, заместителя председателя, секретаря и членов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9. В состав Комиссии входят:</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Красивская Светлана Альбертовна  – депутат Совета муниципального района «Ижемский» - председатель Совета района (председатель Комиссии)</w:t>
      </w:r>
      <w:r w:rsidRPr="00425200">
        <w:rPr>
          <w:rFonts w:ascii="Times New Roman" w:eastAsia="Calibri" w:hAnsi="Times New Roman" w:cs="Times New Roman"/>
          <w:sz w:val="20"/>
        </w:rPr>
        <w:t xml:space="preserve"> (по согласованию)</w:t>
      </w:r>
      <w:r w:rsidRPr="00425200">
        <w:rPr>
          <w:rFonts w:ascii="Times New Roman" w:hAnsi="Times New Roman" w:cs="Times New Roman"/>
          <w:sz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Селиверстов Роман Евгеньевич – заместитель руководителя  администрации </w:t>
      </w:r>
      <w:r w:rsidRPr="00425200">
        <w:rPr>
          <w:rFonts w:ascii="Times New Roman" w:hAnsi="Times New Roman" w:cs="Times New Roman"/>
          <w:sz w:val="20"/>
          <w:szCs w:val="20"/>
          <w:lang w:eastAsia="ru-RU"/>
        </w:rPr>
        <w:t>муниципального района «Ижемский» (заместитель председателя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Артеева Марина Петровна, представитель общественного совета, (по согласованию);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Канева Александра Васильевна – главный специалист отдела правовой и кадровой работы </w:t>
      </w:r>
      <w:r w:rsidRPr="00425200">
        <w:rPr>
          <w:rFonts w:ascii="Times New Roman" w:hAnsi="Times New Roman" w:cs="Times New Roman"/>
          <w:sz w:val="20"/>
          <w:szCs w:val="20"/>
        </w:rPr>
        <w:t xml:space="preserve">администрации </w:t>
      </w:r>
      <w:r w:rsidRPr="00425200">
        <w:rPr>
          <w:rFonts w:ascii="Times New Roman" w:hAnsi="Times New Roman" w:cs="Times New Roman"/>
          <w:sz w:val="20"/>
          <w:szCs w:val="20"/>
          <w:lang w:eastAsia="ru-RU"/>
        </w:rPr>
        <w:t>муниципального района «Ижемский» (секретарь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Когут Мария Васильевна - </w:t>
      </w:r>
      <w:r w:rsidRPr="00425200">
        <w:rPr>
          <w:rFonts w:ascii="Times New Roman" w:hAnsi="Times New Roman" w:cs="Times New Roman"/>
          <w:sz w:val="20"/>
          <w:szCs w:val="20"/>
        </w:rPr>
        <w:t xml:space="preserve">заместитель руководителя  администрации </w:t>
      </w:r>
      <w:r w:rsidRPr="00425200">
        <w:rPr>
          <w:rFonts w:ascii="Times New Roman" w:hAnsi="Times New Roman" w:cs="Times New Roman"/>
          <w:sz w:val="20"/>
          <w:szCs w:val="20"/>
          <w:lang w:eastAsia="ru-RU"/>
        </w:rPr>
        <w:t>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Койнов Сергей Петрович – начальник отдела правовой и кадровой работы </w:t>
      </w:r>
      <w:r w:rsidRPr="00425200">
        <w:rPr>
          <w:rFonts w:ascii="Times New Roman" w:hAnsi="Times New Roman" w:cs="Times New Roman"/>
          <w:sz w:val="20"/>
          <w:szCs w:val="20"/>
        </w:rPr>
        <w:t xml:space="preserve">администрации </w:t>
      </w:r>
      <w:r w:rsidRPr="00425200">
        <w:rPr>
          <w:rFonts w:ascii="Times New Roman" w:hAnsi="Times New Roman" w:cs="Times New Roman"/>
          <w:sz w:val="20"/>
          <w:szCs w:val="20"/>
          <w:lang w:eastAsia="ru-RU"/>
        </w:rPr>
        <w:t>муниципального района «Ижемский»;</w:t>
      </w:r>
    </w:p>
    <w:p w:rsidR="00425200" w:rsidRPr="00425200" w:rsidRDefault="00425200" w:rsidP="00425200">
      <w:pPr>
        <w:pStyle w:val="ConsPlusNormal"/>
        <w:jc w:val="both"/>
        <w:rPr>
          <w:rFonts w:ascii="Times New Roman" w:eastAsia="Calibri" w:hAnsi="Times New Roman" w:cs="Times New Roman"/>
          <w:sz w:val="20"/>
        </w:rPr>
      </w:pPr>
      <w:r w:rsidRPr="00425200">
        <w:rPr>
          <w:rFonts w:ascii="Times New Roman" w:hAnsi="Times New Roman" w:cs="Times New Roman"/>
          <w:sz w:val="20"/>
        </w:rPr>
        <w:t xml:space="preserve">Николаева Наталья Владимировна – главный </w:t>
      </w:r>
      <w:r w:rsidRPr="00425200">
        <w:rPr>
          <w:rFonts w:ascii="Times New Roman" w:eastAsia="Calibri" w:hAnsi="Times New Roman" w:cs="Times New Roman"/>
          <w:sz w:val="20"/>
        </w:rPr>
        <w:t>редактор газеты "Новый Север" (по согласованию);</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Семяшкина Лариса Николаевна – депутат Совета муниципального района «Ижемский» </w:t>
      </w:r>
      <w:r w:rsidRPr="00425200">
        <w:rPr>
          <w:rFonts w:ascii="Times New Roman" w:eastAsia="Calibri" w:hAnsi="Times New Roman" w:cs="Times New Roman"/>
          <w:sz w:val="20"/>
        </w:rPr>
        <w:t>(по согласованию)</w:t>
      </w:r>
      <w:r w:rsidRPr="00425200">
        <w:rPr>
          <w:rFonts w:ascii="Times New Roman" w:hAnsi="Times New Roman" w:cs="Times New Roman"/>
          <w:sz w:val="20"/>
        </w:rPr>
        <w:t>;</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Истомина Марина Олеговна – ведущий специалист отдела правовой и кадровой работы администрации 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10.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11. Передача полномочий члена Комиссии другому лицу не допускается.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 Участие в работе Комиссии осуществляется на общественных началах.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13. На заседания Комиссии могут быть приглашены представители федеральных государственных органов, государственных органов Республики Коми, органов местного самоуправления в Республике Коми, организаций и средств массовой информации.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14. В заседаниях Комиссии с правом совещательного голоса участвуют: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Глава муниципального района «Ижемский» - председатель Совета района наделенный полномочием заключать контракт с руководителем администрации муниципального района «Ижемский», в отношении которого Комиссией рассматривается вопрос о соблюдении требований к служебному (должностному) поведению и (или) требований об урегулировании конфликта интересов, глава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наделенный полномочием заключать контракт с руководителем администрации соответствующего муниципального образования, в отношении которого Комиссией рассматривается вопрос о соблюдении требований к служебному (должностному) поведению и (или) требований об урегулировании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другие муниципальные служащие, замещающие должности муниципальной службы, и специалисты, которые могут дать пояснения по вопросам муниципальной службы и вопросам, рассматриваемым Комиссией, должностные лица других органов местного самоуправления, государственных органов, представители заинтересованных организаций, а также представитель муниципального служащего, в отношении которого Комиссией рассматривается вопрос о соблюдении требований к служебному (должностному)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15. По решению председателя Комиссии для анализа, изучения и подготовки экспертного заключения по рассматриваемым Комиссией вопросам к ее работе могут привлекаться на временной или постоянной основе эксперты.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16. По решению Комиссии из числа членов Комиссии или уполномоченных ими представителей, а также из числа представителей государственных органов Республики Коми, органов местного самоуправления в Республике Коми, представителей общественных организаций и экспертов могут создаваться рабочие группы по отдельным вопросам.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17. Заседание Комиссии проводится в соответствии с планом работы Комиссии на соответствующий год. Внеочередное заседание Комиссии проводится в случае возникновения необходимости.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18. Заседания Комиссии проводятся открыто (разрешается присутствие лиц, не являющихся членами Комиссии). В целях обеспечения конфиденциальности при рассмотрении соответствующих вопросов председателем Комиссии или в его отсутствие заместителем председателя Комиссии может быть принято решение о проведении закрытого заседания Комиссии (присутствуют только члены Комиссии и приглашенные на заседание лица).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19. Председатель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осуществляет общее руководство деятельностью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утверждает план работы Комиссии (ежегодный план);</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утверждает повестку дня очередного заседания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дает поручения в рамках своих полномочий членам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д) представляет Комиссию в отношениях с федеральными государственными органами, государственными органами Республики Коми, органами местного самоуправления, организациями и гражданами по вопросам, относящимся к компетенции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 Обеспечение деятельности Комиссии, подготовку материалов к заседаниям Комиссии и контроль за исполнением принятых ею решений осуществляет администрация 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21. Дата, время и место заседания Комиссии устанавливается ее председателем Комиссии после подготовки документов для его проведения.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22. Секретарь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обеспечивает подготовку проекта плана работы Комиссии (ежегодного плана), формирует повестку дня ее заседания, координирует работу по подготовке необходимых материалов к заседанию Комиссии, проектов соответствующих решений, ведет протокол заседания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информирует членов Комиссии, приглашенных на заседание лиц, экспертов, иных лиц о месте, времени проведения и повестке дня заседания Комиссии, обеспечивает их необходимыми материалами;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оформляет протоколы заседаний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организует выполнение поручений председателя Комиссии, данных по результатам заседаний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23. Члены Комиссии вправе вносить предложения и замечания по повестке заседания Комиссии, порядку рассмотрения и существу обсуждаемых вопросов, участвовать в прениях, задавать вопросы докладчикам и председательствующему на заседании, выступать с предложениями и замечаниями.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24. Заседание Комиссии считается правомочным, если на нем присутствует не менее 2/3 от общего числа членов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25. Решение Комиссии принимается путем открытого голосования простым большинством голосов от присутствующих на заседании членов Комиссии. При равенстве числа голосов голос председательствующего на заседании Комиссии является решающим.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26. Основаниями для проведения заседания Комиссии являются:</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представление председателю Комиссии доклада о результатах проверки и материалов проверки, проведенной в соответствии с Положением 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w:t>
      </w:r>
      <w:r w:rsidRPr="00425200">
        <w:rPr>
          <w:rFonts w:ascii="Times New Roman" w:hAnsi="Times New Roman" w:cs="Times New Roman"/>
          <w:sz w:val="20"/>
          <w:szCs w:val="20"/>
        </w:rPr>
        <w:t xml:space="preserve">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требований к служебному поведению, свидетельствующих: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 представлении </w:t>
      </w:r>
      <w:r w:rsidRPr="00425200">
        <w:rPr>
          <w:rFonts w:ascii="Times New Roman" w:hAnsi="Times New Roman" w:cs="Times New Roman"/>
          <w:sz w:val="20"/>
          <w:szCs w:val="20"/>
        </w:rPr>
        <w:t>муниципальным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недостоверных или неполных сведений о доходах, об имуществе и обязательствах имущественного характера;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 несоблюдении </w:t>
      </w:r>
      <w:r w:rsidRPr="00425200">
        <w:rPr>
          <w:rFonts w:ascii="Times New Roman" w:hAnsi="Times New Roman" w:cs="Times New Roman"/>
          <w:sz w:val="20"/>
          <w:szCs w:val="20"/>
        </w:rPr>
        <w:t>муниципальным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требований к служебному поведению и (или) требований об урегулировании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поступившее должностному лицу, ответственному за противодействие коррупции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обращение гражданина, замещавшего должность руководителя администрации муниципального образования по контракту, о даче согласия на замещение на условиях трудового договора должности в организации и (или) выполнение в данной организации работ (оказание данной организации услуг) в соответствии со статьей 12 Федерального закона от 25 декабря 2008 года № 273-ФЗ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заявление </w:t>
      </w:r>
      <w:r w:rsidRPr="00425200">
        <w:rPr>
          <w:rFonts w:ascii="Times New Roman" w:hAnsi="Times New Roman" w:cs="Times New Roman"/>
          <w:sz w:val="20"/>
          <w:szCs w:val="20"/>
        </w:rPr>
        <w:t>муниципального служащего, замещающего</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w:t>
      </w:r>
      <w:r w:rsidRPr="00425200">
        <w:rPr>
          <w:rFonts w:ascii="Times New Roman" w:hAnsi="Times New Roman" w:cs="Times New Roman"/>
          <w:sz w:val="20"/>
          <w:szCs w:val="20"/>
          <w:lang w:eastAsia="ru-RU"/>
        </w:rPr>
        <w:t>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заявление муниципального служащего, замещающего должность руководителя администрации муниципального образования по контракту, о невозможности выполнить требования 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уведомление </w:t>
      </w:r>
      <w:r w:rsidRPr="00425200">
        <w:rPr>
          <w:rFonts w:ascii="Times New Roman" w:hAnsi="Times New Roman" w:cs="Times New Roman"/>
          <w:sz w:val="20"/>
          <w:szCs w:val="20"/>
        </w:rPr>
        <w:t xml:space="preserve">муниципального служащего, замещающего должность руководителя администрации муниципального образования по контракту, </w:t>
      </w:r>
      <w:r w:rsidRPr="00425200">
        <w:rPr>
          <w:rFonts w:ascii="Times New Roman" w:hAnsi="Times New Roman" w:cs="Times New Roman"/>
          <w:sz w:val="20"/>
          <w:szCs w:val="20"/>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представление Главы муниципального района «Ижемский» - председателя Совета района, 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или </w:t>
      </w:r>
      <w:r w:rsidRPr="00425200">
        <w:rPr>
          <w:rFonts w:ascii="Times New Roman" w:hAnsi="Times New Roman" w:cs="Times New Roman"/>
          <w:sz w:val="20"/>
          <w:szCs w:val="20"/>
          <w:lang w:eastAsia="ru-RU"/>
        </w:rPr>
        <w:t xml:space="preserve">любого члена Комиссии, касающееся обеспечения соблюдения </w:t>
      </w:r>
      <w:r w:rsidRPr="00425200">
        <w:rPr>
          <w:rFonts w:ascii="Times New Roman" w:hAnsi="Times New Roman" w:cs="Times New Roman"/>
          <w:sz w:val="20"/>
          <w:szCs w:val="20"/>
        </w:rPr>
        <w:t xml:space="preserve">муниципальным служащим, замещающим должность руководителя администрации </w:t>
      </w:r>
      <w:r w:rsidRPr="00425200">
        <w:rPr>
          <w:rFonts w:ascii="Times New Roman" w:hAnsi="Times New Roman" w:cs="Times New Roman"/>
          <w:sz w:val="20"/>
          <w:szCs w:val="20"/>
        </w:rPr>
        <w:lastRenderedPageBreak/>
        <w:t xml:space="preserve">муниципального образования по контракту, </w:t>
      </w:r>
      <w:r w:rsidRPr="00425200">
        <w:rPr>
          <w:rFonts w:ascii="Times New Roman" w:hAnsi="Times New Roman" w:cs="Times New Roman"/>
          <w:sz w:val="20"/>
          <w:szCs w:val="20"/>
          <w:lang w:eastAsia="ru-RU"/>
        </w:rPr>
        <w:t>требований к служебному поведению и (или) требований об урегулировании конфликта интересов либо осуществления в муниципальном образовании муниципального района «Ижемский»</w:t>
      </w: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 мер по предупреждению коррупции, в том числе о рассмотрении: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поступившего уведомления </w:t>
      </w:r>
      <w:r w:rsidRPr="00425200">
        <w:rPr>
          <w:rFonts w:ascii="Times New Roman" w:hAnsi="Times New Roman" w:cs="Times New Roman"/>
          <w:sz w:val="20"/>
          <w:szCs w:val="20"/>
        </w:rPr>
        <w:t>муниципального служащего, замещающего</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w:t>
      </w:r>
      <w:r w:rsidRPr="00425200">
        <w:rPr>
          <w:rFonts w:ascii="Times New Roman" w:hAnsi="Times New Roman" w:cs="Times New Roman"/>
          <w:sz w:val="20"/>
          <w:szCs w:val="20"/>
          <w:lang w:eastAsia="ru-RU"/>
        </w:rPr>
        <w:t>о владении ценными бумагами, акциями (долями участия, паями в уставных (складочных) капиталах организаций) и установлении наличия или отсутствия в данном случае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информации о совершении муниципальным служащим</w:t>
      </w:r>
      <w:r w:rsidRPr="00425200">
        <w:rPr>
          <w:rFonts w:ascii="Times New Roman" w:hAnsi="Times New Roman" w:cs="Times New Roman"/>
          <w:sz w:val="20"/>
          <w:szCs w:val="20"/>
        </w:rPr>
        <w:t>, замещающим</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w:t>
      </w:r>
      <w:r w:rsidRPr="00425200">
        <w:rPr>
          <w:rFonts w:ascii="Times New Roman" w:hAnsi="Times New Roman" w:cs="Times New Roman"/>
          <w:bCs/>
          <w:sz w:val="20"/>
          <w:szCs w:val="20"/>
          <w:lang w:eastAsia="ru-RU"/>
        </w:rPr>
        <w:t>поступков, порочащих его честь и достоинство, или об ином нарушении муниципальным служащим</w:t>
      </w:r>
      <w:r w:rsidRPr="00425200">
        <w:rPr>
          <w:rFonts w:ascii="Times New Roman" w:hAnsi="Times New Roman" w:cs="Times New Roman"/>
          <w:sz w:val="20"/>
          <w:szCs w:val="20"/>
        </w:rPr>
        <w:t>, замещающим</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w:t>
      </w:r>
      <w:r w:rsidRPr="00425200">
        <w:rPr>
          <w:rFonts w:ascii="Times New Roman" w:hAnsi="Times New Roman" w:cs="Times New Roman"/>
          <w:bCs/>
          <w:sz w:val="20"/>
          <w:szCs w:val="20"/>
          <w:lang w:eastAsia="ru-RU"/>
        </w:rPr>
        <w:t>требований к служебному поведению, предусмотренных статьей 14.2 Федерального закона от 02 марта 2007 года № 25-ФЗ «О муниципальной службе в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информация о наличии у </w:t>
      </w:r>
      <w:r w:rsidRPr="00425200">
        <w:rPr>
          <w:rFonts w:ascii="Times New Roman" w:hAnsi="Times New Roman" w:cs="Times New Roman"/>
          <w:sz w:val="20"/>
          <w:szCs w:val="20"/>
        </w:rPr>
        <w:t>муниципального служащего, замещающего</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w:t>
      </w:r>
      <w:r w:rsidRPr="00425200">
        <w:rPr>
          <w:rFonts w:ascii="Times New Roman" w:hAnsi="Times New Roman" w:cs="Times New Roman"/>
          <w:bCs/>
          <w:sz w:val="20"/>
          <w:szCs w:val="20"/>
          <w:lang w:eastAsia="ru-RU"/>
        </w:rPr>
        <w:t>личной заинтересованности, которая приводит или может привести к конфликту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bCs/>
          <w:sz w:val="20"/>
          <w:szCs w:val="20"/>
        </w:rPr>
        <w:t xml:space="preserve">г) представление </w:t>
      </w:r>
      <w:r w:rsidRPr="00425200">
        <w:rPr>
          <w:rFonts w:ascii="Times New Roman" w:hAnsi="Times New Roman" w:cs="Times New Roman"/>
          <w:sz w:val="20"/>
          <w:szCs w:val="20"/>
          <w:lang w:eastAsia="ru-RU"/>
        </w:rPr>
        <w:t xml:space="preserve">Главой муниципального района «Ижемский» - председателем Совета района, </w:t>
      </w:r>
      <w:r w:rsidRPr="00425200">
        <w:rPr>
          <w:rFonts w:ascii="Times New Roman" w:hAnsi="Times New Roman" w:cs="Times New Roman"/>
          <w:sz w:val="20"/>
          <w:szCs w:val="20"/>
        </w:rPr>
        <w:t xml:space="preserve">главой муниципального образования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hAnsi="Times New Roman" w:cs="Times New Roman"/>
          <w:bCs/>
          <w:sz w:val="20"/>
          <w:szCs w:val="20"/>
        </w:rPr>
        <w:t>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д) поступившее в соответствии с </w:t>
      </w:r>
      <w:hyperlink r:id="rId83" w:history="1">
        <w:r w:rsidRPr="00425200">
          <w:rPr>
            <w:rFonts w:ascii="Times New Roman" w:hAnsi="Times New Roman" w:cs="Times New Roman"/>
            <w:bCs/>
            <w:sz w:val="20"/>
            <w:szCs w:val="20"/>
            <w:lang w:eastAsia="ru-RU"/>
          </w:rPr>
          <w:t>частью 4 статьи 12</w:t>
        </w:r>
      </w:hyperlink>
      <w:r w:rsidRPr="00425200">
        <w:rPr>
          <w:rFonts w:ascii="Times New Roman" w:hAnsi="Times New Roman" w:cs="Times New Roman"/>
          <w:bCs/>
          <w:sz w:val="20"/>
          <w:szCs w:val="20"/>
          <w:lang w:eastAsia="ru-RU"/>
        </w:rPr>
        <w:t xml:space="preserve"> Федерального закона от 25 декабря 2008 года № 273-ФЗ «О противодействии коррупции» </w:t>
      </w:r>
      <w:r w:rsidRPr="00425200">
        <w:rPr>
          <w:rFonts w:ascii="Times New Roman" w:hAnsi="Times New Roman" w:cs="Times New Roman"/>
          <w:sz w:val="20"/>
          <w:szCs w:val="20"/>
          <w:lang w:eastAsia="ru-RU"/>
        </w:rPr>
        <w:t xml:space="preserve">и статьей 64.1 Трудового кодекса Российской Федерации </w:t>
      </w:r>
      <w:r w:rsidRPr="00425200">
        <w:rPr>
          <w:rFonts w:ascii="Times New Roman" w:hAnsi="Times New Roman" w:cs="Times New Roman"/>
          <w:bCs/>
          <w:sz w:val="20"/>
          <w:szCs w:val="20"/>
          <w:lang w:eastAsia="ru-RU"/>
        </w:rPr>
        <w:t>в а</w:t>
      </w:r>
      <w:r w:rsidRPr="00425200">
        <w:rPr>
          <w:rFonts w:ascii="Times New Roman" w:hAnsi="Times New Roman" w:cs="Times New Roman"/>
          <w:sz w:val="20"/>
          <w:szCs w:val="20"/>
        </w:rPr>
        <w:t xml:space="preserve">дминистрацию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в администрацию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 xml:space="preserve">уведомление коммерческой или некоммерческой организации о заключении с гражданином, замещавшим должность </w:t>
      </w:r>
      <w:r w:rsidRPr="00425200">
        <w:rPr>
          <w:rFonts w:ascii="Times New Roman" w:hAnsi="Times New Roman" w:cs="Times New Roman"/>
          <w:sz w:val="20"/>
          <w:szCs w:val="20"/>
        </w:rPr>
        <w:t>руководителя  администрации муниципального образования по контракту,</w:t>
      </w:r>
      <w:r w:rsidRPr="00425200">
        <w:rPr>
          <w:rFonts w:ascii="Times New Roman" w:hAnsi="Times New Roman" w:cs="Times New Roman"/>
          <w:bCs/>
          <w:sz w:val="20"/>
          <w:szCs w:val="20"/>
          <w:lang w:eastAsia="ru-RU"/>
        </w:rPr>
        <w:t xml:space="preserve"> трудового или гражданско-правового договора на выполнение работ (оказание услуг), </w:t>
      </w:r>
      <w:r w:rsidRPr="00425200">
        <w:rPr>
          <w:rFonts w:ascii="Times New Roman" w:hAnsi="Times New Roman" w:cs="Times New Roman"/>
          <w:sz w:val="20"/>
          <w:szCs w:val="20"/>
          <w:lang w:eastAsia="ru-RU"/>
        </w:rPr>
        <w:t xml:space="preserve">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w:t>
      </w:r>
      <w:r w:rsidRPr="00425200">
        <w:rPr>
          <w:rFonts w:ascii="Times New Roman" w:hAnsi="Times New Roman" w:cs="Times New Roman"/>
          <w:sz w:val="20"/>
          <w:szCs w:val="20"/>
        </w:rPr>
        <w:t>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при условии, что указанному гражданину Комиссией ранее было отказано во вступлении в трудовые и гражданско-правовые отношения с указанной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27.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28. Обращение, указанное в абзаце втором подпункта «б» пункта 26 настоящего Положения, подается гражданином, замещавшим должность руководителя администрации муниципального образования по контракту, должностному лицу, ответственному за противодействие коррупции а</w:t>
      </w:r>
      <w:r w:rsidRPr="00425200">
        <w:rPr>
          <w:rFonts w:ascii="Times New Roman" w:hAnsi="Times New Roman" w:cs="Times New Roman"/>
          <w:sz w:val="20"/>
          <w:szCs w:val="20"/>
          <w:lang w:eastAsia="ru-RU"/>
        </w:rPr>
        <w:t xml:space="preserve">дминистрации муниципального образования муниципального района «Ижемский», </w:t>
      </w:r>
      <w:r w:rsidRPr="00425200">
        <w:rPr>
          <w:rFonts w:ascii="Times New Roman" w:hAnsi="Times New Roman" w:cs="Times New Roman"/>
          <w:sz w:val="20"/>
          <w:szCs w:val="20"/>
        </w:rPr>
        <w:t>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Должностным лицом </w:t>
      </w:r>
      <w:r w:rsidRPr="00425200">
        <w:rPr>
          <w:rFonts w:ascii="Times New Roman" w:hAnsi="Times New Roman" w:cs="Times New Roman"/>
          <w:sz w:val="20"/>
          <w:szCs w:val="20"/>
          <w:lang w:eastAsia="ru-RU"/>
        </w:rPr>
        <w:t xml:space="preserve">администрации муниципального района «Ижемский», </w:t>
      </w:r>
      <w:r w:rsidRPr="00425200">
        <w:rPr>
          <w:rFonts w:ascii="Times New Roman" w:hAnsi="Times New Roman" w:cs="Times New Roman"/>
          <w:sz w:val="20"/>
          <w:szCs w:val="20"/>
        </w:rPr>
        <w:t>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осуществляется рассмотрение обращения, по результатам которого готовится мотивированное заключение по существу обращения с учетом требований </w:t>
      </w:r>
      <w:hyperlink r:id="rId84" w:history="1">
        <w:r w:rsidRPr="00425200">
          <w:rPr>
            <w:rFonts w:ascii="Times New Roman" w:hAnsi="Times New Roman" w:cs="Times New Roman"/>
            <w:sz w:val="20"/>
            <w:szCs w:val="20"/>
          </w:rPr>
          <w:t>статьи 12</w:t>
        </w:r>
      </w:hyperlink>
      <w:r w:rsidRPr="00425200">
        <w:rPr>
          <w:rFonts w:ascii="Times New Roman" w:hAnsi="Times New Roman" w:cs="Times New Roman"/>
          <w:sz w:val="20"/>
          <w:szCs w:val="20"/>
        </w:rPr>
        <w:t xml:space="preserve"> Федерального закона от 25 декабря 2008 года № 273-ФЗ «О противодействии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29. Обращение, указанное в абзаце втором подпункта «б» пункта 26 настоящего Положения, может быть подано муниципальным служащим,</w:t>
      </w:r>
      <w:r w:rsidRPr="00425200">
        <w:rPr>
          <w:rFonts w:ascii="Times New Roman" w:hAnsi="Times New Roman" w:cs="Times New Roman"/>
          <w:bCs/>
          <w:sz w:val="20"/>
        </w:rPr>
        <w:t xml:space="preserve"> замещающим должность </w:t>
      </w:r>
      <w:r w:rsidRPr="00425200">
        <w:rPr>
          <w:rFonts w:ascii="Times New Roman" w:hAnsi="Times New Roman" w:cs="Times New Roman"/>
          <w:sz w:val="20"/>
        </w:rPr>
        <w:t>руководителя администрации муниципального образования по контракту,</w:t>
      </w:r>
      <w:r w:rsidRPr="00425200">
        <w:rPr>
          <w:rFonts w:ascii="Times New Roman" w:hAnsi="Times New Roman" w:cs="Times New Roman"/>
          <w:bCs/>
          <w:sz w:val="20"/>
        </w:rPr>
        <w:t xml:space="preserve"> </w:t>
      </w:r>
      <w:r w:rsidRPr="00425200">
        <w:rPr>
          <w:rFonts w:ascii="Times New Roman" w:eastAsia="Calibri" w:hAnsi="Times New Roman" w:cs="Times New Roman"/>
          <w:sz w:val="20"/>
          <w:lang w:eastAsia="en-US"/>
        </w:rPr>
        <w:t>планирующим свое увольнение с муниципальной службы, и подлежит рассмотрению Комиссией в соответствии с настоящим Положением.</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30. Уведомление, указанное в абзаце пятом подпункта «б» пункта 26 настоящего Положения, рассматривается должностным лицом а</w:t>
      </w:r>
      <w:r w:rsidRPr="00425200">
        <w:rPr>
          <w:rFonts w:ascii="Times New Roman" w:hAnsi="Times New Roman" w:cs="Times New Roman"/>
          <w:sz w:val="20"/>
        </w:rPr>
        <w:t>дминистрации муниципального образования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r w:rsidRPr="00425200">
        <w:rPr>
          <w:rFonts w:ascii="Times New Roman" w:eastAsia="Calibri" w:hAnsi="Times New Roman" w:cs="Times New Roman"/>
          <w:sz w:val="20"/>
          <w:lang w:eastAsia="en-US"/>
        </w:rPr>
        <w:t>, которая(ый) осуществляет подготовку мотивированного заключения по результатам рассмотрения уведомления.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31. Уведомление, указанное в подпункте «д» пункта 26 настоящего Положения, рассматривается должностным лицом, ответственным за противодействие коррупции</w:t>
      </w:r>
      <w:r w:rsidRPr="00425200">
        <w:rPr>
          <w:rFonts w:ascii="Times New Roman" w:hAnsi="Times New Roman" w:cs="Times New Roman"/>
          <w:sz w:val="20"/>
          <w:szCs w:val="20"/>
          <w:lang w:eastAsia="ru-RU"/>
        </w:rPr>
        <w:t xml:space="preserve"> администрации муниципального образования муниципального района «Ижемский»</w:t>
      </w:r>
      <w:r w:rsidRPr="00425200">
        <w:rPr>
          <w:rFonts w:ascii="Times New Roman" w:hAnsi="Times New Roman" w:cs="Times New Roman"/>
          <w:sz w:val="20"/>
          <w:szCs w:val="20"/>
        </w:rPr>
        <w:t>,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который осуществляет </w:t>
      </w:r>
      <w:r w:rsidRPr="00425200">
        <w:rPr>
          <w:rFonts w:ascii="Times New Roman" w:hAnsi="Times New Roman" w:cs="Times New Roman"/>
          <w:sz w:val="20"/>
          <w:szCs w:val="20"/>
        </w:rPr>
        <w:lastRenderedPageBreak/>
        <w:t xml:space="preserve">подготовку мотивированного заключения о соблюдении гражданином, замещавшим должность руководителя (главы) администрации муниципального образования по контракту, </w:t>
      </w:r>
      <w:r w:rsidRPr="00425200">
        <w:rPr>
          <w:rFonts w:ascii="Times New Roman" w:hAnsi="Times New Roman" w:cs="Times New Roman"/>
          <w:sz w:val="20"/>
          <w:szCs w:val="20"/>
          <w:lang w:eastAsia="ru-RU"/>
        </w:rPr>
        <w:t>требований статьи 12 Федерального закона от 25 декабря 2008 года № 273-ФЗ «О противодействии коррупции»</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32. При подготовке мотивированного заключения по результатам рассмотрения обращения, указанного в абзаце втором подпункта «б» пункта 26 настоящего Положения, или уведомлений, указанных в абзаце пятом подпункта «б» и подпункте «д» пункта 26 настоящего Положения, должностные лица ответственные за противодействие коррупции администрации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имеют(ет) право проводить собеседование с муниципальным служащим, замещающим</w:t>
      </w:r>
      <w:r w:rsidRPr="00425200">
        <w:rPr>
          <w:rFonts w:ascii="Times New Roman" w:hAnsi="Times New Roman" w:cs="Times New Roman"/>
          <w:sz w:val="20"/>
          <w:szCs w:val="20"/>
          <w:lang w:eastAsia="ru-RU"/>
        </w:rPr>
        <w:t xml:space="preserve"> должность </w:t>
      </w:r>
      <w:r w:rsidRPr="00425200">
        <w:rPr>
          <w:rFonts w:ascii="Times New Roman" w:hAnsi="Times New Roman" w:cs="Times New Roman"/>
          <w:sz w:val="20"/>
          <w:szCs w:val="20"/>
        </w:rPr>
        <w:t xml:space="preserve">руководителя администрации муниципального образования по контракту, представившим обращение или уведомление, получать от него письменные пояснения, готовить </w:t>
      </w:r>
      <w:r w:rsidRPr="00425200">
        <w:rPr>
          <w:rFonts w:ascii="Times New Roman" w:hAnsi="Times New Roman" w:cs="Times New Roman"/>
          <w:sz w:val="20"/>
          <w:szCs w:val="20"/>
          <w:lang w:eastAsia="ru-RU"/>
        </w:rPr>
        <w:t>проекты запросов Главы муниципального района «Ижемский» - председателя Совета района, 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которые направляются в государственные органы, органы местного самоуправления и заинтересованные организации в установленном порядке. Обращение или уведомление, а также заключение и другие материалы в течение 7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33. Председатель Комиссии при поступлении к нему в установленном порядке информации, содержащей основания для проведения заседания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а) в </w:t>
      </w:r>
      <w:r w:rsidRPr="00425200">
        <w:rPr>
          <w:rFonts w:ascii="Times New Roman" w:hAnsi="Times New Roman" w:cs="Times New Roman"/>
          <w:sz w:val="20"/>
          <w:szCs w:val="20"/>
        </w:rPr>
        <w:t>10</w:t>
      </w:r>
      <w:r w:rsidRPr="00425200">
        <w:rPr>
          <w:rFonts w:ascii="Times New Roman" w:hAnsi="Times New Roman" w:cs="Times New Roman"/>
          <w:bCs/>
          <w:sz w:val="20"/>
          <w:szCs w:val="20"/>
          <w:lang w:eastAsia="ru-RU"/>
        </w:rPr>
        <w:t xml:space="preserve">-дневный срок назначает дату заседания Комиссии. При этом дата заседания Комиссии не может быть назначена позднее </w:t>
      </w:r>
      <w:r w:rsidRPr="00425200">
        <w:rPr>
          <w:rFonts w:ascii="Times New Roman" w:hAnsi="Times New Roman" w:cs="Times New Roman"/>
          <w:sz w:val="20"/>
          <w:szCs w:val="20"/>
        </w:rPr>
        <w:t>20</w:t>
      </w:r>
      <w:r w:rsidRPr="00425200">
        <w:rPr>
          <w:rFonts w:ascii="Times New Roman" w:hAnsi="Times New Roman" w:cs="Times New Roman"/>
          <w:bCs/>
          <w:sz w:val="20"/>
          <w:szCs w:val="20"/>
          <w:lang w:eastAsia="ru-RU"/>
        </w:rPr>
        <w:t xml:space="preserve"> дней со дня поступления указанной информации, за исключением случая, предусмотренного пунктом 34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sz w:val="20"/>
          <w:szCs w:val="20"/>
        </w:rPr>
        <w:t>б</w:t>
      </w:r>
      <w:r w:rsidRPr="00425200">
        <w:rPr>
          <w:rFonts w:ascii="Times New Roman" w:hAnsi="Times New Roman" w:cs="Times New Roman"/>
          <w:bCs/>
          <w:sz w:val="20"/>
          <w:szCs w:val="20"/>
          <w:lang w:eastAsia="ru-RU"/>
        </w:rPr>
        <w:t>)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поступившей информацией и с результатами ее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рассматривает ходатайства о приглашении на заседание Комиссии лиц, указанных в подпункте «б» пункта 14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34. Заседание Комиссии по рассмотрению заявлений, указанных в абзацах третьем и четвертом  подпункта «б» пункта 26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Уведомление, указанное в подпункте «д» пункта 26 настоящего Положения, как правило, рассматривается на очередном (плановом) заседании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35. Заседание Комиссии проводится, как правило, в присутствии муниципального служащего, замещающего должность руководителя администрации муниципального образования по контракту,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руководителя администрации муниципального образования по контракту.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«б» и абзацем вторым подпункта «в» пункта 26, пунктом 29 настоящего Положения.</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36. Заседания Комиссии могут проводиться в отсутствие муниципального служащего или гражданина в случае:</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если в обращении, заявлении или уведомлении, представленных в соответствии с подпунктом «б» и абзацем вторым подпункта «в» пункта 26, пунктом 29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37. На заседании Комиссии заслушиваются пояснения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или гражданина, замещавшего должность руководителя администрации муниципального образования по контракту (с их согласия), и иных лиц, рассматриваются материалы по существу вынесенных на данное заседание вопросов, а также дополнительные материалы.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38. Члены Комиссии и лица, участвовавшие в ее заседании, не вправе разглашать сведения, ставшие им известными в ходе работы </w:t>
      </w:r>
      <w:r w:rsidRPr="00425200">
        <w:rPr>
          <w:rFonts w:ascii="Times New Roman" w:hAnsi="Times New Roman" w:cs="Times New Roman"/>
          <w:sz w:val="20"/>
          <w:szCs w:val="20"/>
          <w:lang w:eastAsia="ru-RU"/>
        </w:rPr>
        <w:t xml:space="preserve">закрытого заседания </w:t>
      </w:r>
      <w:r w:rsidRPr="00425200">
        <w:rPr>
          <w:rFonts w:ascii="Times New Roman" w:hAnsi="Times New Roman" w:cs="Times New Roman"/>
          <w:bCs/>
          <w:sz w:val="20"/>
          <w:szCs w:val="20"/>
          <w:lang w:eastAsia="ru-RU"/>
        </w:rPr>
        <w:t>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39. По итогам рассмотрения вопроса, указанного в абзаце втором подпункта «а» пункта 26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установить, что сведения, представленные муниципальным служащим,</w:t>
      </w:r>
      <w:r w:rsidRPr="00425200">
        <w:rPr>
          <w:rFonts w:ascii="Times New Roman" w:hAnsi="Times New Roman" w:cs="Times New Roman"/>
          <w:sz w:val="20"/>
          <w:szCs w:val="20"/>
        </w:rPr>
        <w:t xml:space="preserve">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являются достоверными и полными;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bCs/>
          <w:sz w:val="20"/>
          <w:szCs w:val="20"/>
          <w:lang w:eastAsia="ru-RU"/>
        </w:rPr>
        <w:t>б) установить, что сведения, представленные муниципальным служащим,</w:t>
      </w:r>
      <w:r w:rsidRPr="00425200">
        <w:rPr>
          <w:rFonts w:ascii="Times New Roman" w:hAnsi="Times New Roman" w:cs="Times New Roman"/>
          <w:sz w:val="20"/>
          <w:szCs w:val="20"/>
        </w:rPr>
        <w:t xml:space="preserve">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являются недостоверными и (или) неполными. В этом случае Комиссия рекомендует</w:t>
      </w:r>
      <w:r w:rsidRPr="00425200">
        <w:rPr>
          <w:rFonts w:ascii="Times New Roman" w:hAnsi="Times New Roman" w:cs="Times New Roman"/>
          <w:sz w:val="20"/>
          <w:szCs w:val="20"/>
          <w:lang w:eastAsia="ru-RU"/>
        </w:rPr>
        <w:t xml:space="preserve"> 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lang w:eastAsia="ru-RU"/>
        </w:rPr>
        <w:t>применить к муниципальному служащему</w:t>
      </w:r>
      <w:r w:rsidRPr="00425200">
        <w:rPr>
          <w:rFonts w:ascii="Times New Roman" w:hAnsi="Times New Roman" w:cs="Times New Roman"/>
          <w:sz w:val="20"/>
          <w:szCs w:val="20"/>
        </w:rPr>
        <w:t xml:space="preserve">, </w:t>
      </w:r>
      <w:r w:rsidRPr="00425200">
        <w:rPr>
          <w:rFonts w:ascii="Times New Roman" w:hAnsi="Times New Roman" w:cs="Times New Roman"/>
          <w:sz w:val="20"/>
          <w:szCs w:val="20"/>
        </w:rPr>
        <w:lastRenderedPageBreak/>
        <w:t>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40. По итогам рассмотрения вопроса, указанного в абзаце третьем подпункта «а» пункта 26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установить, что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ый служащий, замещающий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соблюдал требования к служебному поведению и (или) требования об урегулировании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б) установить, что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ый служащий, замещающий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не соблюдал требования к служебному поведению и (или) требования об урегулировании конфликта интересов. В этом случае Комиссия рекомендует </w:t>
      </w:r>
      <w:r w:rsidRPr="00425200">
        <w:rPr>
          <w:rFonts w:ascii="Times New Roman" w:hAnsi="Times New Roman" w:cs="Times New Roman"/>
          <w:sz w:val="20"/>
          <w:szCs w:val="20"/>
          <w:lang w:eastAsia="ru-RU"/>
        </w:rPr>
        <w:t>Главе муниципального района «Ижемский» - председателю Совета района, 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указать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на недопустимость </w:t>
      </w:r>
      <w:r w:rsidRPr="00425200">
        <w:rPr>
          <w:rFonts w:ascii="Times New Roman" w:hAnsi="Times New Roman" w:cs="Times New Roman"/>
          <w:bCs/>
          <w:sz w:val="20"/>
          <w:szCs w:val="20"/>
          <w:lang w:eastAsia="ru-RU"/>
        </w:rPr>
        <w:t xml:space="preserve">нарушения требований к служебному поведению и (или) требований об урегулировании конфликта интересов либо применить к муниципальному служащему, </w:t>
      </w:r>
      <w:r w:rsidRPr="00425200">
        <w:rPr>
          <w:rFonts w:ascii="Times New Roman" w:hAnsi="Times New Roman" w:cs="Times New Roman"/>
          <w:sz w:val="20"/>
          <w:szCs w:val="20"/>
        </w:rPr>
        <w:t>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bCs/>
          <w:sz w:val="20"/>
          <w:szCs w:val="20"/>
          <w:lang w:eastAsia="ru-RU"/>
        </w:rPr>
        <w:t>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41. По итогам рассмотрения вопроса, указанного в абзаце втором подпункта «б» пункта 26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дать гражданину согласие на замещение должности в организации и (или) на выполнение в данной организации работ (оказание данной организации услуг);</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отказать гражданину в замещении должности в организации и (или) в выполнении в данной организации работ (оказании данной организации услуг) и мотивировать свой отказ.</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42. По итогам рассмотрения вопроса, указанного в абзаце третьем подпункта «б» пункта 26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принять меры по представлению указанных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в)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применить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конкретную меру ответственности.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43. По итогам рассмотрения вопроса, указанного в абзаце четвертом подпункта «б» пункта 26 настоящего Положения, Комиссия принимает одно из следующих решений: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признать, что обстоятельства, препятствующие выполнению требований </w:t>
      </w:r>
      <w:r w:rsidRPr="00425200">
        <w:rPr>
          <w:rFonts w:ascii="Times New Roman" w:hAnsi="Times New Roman" w:cs="Times New Roman"/>
          <w:sz w:val="20"/>
          <w:szCs w:val="20"/>
        </w:rPr>
        <w:t>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425200">
        <w:rPr>
          <w:rFonts w:ascii="Times New Roman" w:hAnsi="Times New Roman" w:cs="Times New Roman"/>
          <w:sz w:val="20"/>
          <w:szCs w:val="20"/>
          <w:lang w:eastAsia="ru-RU"/>
        </w:rPr>
        <w:t>, являются объективными и уважительными;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lang w:eastAsia="ru-RU"/>
        </w:rPr>
        <w:t xml:space="preserve">б) признать, что обстоятельства, препятствующие выполнению требований </w:t>
      </w:r>
      <w:r w:rsidRPr="00425200">
        <w:rPr>
          <w:rFonts w:ascii="Times New Roman" w:hAnsi="Times New Roman" w:cs="Times New Roman"/>
          <w:sz w:val="20"/>
          <w:szCs w:val="20"/>
        </w:rPr>
        <w:t>Федерального закона 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425200">
        <w:rPr>
          <w:rFonts w:ascii="Times New Roman" w:hAnsi="Times New Roman" w:cs="Times New Roman"/>
          <w:sz w:val="20"/>
          <w:szCs w:val="20"/>
          <w:lang w:eastAsia="ru-RU"/>
        </w:rPr>
        <w:t xml:space="preserve">, не являются объективными и уважительными. </w:t>
      </w:r>
      <w:r w:rsidRPr="00425200">
        <w:rPr>
          <w:rFonts w:ascii="Times New Roman" w:hAnsi="Times New Roman" w:cs="Times New Roman"/>
          <w:sz w:val="20"/>
          <w:szCs w:val="20"/>
        </w:rPr>
        <w:t xml:space="preserve">В этом случае Комиссия рекомендует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применить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конкретную меру ответственности.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44. По итогам рассмотрения вопроса, указанного в абзаце пятом подпункта «б» пункта 26 настоящего Положения, Комиссия принимает одно из следующих решений:</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признать, что при исполнении муниципальным служащим,</w:t>
      </w:r>
      <w:r w:rsidRPr="00425200">
        <w:rPr>
          <w:rFonts w:ascii="Times New Roman" w:hAnsi="Times New Roman" w:cs="Times New Roman"/>
          <w:sz w:val="20"/>
        </w:rPr>
        <w:t xml:space="preserve"> замещающим должность руководителя администрации муниципального образования по контракту, </w:t>
      </w:r>
      <w:r w:rsidRPr="00425200">
        <w:rPr>
          <w:rFonts w:ascii="Times New Roman" w:eastAsia="Calibri" w:hAnsi="Times New Roman" w:cs="Times New Roman"/>
          <w:sz w:val="20"/>
          <w:lang w:eastAsia="en-US"/>
        </w:rPr>
        <w:t>должностных обязанностей конфликт интересов отсутствует;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б) признать, что при исполнении муниципальным служащим, замещающим должность руководителя администрации муниципального образования по контракту,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w:t>
      </w:r>
      <w:r w:rsidRPr="00425200">
        <w:rPr>
          <w:rFonts w:ascii="Times New Roman" w:hAnsi="Times New Roman" w:cs="Times New Roman"/>
          <w:sz w:val="20"/>
          <w:szCs w:val="20"/>
          <w:lang w:eastAsia="ru-RU"/>
        </w:rPr>
        <w:t xml:space="preserve">Главе муниципального района «Ижемский» - председателю Совета района, </w:t>
      </w:r>
      <w:r w:rsidRPr="00425200">
        <w:rPr>
          <w:rFonts w:ascii="Times New Roman" w:hAnsi="Times New Roman" w:cs="Times New Roman"/>
          <w:sz w:val="20"/>
          <w:szCs w:val="20"/>
        </w:rPr>
        <w:t xml:space="preserve">главе муниципального образования соответствующего муниципального образования сельского поселения, расположенного в границах </w:t>
      </w:r>
      <w:r w:rsidRPr="00425200">
        <w:rPr>
          <w:rFonts w:ascii="Times New Roman" w:hAnsi="Times New Roman" w:cs="Times New Roman"/>
          <w:sz w:val="20"/>
          <w:szCs w:val="20"/>
        </w:rPr>
        <w:lastRenderedPageBreak/>
        <w:t>муниципального образования муниципального района «Ижемский», принять меры по урегулированию конфликта интересов или по недопущению его возникновения;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в) признать, что муниципальный служащий, замещающий должность руководителя администрации муниципального образования по контракту, не соблюдал требования об урегулировании конфликта интересов. В этом случае Комиссия рекомендует </w:t>
      </w:r>
      <w:r w:rsidRPr="00425200">
        <w:rPr>
          <w:rFonts w:ascii="Times New Roman" w:hAnsi="Times New Roman" w:cs="Times New Roman"/>
          <w:sz w:val="20"/>
          <w:szCs w:val="20"/>
          <w:lang w:eastAsia="ru-RU"/>
        </w:rPr>
        <w:t xml:space="preserve">Главе муниципального района «Ижемский» - председателю Совета района, </w:t>
      </w:r>
      <w:r w:rsidRPr="00425200">
        <w:rPr>
          <w:rFonts w:ascii="Times New Roman" w:hAnsi="Times New Roman" w:cs="Times New Roman"/>
          <w:sz w:val="20"/>
          <w:szCs w:val="20"/>
        </w:rPr>
        <w:t>главе муниципального образования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применить к муниципальному служащему, замещающему должность руководителя  администрации муниципального образования по контракту, 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45. По итогам рассмотрения вопроса, указанного в подпункте «г» пункта 26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признать, что сведения, представленные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в соответствии с </w:t>
      </w:r>
      <w:r w:rsidRPr="00425200">
        <w:rPr>
          <w:rFonts w:ascii="Times New Roman" w:hAnsi="Times New Roman" w:cs="Times New Roman"/>
          <w:bCs/>
          <w:sz w:val="20"/>
          <w:szCs w:val="20"/>
        </w:rPr>
        <w:t>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r w:rsidRPr="00425200">
        <w:rPr>
          <w:rFonts w:ascii="Times New Roman" w:hAnsi="Times New Roman" w:cs="Times New Roman"/>
          <w:sz w:val="20"/>
          <w:szCs w:val="20"/>
        </w:rPr>
        <w:t>, являются достоверными и полными;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б) признать, что сведения, представленные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в соответствии с </w:t>
      </w:r>
      <w:r w:rsidRPr="00425200">
        <w:rPr>
          <w:rFonts w:ascii="Times New Roman" w:hAnsi="Times New Roman" w:cs="Times New Roman"/>
          <w:bCs/>
          <w:sz w:val="20"/>
          <w:szCs w:val="20"/>
        </w:rPr>
        <w:t>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r w:rsidRPr="00425200">
        <w:rPr>
          <w:rFonts w:ascii="Times New Roman" w:hAnsi="Times New Roman" w:cs="Times New Roman"/>
          <w:sz w:val="20"/>
          <w:szCs w:val="20"/>
        </w:rPr>
        <w:t xml:space="preserve">, являются недостоверными и (или) неполными. В этом случае Комиссия рекомендует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применить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(главы)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46. По итогам рассмотрения вопроса, указанного в подпункте «д» пункта 26 настоящего Положения, Комиссия принимает в отношении гражданина, замещавшего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управлению этой организацией входили в его должностные (служебные) обязанности;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w:t>
      </w:r>
      <w:r w:rsidRPr="00425200">
        <w:rPr>
          <w:rFonts w:ascii="Times New Roman" w:hAnsi="Times New Roman" w:cs="Times New Roman"/>
          <w:bCs/>
          <w:sz w:val="20"/>
          <w:szCs w:val="20"/>
          <w:lang w:eastAsia="ru-RU"/>
        </w:rPr>
        <w:t>Федерального закона от 25 декабря 2008 года № 273-ФЗ «О противодействии коррупции»</w:t>
      </w:r>
      <w:r w:rsidRPr="00425200">
        <w:rPr>
          <w:rFonts w:ascii="Times New Roman" w:hAnsi="Times New Roman" w:cs="Times New Roman"/>
          <w:sz w:val="20"/>
          <w:szCs w:val="20"/>
        </w:rPr>
        <w:t xml:space="preserve">. В этом случае Комиссия рекомендует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проинформировать об указанных обстоятельствах органы прокуратуры и уведомившую организацию.</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47. По итогам рассмотрения вопросов, указанных в подпунктах «а», «б», «г» и «д» пункта 26 настоящего Положения, и при наличии оснований Комиссия может принять иное решение, чем это предусмотрено пунктами 39 – 46 настоящего Положения. Основания и мотивы принятия такого решения должны быть отражены в протоколе заседания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48. По итогам рассмотрения вопросов, предусмотренных подпунктом «в» пункта 26 настоящего Положения, Комиссия принимает соответствующее решение.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bscript"/>
          <w:lang w:eastAsia="ru-RU"/>
        </w:rPr>
      </w:pPr>
      <w:r w:rsidRPr="00425200">
        <w:rPr>
          <w:rFonts w:ascii="Times New Roman" w:hAnsi="Times New Roman" w:cs="Times New Roman"/>
          <w:sz w:val="20"/>
          <w:szCs w:val="20"/>
        </w:rPr>
        <w:t xml:space="preserve">49. Для исполнения решений Комиссии могут быть подготовлены проекты нормативных правовых актов, решений или поручений </w:t>
      </w:r>
      <w:r w:rsidRPr="00425200">
        <w:rPr>
          <w:rFonts w:ascii="Times New Roman" w:hAnsi="Times New Roman" w:cs="Times New Roman"/>
          <w:sz w:val="20"/>
          <w:szCs w:val="20"/>
          <w:lang w:eastAsia="ru-RU"/>
        </w:rPr>
        <w:t>Главы муниципального района «Ижемский» - председателя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которые в установленном порядке представляются на рассмотрение </w:t>
      </w:r>
      <w:r w:rsidRPr="00425200">
        <w:rPr>
          <w:rFonts w:ascii="Times New Roman" w:hAnsi="Times New Roman" w:cs="Times New Roman"/>
          <w:sz w:val="20"/>
          <w:szCs w:val="20"/>
          <w:lang w:eastAsia="ru-RU"/>
        </w:rPr>
        <w:t xml:space="preserve">Главе муниципального района «Ижемский» - председателю Совета района, </w:t>
      </w:r>
      <w:r w:rsidRPr="00425200">
        <w:rPr>
          <w:rFonts w:ascii="Times New Roman" w:hAnsi="Times New Roman" w:cs="Times New Roman"/>
          <w:sz w:val="20"/>
          <w:szCs w:val="20"/>
        </w:rPr>
        <w:t>главе муниципального образования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50. Решения Комиссии по вопросам, указанным в пункте 26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51.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«б» пункта 26 настоящего Положения, для </w:t>
      </w:r>
      <w:r w:rsidRPr="00425200">
        <w:rPr>
          <w:rFonts w:ascii="Times New Roman" w:hAnsi="Times New Roman" w:cs="Times New Roman"/>
          <w:sz w:val="20"/>
          <w:szCs w:val="20"/>
          <w:lang w:eastAsia="ru-RU"/>
        </w:rPr>
        <w:t>Главы муниципального района «Ижемский» - председателя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носят рекомендательный характер. Решение, принимаемое по итогам рассмотрения вопроса, указанного в абзаце втором подпункта «б» пункта 26 настоящего Положения, носит обязательный характер.</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52. В протоколе заседания Комиссии указываются: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дата заседания Комиссии, фамилии, имена, отчества членов Комиссии и других лиц, присутствующих на заседании;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lastRenderedPageBreak/>
        <w:t xml:space="preserve">б) формулировка каждого из рассматриваемых на заседании Комиссии вопросов с указанием фамилии, имени, отчества, должности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предъявляемые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(главы)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претензии, материалы, на которых они основываются;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г) содержание пояснений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и других лиц по существу предъявляемых претензий;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д) фамилии, имена, отчества выступивших на заседании лиц и краткое изложение их выступлений;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е) источник информации, содержащей основания для проведения заседания Комиссии, дата поступления информации;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ж) другие сведения;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 результаты голосования;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и) решение и обоснование его принятия.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53.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ый служащий, замещающий должность руководителя  администрации муниципального образования по контракту.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54. Копии протокола заседания Комиссии в 7-дневный срок со дня заседания направляются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полностью или в виде выписок из него - муниципальному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а также по решению Комиссии - иным заинтересованным лицам.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Выписка из протокола заседания Комиссии, заверенная подписью секретаря Комиссии и печатью </w:t>
      </w:r>
      <w:r w:rsidRPr="00425200">
        <w:rPr>
          <w:rFonts w:ascii="Times New Roman" w:hAnsi="Times New Roman" w:cs="Times New Roman"/>
          <w:sz w:val="20"/>
          <w:szCs w:val="20"/>
          <w:lang w:eastAsia="ru-RU"/>
        </w:rPr>
        <w:t>администрации муниципального района «Ижемский»</w:t>
      </w:r>
      <w:r w:rsidRPr="00425200">
        <w:rPr>
          <w:rFonts w:ascii="Times New Roman" w:hAnsi="Times New Roman" w:cs="Times New Roman"/>
          <w:sz w:val="20"/>
          <w:szCs w:val="20"/>
        </w:rPr>
        <w:t>, вручается гражданину, замещавшему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в отношении которого рассматривался вопрос, указанный в абзаце втором подпункта «б» пункта 26 настоящего Положения, под роспись или направляется заказным письмом с уведомлением по указанному им в обращении адресу не позднее 1 рабочего дня, следующего за днем подписания протокола соответствующего заседания Комиссии. В случае направления гражданину выписки из протокола заседания Комиссии заказным письмом с уведомлением гражданин также уведомляется устно секретарем Комиссии в течение 7 рабочих дней со дня подписания протокола соответствующего заседания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55. </w:t>
      </w:r>
      <w:r w:rsidRPr="00425200">
        <w:rPr>
          <w:rFonts w:ascii="Times New Roman" w:hAnsi="Times New Roman" w:cs="Times New Roman"/>
          <w:sz w:val="20"/>
          <w:szCs w:val="20"/>
          <w:lang w:eastAsia="ru-RU"/>
        </w:rPr>
        <w:t>Глава муниципального района «Ижемский» - председатель Совета района, глава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замещающему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w:t>
      </w:r>
      <w:r w:rsidRPr="00425200">
        <w:rPr>
          <w:rFonts w:ascii="Times New Roman" w:hAnsi="Times New Roman" w:cs="Times New Roman"/>
          <w:sz w:val="20"/>
          <w:szCs w:val="20"/>
          <w:lang w:eastAsia="ru-RU"/>
        </w:rPr>
        <w:t>Глава муниципального района «Ижемский» - председатель Совета района,</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lang w:eastAsia="ru-RU"/>
        </w:rPr>
        <w:t>глава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в письменной форме уведомляет Комиссию в месячный срок со </w:t>
      </w:r>
      <w:r w:rsidRPr="00425200">
        <w:rPr>
          <w:rFonts w:ascii="Times New Roman" w:hAnsi="Times New Roman" w:cs="Times New Roman"/>
          <w:sz w:val="20"/>
          <w:szCs w:val="20"/>
          <w:lang w:eastAsia="ru-RU"/>
        </w:rPr>
        <w:t xml:space="preserve">дня </w:t>
      </w:r>
      <w:r w:rsidRPr="00425200">
        <w:rPr>
          <w:rFonts w:ascii="Times New Roman" w:hAnsi="Times New Roman" w:cs="Times New Roman"/>
          <w:sz w:val="20"/>
          <w:szCs w:val="20"/>
        </w:rPr>
        <w:t xml:space="preserve">поступления к нему протокола заседания Комиссии. Решение </w:t>
      </w:r>
      <w:r w:rsidRPr="00425200">
        <w:rPr>
          <w:rFonts w:ascii="Times New Roman" w:hAnsi="Times New Roman" w:cs="Times New Roman"/>
          <w:sz w:val="20"/>
          <w:szCs w:val="20"/>
          <w:lang w:eastAsia="ru-RU"/>
        </w:rPr>
        <w:t>Главы муниципального района «Ижемский» - председателя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оглашается на ближайшем заседании Комиссии и принимается к сведению без обсуждения.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56. В случае установления Комиссией признаков дисциплинарного проступка в действиях (бездействии)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информация об этом представляется </w:t>
      </w:r>
      <w:r w:rsidRPr="00425200">
        <w:rPr>
          <w:rFonts w:ascii="Times New Roman" w:hAnsi="Times New Roman" w:cs="Times New Roman"/>
          <w:sz w:val="20"/>
          <w:szCs w:val="20"/>
          <w:lang w:eastAsia="ru-RU"/>
        </w:rPr>
        <w:t>Главе муниципального района «Ижемский» - председателю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главе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для решения вопроса о применении к </w:t>
      </w:r>
      <w:r w:rsidRPr="00425200">
        <w:rPr>
          <w:rFonts w:ascii="Times New Roman" w:hAnsi="Times New Roman" w:cs="Times New Roman"/>
          <w:bCs/>
          <w:sz w:val="20"/>
          <w:szCs w:val="20"/>
          <w:lang w:eastAsia="ru-RU"/>
        </w:rPr>
        <w:t>муниципально</w:t>
      </w:r>
      <w:r w:rsidRPr="00425200">
        <w:rPr>
          <w:rFonts w:ascii="Times New Roman" w:hAnsi="Times New Roman" w:cs="Times New Roman"/>
          <w:sz w:val="20"/>
          <w:szCs w:val="20"/>
        </w:rPr>
        <w:t>му служащему мер ответственности, предусмотренных нормативными правовыми актами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57. В случае установления Комиссией факта совершения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замещающим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58. Копия протокола заседания Комиссии или выписка из него приобщается к личному делу </w:t>
      </w:r>
      <w:r w:rsidRPr="00425200">
        <w:rPr>
          <w:rFonts w:ascii="Times New Roman" w:hAnsi="Times New Roman" w:cs="Times New Roman"/>
          <w:bCs/>
          <w:sz w:val="20"/>
          <w:szCs w:val="20"/>
          <w:lang w:eastAsia="ru-RU"/>
        </w:rPr>
        <w:t>муниципально</w:t>
      </w:r>
      <w:r w:rsidRPr="00425200">
        <w:rPr>
          <w:rFonts w:ascii="Times New Roman" w:hAnsi="Times New Roman" w:cs="Times New Roman"/>
          <w:sz w:val="20"/>
          <w:szCs w:val="20"/>
        </w:rPr>
        <w:t>го служащего, замещающего должность руководителя администрации муниципального образования по контракту</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Приложение 14</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Cs/>
          <w:sz w:val="20"/>
          <w:szCs w:val="20"/>
        </w:rPr>
      </w:pPr>
      <w:r w:rsidRPr="00425200">
        <w:rPr>
          <w:rFonts w:ascii="Times New Roman" w:hAnsi="Times New Roman" w:cs="Times New Roman"/>
          <w:sz w:val="20"/>
          <w:szCs w:val="20"/>
          <w:lang w:eastAsia="ru-RU"/>
        </w:rPr>
        <w:t xml:space="preserve">Положение о </w:t>
      </w:r>
      <w:r w:rsidRPr="00425200">
        <w:rPr>
          <w:rFonts w:ascii="Times New Roman" w:hAnsi="Times New Roman" w:cs="Times New Roman"/>
          <w:bCs/>
          <w:sz w:val="20"/>
          <w:szCs w:val="20"/>
        </w:rPr>
        <w:t xml:space="preserve">комиссиях по соблюдению требований к служебному поведению </w:t>
      </w:r>
      <w:r w:rsidRPr="00425200">
        <w:rPr>
          <w:rFonts w:ascii="Times New Roman" w:hAnsi="Times New Roman" w:cs="Times New Roman"/>
          <w:sz w:val="20"/>
          <w:szCs w:val="20"/>
        </w:rPr>
        <w:t xml:space="preserve">муниципальных служащих органов местного самоуправления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органов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и урегулированию конфликта интересов</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Cs/>
          <w:sz w:val="20"/>
          <w:szCs w:val="20"/>
        </w:rPr>
      </w:pP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 Настоящим Положением определяется порядок формирования и деятельности комиссий по соблюдению требований к служебному поведению муниципальных служащих и урегулированию конфликта интересов (далее - комиссия), образуемых в органах местного самоуправления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органах местного самоуправления </w:t>
      </w:r>
      <w:r w:rsidRPr="00425200">
        <w:rPr>
          <w:rFonts w:ascii="Times New Roman" w:hAnsi="Times New Roman" w:cs="Times New Roman"/>
          <w:sz w:val="20"/>
          <w:szCs w:val="20"/>
          <w:lang w:eastAsia="ru-RU"/>
        </w:rPr>
        <w:t xml:space="preserve">муниципальных образований </w:t>
      </w:r>
      <w:r w:rsidRPr="00425200">
        <w:rPr>
          <w:rFonts w:ascii="Times New Roman" w:hAnsi="Times New Roman" w:cs="Times New Roman"/>
          <w:sz w:val="20"/>
          <w:szCs w:val="20"/>
        </w:rPr>
        <w:t xml:space="preserve">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(далее – органы), в соответствии с Федеральным законом от 25 декабря 2008 года № 273-ФЗ «О противодействии коррупции».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 Комиссии в своей деятельности руководствуются Конституцией Российской Федерации, федеральными конституционными законами, федеральными законами, правовыми актами Президента Российской Федерации и Правительства Российской Федерации, Конституцией Республики Коми, законами Республики Коми, правовыми актами Главы Республики Коми и Правительства Республики Коми, муниципальными правовыми актами и настоящим Положением.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Основной задачей комиссий является содействие органам: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в обеспечении соблюдения муниципальными служащими, замещающими должности муниципальной службы в органе (далее - муниципальные служащие),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w:t>
      </w:r>
      <w:hyperlink r:id="rId85"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от 25 декабря 2008 года № 273-ФЗ «О противодействии коррупции», другими федеральными законами, нормативными правовыми актами Республики Коми, муниципальными правовыми актами (далее - требования к служебному поведению и (или) требования об урегулировании конфликта интересов);</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в осуществлении в органе мер по предупреждению коррупции;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в рассмотрении обращений граждан, замещавших в органе должности муниципальной службы, о даче согласия на замещение должностей в организациях и (или) на выполнение в данных организациях работ (оказание данным организациям услуг) в соответствии со </w:t>
      </w:r>
      <w:hyperlink r:id="rId86" w:history="1">
        <w:r w:rsidRPr="00425200">
          <w:rPr>
            <w:rFonts w:ascii="Times New Roman" w:hAnsi="Times New Roman" w:cs="Times New Roman"/>
            <w:sz w:val="20"/>
            <w:szCs w:val="20"/>
          </w:rPr>
          <w:t>статьей 12</w:t>
        </w:r>
      </w:hyperlink>
      <w:r w:rsidRPr="00425200">
        <w:rPr>
          <w:rFonts w:ascii="Times New Roman" w:hAnsi="Times New Roman" w:cs="Times New Roman"/>
          <w:sz w:val="20"/>
          <w:szCs w:val="20"/>
        </w:rPr>
        <w:t xml:space="preserve"> Федерального закона от 25 декабря 2008 года № 273-ФЗ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 Комиссии рассматривают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(далее - должности муниципальной службы) в органе (за исключением муниципальных служащих, замещающих должности руководителя администрации муниципального образования по контракту).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замещающих должности руководителей администраций по контракту, рассматриваются комиссией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 противодействию коррупции в установленном порядке.</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6. Состав комиссии утверждается правовым актом органа.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7. В состав комиссии входят председатель комиссии, его заместитель, назначаемый руководителем органа из числа членов комиссии, замещающих должности муниципальной службы в органе,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8. В состав комиссии входят: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заместитель руководителя органа (председатель комиссии), должностное лицо ответственный за работу по профилактике коррупционных и иных правонарушений органа (секретарь комиссии), муниципальные служащие юридического (правового) подразделения, других подразделений органа, определяемые его руководителем;</w:t>
      </w:r>
    </w:p>
    <w:p w:rsidR="00425200" w:rsidRPr="00425200" w:rsidRDefault="00425200" w:rsidP="00425200">
      <w:pPr>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б) представитель администрации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48" w:name="Par62"/>
      <w:bookmarkEnd w:id="48"/>
      <w:r w:rsidRPr="00425200">
        <w:rPr>
          <w:rFonts w:ascii="Times New Roman" w:hAnsi="Times New Roman" w:cs="Times New Roman"/>
          <w:sz w:val="20"/>
          <w:szCs w:val="20"/>
        </w:rPr>
        <w:t>в) представитель (представители) научных организаций и образовательных учреждений среднего профессионального, высшего профессионального и дополнительного профессионального образования, деятельность которых связана с муниципальной службой.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49" w:name="Par63"/>
      <w:bookmarkEnd w:id="49"/>
      <w:r w:rsidRPr="00425200">
        <w:rPr>
          <w:rFonts w:ascii="Times New Roman" w:hAnsi="Times New Roman" w:cs="Times New Roman"/>
          <w:sz w:val="20"/>
          <w:szCs w:val="20"/>
        </w:rPr>
        <w:t>9. Руководитель органа может принять решение о включении в состав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представителя общественного совета, образованного при органе;</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представителей общественных объединений;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представителя профсоюзной организации, действующей в установленном порядке в органе;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г) депутатов представительного органа соответствующего муниципального образования.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10. Лица, указанные в подпунктах «б» и </w:t>
      </w:r>
      <w:hyperlink w:anchor="Par62" w:history="1">
        <w:r w:rsidRPr="00425200">
          <w:rPr>
            <w:rFonts w:ascii="Times New Roman" w:hAnsi="Times New Roman" w:cs="Times New Roman"/>
            <w:sz w:val="20"/>
            <w:szCs w:val="20"/>
          </w:rPr>
          <w:t>«в» пункта 8</w:t>
        </w:r>
      </w:hyperlink>
      <w:r w:rsidRPr="00425200">
        <w:rPr>
          <w:rFonts w:ascii="Times New Roman" w:hAnsi="Times New Roman" w:cs="Times New Roman"/>
          <w:sz w:val="20"/>
          <w:szCs w:val="20"/>
        </w:rPr>
        <w:t xml:space="preserve"> и в </w:t>
      </w:r>
      <w:hyperlink w:anchor="Par63" w:history="1">
        <w:r w:rsidRPr="00425200">
          <w:rPr>
            <w:rFonts w:ascii="Times New Roman" w:hAnsi="Times New Roman" w:cs="Times New Roman"/>
            <w:sz w:val="20"/>
            <w:szCs w:val="20"/>
          </w:rPr>
          <w:t>пункте 9</w:t>
        </w:r>
      </w:hyperlink>
      <w:r w:rsidRPr="00425200">
        <w:rPr>
          <w:rFonts w:ascii="Times New Roman" w:hAnsi="Times New Roman" w:cs="Times New Roman"/>
          <w:sz w:val="20"/>
          <w:szCs w:val="20"/>
        </w:rPr>
        <w:t xml:space="preserve"> настоящего Положения, включаются в состав комиссии в установленном порядке по согласованию с администрацией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с научными организациями, профессиональными образовательными организациями, образовательными организациями высшего образования, организациями дополнительного образования, с общественным советом, образованным при органе, с общественными объединениями, с профсоюзной организацией, действующей в установленном порядке в </w:t>
      </w:r>
      <w:r w:rsidRPr="00425200">
        <w:rPr>
          <w:rFonts w:ascii="Times New Roman" w:hAnsi="Times New Roman" w:cs="Times New Roman"/>
          <w:sz w:val="20"/>
          <w:szCs w:val="20"/>
        </w:rPr>
        <w:lastRenderedPageBreak/>
        <w:t xml:space="preserve">органе, </w:t>
      </w:r>
      <w:r w:rsidRPr="00425200">
        <w:rPr>
          <w:rFonts w:ascii="Times New Roman" w:hAnsi="Times New Roman" w:cs="Times New Roman"/>
          <w:sz w:val="20"/>
          <w:szCs w:val="20"/>
          <w:lang w:eastAsia="ru-RU"/>
        </w:rPr>
        <w:t xml:space="preserve">представительным органом соответствующего муниципального образования </w:t>
      </w:r>
      <w:r w:rsidRPr="00425200">
        <w:rPr>
          <w:rFonts w:ascii="Times New Roman" w:hAnsi="Times New Roman" w:cs="Times New Roman"/>
          <w:sz w:val="20"/>
          <w:szCs w:val="20"/>
        </w:rPr>
        <w:t>на основании запроса руководителя органа.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11. Число членов комиссии, не замещающих должности муниципальной службы в органе, должно составлять не менее одной четверти от общего числа членов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12.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13. В заседаниях комиссии с правом совещательного голоса участвуют:</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 другие муниципальные служащие, замещающие должности муниципальной службы в органе; специалисты, которые могут дать пояснения по вопросам муниципальной службы и вопросам, рассматриваемым комиссией; должностные лица других государственных органов,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14.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органе, недопустимо.</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15.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50" w:name="Par77"/>
      <w:bookmarkEnd w:id="50"/>
      <w:r w:rsidRPr="00425200">
        <w:rPr>
          <w:rFonts w:ascii="Times New Roman" w:hAnsi="Times New Roman" w:cs="Times New Roman"/>
          <w:sz w:val="20"/>
          <w:szCs w:val="20"/>
        </w:rPr>
        <w:t>16. Основаниями для проведения заседания комиссии являются: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а) представление руководителем органа доклада о результатах проверки и материалов проверки, проведенной в соответствии с </w:t>
      </w:r>
      <w:hyperlink r:id="rId87" w:history="1">
        <w:r w:rsidRPr="00425200">
          <w:rPr>
            <w:rFonts w:ascii="Times New Roman" w:hAnsi="Times New Roman" w:cs="Times New Roman"/>
            <w:sz w:val="20"/>
            <w:szCs w:val="20"/>
          </w:rPr>
          <w:t>Положением</w:t>
        </w:r>
      </w:hyperlink>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о</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проверке достоверности и полноты сведений, представляемых </w:t>
      </w:r>
      <w:r w:rsidRPr="00425200">
        <w:rPr>
          <w:rFonts w:ascii="Times New Roman" w:hAnsi="Times New Roman" w:cs="Times New Roman"/>
          <w:sz w:val="20"/>
          <w:szCs w:val="20"/>
        </w:rPr>
        <w:t xml:space="preserve">гражданами, претендующими на замещение должностей муниципальной службы в </w:t>
      </w:r>
      <w:r w:rsidRPr="00425200">
        <w:rPr>
          <w:rFonts w:ascii="Times New Roman" w:hAnsi="Times New Roman" w:cs="Times New Roman"/>
          <w:sz w:val="20"/>
          <w:szCs w:val="20"/>
          <w:lang w:eastAsia="ru-RU"/>
        </w:rPr>
        <w:t xml:space="preserve">муниципальном образовании муниципального района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и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и соблюдения </w:t>
      </w: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требований к служебному поведению</w:t>
      </w:r>
      <w:r w:rsidRPr="00425200">
        <w:rPr>
          <w:rFonts w:ascii="Times New Roman" w:hAnsi="Times New Roman" w:cs="Times New Roman"/>
          <w:sz w:val="20"/>
          <w:szCs w:val="20"/>
        </w:rPr>
        <w:t>, свидетельствующих:</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о представлении муниципальным служащим недостоверных или неполных сведений о доходах, об имуществе и обязательствах имущественного характера;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51" w:name="Par80"/>
      <w:bookmarkEnd w:id="51"/>
      <w:r w:rsidRPr="00425200">
        <w:rPr>
          <w:rFonts w:ascii="Times New Roman" w:hAnsi="Times New Roman" w:cs="Times New Roman"/>
          <w:sz w:val="20"/>
          <w:szCs w:val="20"/>
        </w:rPr>
        <w:t>о несоблюдении муниципальным служащим требований к служебному поведению и (или) требований об урегулировании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52" w:name="Par82"/>
      <w:bookmarkEnd w:id="52"/>
      <w:r w:rsidRPr="00425200">
        <w:rPr>
          <w:rFonts w:ascii="Times New Roman" w:hAnsi="Times New Roman" w:cs="Times New Roman"/>
          <w:sz w:val="20"/>
          <w:szCs w:val="20"/>
        </w:rPr>
        <w:t>б) поступившее в установленном порядке должностному лицу кадровой службы (специалисту, ответственному за ведение кадрового учета) органа: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обращение гражданина, замещавшего должность муниципальной службы в органе</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 xml:space="preserve">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о даче согласия на замещение на условиях трудового договора должности в организации и (или) выполнение в данной организации работы (оказания услуги) в соответствии со </w:t>
      </w:r>
      <w:hyperlink r:id="rId88" w:history="1">
        <w:r w:rsidRPr="00425200">
          <w:rPr>
            <w:rFonts w:ascii="Times New Roman" w:hAnsi="Times New Roman" w:cs="Times New Roman"/>
            <w:sz w:val="20"/>
            <w:szCs w:val="20"/>
          </w:rPr>
          <w:t>статьей 12</w:t>
        </w:r>
      </w:hyperlink>
      <w:r w:rsidRPr="00425200">
        <w:rPr>
          <w:rFonts w:ascii="Times New Roman" w:hAnsi="Times New Roman" w:cs="Times New Roman"/>
          <w:sz w:val="20"/>
          <w:szCs w:val="20"/>
        </w:rPr>
        <w:t xml:space="preserve"> Федерального закона от 25 декабря 2008 года № 273-ФЗ «О противодействии коррупции»;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bookmarkStart w:id="53" w:name="Par86"/>
      <w:bookmarkEnd w:id="53"/>
      <w:r w:rsidRPr="00425200">
        <w:rPr>
          <w:rFonts w:ascii="Times New Roman" w:eastAsia="Calibri" w:hAnsi="Times New Roman" w:cs="Times New Roman"/>
          <w:sz w:val="20"/>
          <w:lang w:eastAsia="en-US"/>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представление руководителя органа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органе мер по предупреждению коррупции, в том числе о рассмотрении: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lang w:eastAsia="ru-RU"/>
        </w:rPr>
        <w:t xml:space="preserve">поступившего </w:t>
      </w:r>
      <w:r w:rsidRPr="00425200">
        <w:rPr>
          <w:rFonts w:ascii="Times New Roman" w:hAnsi="Times New Roman" w:cs="Times New Roman"/>
          <w:sz w:val="20"/>
          <w:szCs w:val="20"/>
        </w:rPr>
        <w:t>уведомления муниципального служащего о намерении выполнять иную оплачиваемую работу и установлении наличия или отсутствия в случае выполнения данной работы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поступившего уведомления </w:t>
      </w:r>
      <w:r w:rsidRPr="00425200">
        <w:rPr>
          <w:rFonts w:ascii="Times New Roman" w:hAnsi="Times New Roman" w:cs="Times New Roman"/>
          <w:sz w:val="20"/>
          <w:szCs w:val="20"/>
        </w:rPr>
        <w:t xml:space="preserve">муниципального служащего </w:t>
      </w:r>
      <w:r w:rsidRPr="00425200">
        <w:rPr>
          <w:rFonts w:ascii="Times New Roman" w:hAnsi="Times New Roman" w:cs="Times New Roman"/>
          <w:sz w:val="20"/>
          <w:szCs w:val="20"/>
          <w:lang w:eastAsia="ru-RU"/>
        </w:rPr>
        <w:t>о владении ценными бумагами, акциями (долями участия, паями в уставных (складочных) капиталах организаций) и установлении наличия или отсутствия в данном случае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информации о совершении муниципальным служащим поступков, порочащих его честь и достоинство, или об ином нарушении муниципальным служащим требований к служебному поведению, предусмотренных статьей 14.2 Федерального закона от 02 марта 2007 года № 25-ФЗ «О муниципальной службе в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lastRenderedPageBreak/>
        <w:t>информация о наличии у муниципального служащего личной заинтересованности, которая приводит или может привести к конфликту интересов;</w:t>
      </w:r>
    </w:p>
    <w:p w:rsidR="00425200" w:rsidRPr="00425200" w:rsidRDefault="00425200" w:rsidP="00425200">
      <w:pPr>
        <w:pStyle w:val="a7"/>
        <w:ind w:firstLine="709"/>
        <w:jc w:val="both"/>
        <w:rPr>
          <w:rFonts w:eastAsia="Calibri"/>
          <w:bCs/>
          <w:sz w:val="20"/>
        </w:rPr>
      </w:pPr>
      <w:bookmarkStart w:id="54" w:name="Par91"/>
      <w:bookmarkEnd w:id="54"/>
      <w:r w:rsidRPr="00425200">
        <w:rPr>
          <w:rFonts w:eastAsia="Calibri"/>
          <w:bCs/>
          <w:sz w:val="20"/>
        </w:rPr>
        <w:t>г) представление руководителем органа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bCs/>
          <w:sz w:val="20"/>
          <w:szCs w:val="20"/>
          <w:lang w:eastAsia="ru-RU"/>
        </w:rPr>
      </w:pPr>
      <w:bookmarkStart w:id="55" w:name="Par93"/>
      <w:bookmarkEnd w:id="55"/>
      <w:r w:rsidRPr="00425200">
        <w:rPr>
          <w:rFonts w:ascii="Times New Roman" w:hAnsi="Times New Roman" w:cs="Times New Roman"/>
          <w:bCs/>
          <w:sz w:val="20"/>
          <w:szCs w:val="20"/>
          <w:lang w:eastAsia="ru-RU"/>
        </w:rPr>
        <w:t xml:space="preserve">д) поступившее в соответствии с </w:t>
      </w:r>
      <w:hyperlink r:id="rId89" w:history="1">
        <w:r w:rsidRPr="00425200">
          <w:rPr>
            <w:rFonts w:ascii="Times New Roman" w:hAnsi="Times New Roman" w:cs="Times New Roman"/>
            <w:bCs/>
            <w:sz w:val="20"/>
            <w:szCs w:val="20"/>
            <w:lang w:eastAsia="ru-RU"/>
          </w:rPr>
          <w:t>частью 4 статьи 12</w:t>
        </w:r>
      </w:hyperlink>
      <w:r w:rsidRPr="00425200">
        <w:rPr>
          <w:rFonts w:ascii="Times New Roman" w:hAnsi="Times New Roman" w:cs="Times New Roman"/>
          <w:bCs/>
          <w:sz w:val="20"/>
          <w:szCs w:val="20"/>
          <w:lang w:eastAsia="ru-RU"/>
        </w:rPr>
        <w:t xml:space="preserve"> Федерального закона от 25 декабря 2008 года № 273-ФЗ «О противодействии коррупции» </w:t>
      </w:r>
      <w:r w:rsidRPr="00425200">
        <w:rPr>
          <w:rFonts w:ascii="Times New Roman" w:hAnsi="Times New Roman" w:cs="Times New Roman"/>
          <w:sz w:val="20"/>
          <w:szCs w:val="20"/>
          <w:lang w:eastAsia="ru-RU"/>
        </w:rPr>
        <w:t xml:space="preserve">и статьей 64.1 Трудового кодекса Российской Федерации </w:t>
      </w:r>
      <w:r w:rsidRPr="00425200">
        <w:rPr>
          <w:rFonts w:ascii="Times New Roman" w:hAnsi="Times New Roman" w:cs="Times New Roman"/>
          <w:bCs/>
          <w:sz w:val="20"/>
          <w:szCs w:val="20"/>
          <w:lang w:eastAsia="ru-RU"/>
        </w:rPr>
        <w:t xml:space="preserve">в орган уведомление коммерческой или некоммерческой организации о заключении с гражданином, замещавшим должность муниципальной службы в органе, трудового или гражданско-правового договора на выполнение работ (оказание услуг), </w:t>
      </w:r>
      <w:r w:rsidRPr="00425200">
        <w:rPr>
          <w:rFonts w:ascii="Times New Roman" w:hAnsi="Times New Roman" w:cs="Times New Roman"/>
          <w:sz w:val="20"/>
          <w:szCs w:val="20"/>
          <w:lang w:eastAsia="ru-RU"/>
        </w:rPr>
        <w:t xml:space="preserve">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органе, </w:t>
      </w:r>
      <w:r w:rsidRPr="00425200">
        <w:rPr>
          <w:rFonts w:ascii="Times New Roman" w:hAnsi="Times New Roman" w:cs="Times New Roman"/>
          <w:bCs/>
          <w:sz w:val="20"/>
          <w:szCs w:val="20"/>
          <w:lang w:eastAsia="ru-RU"/>
        </w:rPr>
        <w:t>при условии, что указанному гражданину комиссией ранее было отказано во вступлении в трудовые и гражданско-правовые отношения с указанной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17.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18. Обращение, указанное в абзаце втором подпункта «б» пункта 16 настоящего Положения, подается гражданином, замещавшим должность муниципальной службы в органе, должностному лицу, ответственному за противодействие коррупции органа.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Должностное лицо органа осуществляется рассмотрение обращения, по результатам которого готовится мотивированное заключение по существу обращения с учетом требований </w:t>
      </w:r>
      <w:hyperlink r:id="rId90" w:history="1">
        <w:r w:rsidRPr="00425200">
          <w:rPr>
            <w:rFonts w:ascii="Times New Roman" w:eastAsia="Calibri" w:hAnsi="Times New Roman" w:cs="Times New Roman"/>
            <w:sz w:val="20"/>
            <w:lang w:eastAsia="en-US"/>
          </w:rPr>
          <w:t>статьи 12</w:t>
        </w:r>
      </w:hyperlink>
      <w:r w:rsidRPr="00425200">
        <w:rPr>
          <w:rFonts w:ascii="Times New Roman" w:eastAsia="Calibri" w:hAnsi="Times New Roman" w:cs="Times New Roman"/>
          <w:sz w:val="20"/>
          <w:lang w:eastAsia="en-US"/>
        </w:rPr>
        <w:t xml:space="preserve"> Федерального закона от 25 декабря 2008 года № 273-ФЗ «О противодействии коррупции».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19. Обращение, указанное в абзаце втором подпункта «б» пункта 16 настоящего Положения,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Положением.</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20. Уведомление, указанное в абзаце четвертом подпункта «б» пункта 16 настоящего Положения, рассматривается должностным лицом органа, который осуществляет подготовку мотивированного заключения по результатам рассмотрения уведомления.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21. Уведомление, указанное в подпункте «д» пункта 16 настоящего Положения, рассматривается должностным лицом органа, который осуществляет подготовку мотивированного заключения о соблюдении гражданином, замещавшим должность муниципальной службы в органе, </w:t>
      </w:r>
      <w:r w:rsidRPr="00425200">
        <w:rPr>
          <w:rFonts w:ascii="Times New Roman" w:hAnsi="Times New Roman" w:cs="Times New Roman"/>
          <w:sz w:val="20"/>
          <w:szCs w:val="20"/>
          <w:lang w:eastAsia="ru-RU"/>
        </w:rPr>
        <w:t>требований статьи 12 Федерального закона от 25 декабря 2008 года № 273-ФЗ «О противодействии коррупции»</w:t>
      </w:r>
      <w:r w:rsidRPr="00425200">
        <w:rPr>
          <w:rFonts w:ascii="Times New Roman" w:hAnsi="Times New Roman" w:cs="Times New Roman"/>
          <w:sz w:val="20"/>
          <w:szCs w:val="20"/>
        </w:rPr>
        <w:t>.</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22. При подготовке мотивированного заключения по результатам рассмотрения обращения, указанного в абзаце втором подпункта «б» пункта 16 настоящего Положения, или уведомлений, указанных в абзаце четвертом подпункта «б» и подпункте «д» пункта 16 настоящего Положения, должностные лица </w:t>
      </w:r>
      <w:r w:rsidRPr="00425200">
        <w:rPr>
          <w:rFonts w:ascii="Times New Roman" w:hAnsi="Times New Roman" w:cs="Times New Roman"/>
          <w:sz w:val="20"/>
        </w:rPr>
        <w:t>органа</w:t>
      </w:r>
      <w:r w:rsidRPr="00425200">
        <w:rPr>
          <w:rFonts w:ascii="Times New Roman" w:eastAsia="Calibri" w:hAnsi="Times New Roman" w:cs="Times New Roman"/>
          <w:sz w:val="20"/>
          <w:lang w:eastAsia="en-US"/>
        </w:rPr>
        <w:t xml:space="preserve"> имеют(ет) право проводить собеседование с </w:t>
      </w:r>
      <w:r w:rsidRPr="00425200">
        <w:rPr>
          <w:rFonts w:ascii="Times New Roman" w:hAnsi="Times New Roman" w:cs="Times New Roman"/>
          <w:sz w:val="20"/>
        </w:rPr>
        <w:t>муниципаль</w:t>
      </w:r>
      <w:r w:rsidRPr="00425200">
        <w:rPr>
          <w:rFonts w:ascii="Times New Roman" w:eastAsia="Calibri" w:hAnsi="Times New Roman" w:cs="Times New Roman"/>
          <w:sz w:val="20"/>
          <w:lang w:eastAsia="en-US"/>
        </w:rPr>
        <w:t>ным служащим, представившим обращение или уведомление, получать от него письменные пояснения, а руководитель органа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7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23 Председатель комиссии при поступлении к нему в установленном порядке информации, содержащей основания для проведения заседания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а) в </w:t>
      </w:r>
      <w:r w:rsidRPr="00425200">
        <w:rPr>
          <w:rFonts w:ascii="Times New Roman" w:hAnsi="Times New Roman" w:cs="Times New Roman"/>
          <w:sz w:val="20"/>
          <w:szCs w:val="20"/>
        </w:rPr>
        <w:t>10</w:t>
      </w:r>
      <w:r w:rsidRPr="00425200">
        <w:rPr>
          <w:rFonts w:ascii="Times New Roman" w:hAnsi="Times New Roman" w:cs="Times New Roman"/>
          <w:bCs/>
          <w:sz w:val="20"/>
          <w:szCs w:val="20"/>
          <w:lang w:eastAsia="ru-RU"/>
        </w:rPr>
        <w:t xml:space="preserve">-дневный срок назначает дату заседания комиссии. При этом дата заседания комиссии не может быть назначена позднее </w:t>
      </w:r>
      <w:r w:rsidRPr="00425200">
        <w:rPr>
          <w:rFonts w:ascii="Times New Roman" w:hAnsi="Times New Roman" w:cs="Times New Roman"/>
          <w:sz w:val="20"/>
          <w:szCs w:val="20"/>
        </w:rPr>
        <w:t>20</w:t>
      </w:r>
      <w:r w:rsidRPr="00425200">
        <w:rPr>
          <w:rFonts w:ascii="Times New Roman" w:hAnsi="Times New Roman" w:cs="Times New Roman"/>
          <w:bCs/>
          <w:sz w:val="20"/>
          <w:szCs w:val="20"/>
          <w:lang w:eastAsia="ru-RU"/>
        </w:rPr>
        <w:t xml:space="preserve"> дней со дня поступления указанной информации, за исключением случая, предусмотренного пунктом 24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sz w:val="20"/>
          <w:szCs w:val="20"/>
        </w:rPr>
        <w:t>б</w:t>
      </w:r>
      <w:r w:rsidRPr="00425200">
        <w:rPr>
          <w:rFonts w:ascii="Times New Roman" w:hAnsi="Times New Roman" w:cs="Times New Roman"/>
          <w:bCs/>
          <w:sz w:val="20"/>
          <w:szCs w:val="20"/>
          <w:lang w:eastAsia="ru-RU"/>
        </w:rPr>
        <w:t>)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поступившей информацией и с результатами ее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рассматривает ходатайства о приглашении на заседание комиссии лиц, указанных в подпункте «б» пункта 13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bookmarkStart w:id="56" w:name="Par107"/>
      <w:bookmarkEnd w:id="56"/>
      <w:r w:rsidRPr="00425200">
        <w:rPr>
          <w:rFonts w:ascii="Times New Roman" w:eastAsia="Calibri" w:hAnsi="Times New Roman" w:cs="Times New Roman"/>
          <w:sz w:val="20"/>
          <w:lang w:eastAsia="en-US"/>
        </w:rPr>
        <w:t>24. Заседание комиссии по рассмотрению заявления, указанном в абзаце третьем подпункта «б» пункта 16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lastRenderedPageBreak/>
        <w:t>Уведомление, указанное в подпункте «д» пункта 16 настоящего Положения, как правило, рассматривается на очередном (плановом) заседании комиссии.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25. 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органе.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«б» и абзацем вторым подпункта «в» пункта 16, пунктом 19 настоящего Положения.</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26. Заседания комиссии могут проводиться в отсутствие муниципального служащего или гражданина в случае:</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если в обращении, заявлении или уведомлении, представленных в соответствии с подпунктом «б» и абзацем вторым подпункта «в» пункта 16, пунктом 19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27. На заседании комиссии заслушиваются пояснения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ого служащего или гражданина, замещавшего должность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ой службы в органе (с их согласия), и иных лиц, рассматриваются материалы по существу вынесенных на данное заседание вопросов, а также дополнительные материалы.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28. Члены комиссии и лица, участвовавшие в ее заседании, не вправе разглашать сведения, ставшие им известными в ходе работы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bookmarkStart w:id="57" w:name="Par114"/>
      <w:bookmarkEnd w:id="57"/>
      <w:r w:rsidRPr="00425200">
        <w:rPr>
          <w:rFonts w:ascii="Times New Roman" w:hAnsi="Times New Roman" w:cs="Times New Roman"/>
          <w:bCs/>
          <w:sz w:val="20"/>
          <w:szCs w:val="20"/>
          <w:lang w:eastAsia="ru-RU"/>
        </w:rPr>
        <w:t xml:space="preserve">29. По итогам рассмотрения вопроса, указанного в абзаце втором подпункта «а» пункта 16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установить, что сведения, представленные муниципальным служащим, являются достоверными и полными;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установить, что сведения, представленные муниципальным служащим, являются недостоверными и (или) неполными. В этом случае комиссия рекомендует руководителю органа применить к муниципальному служащему 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30. По итогам рассмотрения вопроса, указанного в абзаце третьем подпункта «а» пункта 16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установить, что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ый служащий соблюдал требования к служебному поведению и (или) требования об урегулировании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sz w:val="20"/>
          <w:szCs w:val="20"/>
        </w:rPr>
        <w:t xml:space="preserve">б) установить, что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ый служащий не соблюдал требования к служебному поведению и (или) требования об урегулировании конфликта интересов. В этом случае комиссия рекомендует руководителю </w:t>
      </w:r>
      <w:r w:rsidRPr="00425200">
        <w:rPr>
          <w:rFonts w:ascii="Times New Roman" w:hAnsi="Times New Roman" w:cs="Times New Roman"/>
          <w:bCs/>
          <w:sz w:val="20"/>
          <w:szCs w:val="20"/>
          <w:lang w:eastAsia="ru-RU"/>
        </w:rPr>
        <w:t xml:space="preserve">органа </w:t>
      </w:r>
      <w:r w:rsidRPr="00425200">
        <w:rPr>
          <w:rFonts w:ascii="Times New Roman" w:hAnsi="Times New Roman" w:cs="Times New Roman"/>
          <w:sz w:val="20"/>
          <w:szCs w:val="20"/>
        </w:rPr>
        <w:t xml:space="preserve">указать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ому служащему на недопустимость </w:t>
      </w:r>
      <w:r w:rsidRPr="00425200">
        <w:rPr>
          <w:rFonts w:ascii="Times New Roman" w:hAnsi="Times New Roman" w:cs="Times New Roman"/>
          <w:bCs/>
          <w:sz w:val="20"/>
          <w:szCs w:val="20"/>
          <w:lang w:eastAsia="ru-RU"/>
        </w:rPr>
        <w:t>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 xml:space="preserve">31. По итогам рассмотрения вопроса, указанного в абзаце втором подпункта «б» пункта 16 настоящего </w:t>
      </w:r>
      <w:r w:rsidRPr="00425200">
        <w:rPr>
          <w:rFonts w:ascii="Times New Roman" w:hAnsi="Times New Roman" w:cs="Times New Roman"/>
          <w:sz w:val="20"/>
          <w:szCs w:val="20"/>
        </w:rPr>
        <w:t>Положения</w:t>
      </w:r>
      <w:r w:rsidRPr="00425200">
        <w:rPr>
          <w:rFonts w:ascii="Times New Roman" w:hAnsi="Times New Roman" w:cs="Times New Roman"/>
          <w:bCs/>
          <w:sz w:val="20"/>
          <w:szCs w:val="20"/>
          <w:lang w:eastAsia="ru-RU"/>
        </w:rPr>
        <w:t>,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а) дать гражданину согласие на замещение должности в организации и (или) на выполнение в данной организации работ (оказание данной организации услуг);</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bCs/>
          <w:sz w:val="20"/>
          <w:szCs w:val="20"/>
          <w:lang w:eastAsia="ru-RU"/>
        </w:rPr>
      </w:pPr>
      <w:r w:rsidRPr="00425200">
        <w:rPr>
          <w:rFonts w:ascii="Times New Roman" w:hAnsi="Times New Roman" w:cs="Times New Roman"/>
          <w:bCs/>
          <w:sz w:val="20"/>
          <w:szCs w:val="20"/>
          <w:lang w:eastAsia="ru-RU"/>
        </w:rPr>
        <w:t>б) отказать гражданину в замещении должности в организации и (или) в выполнении в данной организации работ (оказании данной организации услуг) и мотивировать свой отказ.</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bookmarkStart w:id="58" w:name="Par125"/>
      <w:bookmarkEnd w:id="58"/>
      <w:r w:rsidRPr="00425200">
        <w:rPr>
          <w:rFonts w:ascii="Times New Roman" w:hAnsi="Times New Roman" w:cs="Times New Roman"/>
          <w:sz w:val="20"/>
          <w:szCs w:val="20"/>
        </w:rPr>
        <w:t>32. По итогам рассмотрения вопроса, указанного в абзаце третьем подпункта «б» пункта 16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принять меры по представлению указанных сведений;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признать, что причина непредставления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руководителю органа применить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конкретную меру ответственности.</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bookmarkStart w:id="59" w:name="Par129"/>
      <w:bookmarkEnd w:id="59"/>
      <w:r w:rsidRPr="00425200">
        <w:rPr>
          <w:rFonts w:ascii="Times New Roman" w:eastAsia="Calibri" w:hAnsi="Times New Roman" w:cs="Times New Roman"/>
          <w:sz w:val="20"/>
          <w:lang w:eastAsia="en-US"/>
        </w:rPr>
        <w:t>33. По итогам рассмотрения вопроса, указанного в абзаце четвертом подпункта «б» пункта 16 настоящего Положения, комиссия принимает одно из следующих решений:</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а) признать, что при исполнении муниципальным служащим должностных обязанностей конфликт интересов отсутствует;</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руководителю органа принять меры по урегулированию конфликта интересов или по недопущению его возникновения;</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в) признать, что муниципальный служащий не соблюдал требования об урегулировании конфликта интересов. В этом случае комиссия рекомендует руководителю органа применить к муниципальному служащему конкретную меру ответственности.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34. По итогам рассмотрения вопроса, указанного в подпункте «г» пункта 16 настоящего Положения, комиссия принимает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lastRenderedPageBreak/>
        <w:t xml:space="preserve">а) признать, что сведения, представленные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ым служащим в соответствии с </w:t>
      </w:r>
      <w:r w:rsidRPr="00425200">
        <w:rPr>
          <w:rFonts w:ascii="Times New Roman" w:hAnsi="Times New Roman" w:cs="Times New Roman"/>
          <w:bCs/>
          <w:sz w:val="20"/>
          <w:szCs w:val="20"/>
        </w:rPr>
        <w:t>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r w:rsidRPr="00425200">
        <w:rPr>
          <w:rFonts w:ascii="Times New Roman" w:hAnsi="Times New Roman" w:cs="Times New Roman"/>
          <w:sz w:val="20"/>
          <w:szCs w:val="20"/>
        </w:rPr>
        <w:t>, являются достоверными и полными;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признать, что сведения, представленные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ым служащим в соответствии с </w:t>
      </w:r>
      <w:r w:rsidRPr="00425200">
        <w:rPr>
          <w:rFonts w:ascii="Times New Roman" w:hAnsi="Times New Roman" w:cs="Times New Roman"/>
          <w:bCs/>
          <w:sz w:val="20"/>
          <w:szCs w:val="20"/>
        </w:rPr>
        <w:t>частью 1 статьи 3 Федерального закона от 03 декабря 2012 года № 230-ФЗ «О контроле за соответствием расходов лиц, замещающих государственные должности, и иных лиц их доходам»</w:t>
      </w:r>
      <w:r w:rsidRPr="00425200">
        <w:rPr>
          <w:rFonts w:ascii="Times New Roman" w:hAnsi="Times New Roman" w:cs="Times New Roman"/>
          <w:sz w:val="20"/>
          <w:szCs w:val="20"/>
        </w:rPr>
        <w:t xml:space="preserve">, являются недостоверными и (или) неполными. В этом случае комиссия рекомендует руководителю органа применить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35. По итогам рассмотрения вопроса, указанного в подпункте «д» пункта 16 настоящего Положения, комиссия принимает в отношении гражданина, замещавшего должность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ой службы в органе, одно из следующих решений: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управлению этой организацией входили в его должностные (служебные) обязанности;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w:t>
      </w:r>
      <w:r w:rsidRPr="00425200">
        <w:rPr>
          <w:rFonts w:ascii="Times New Roman" w:hAnsi="Times New Roman" w:cs="Times New Roman"/>
          <w:bCs/>
          <w:sz w:val="20"/>
          <w:szCs w:val="20"/>
          <w:lang w:eastAsia="ru-RU"/>
        </w:rPr>
        <w:t>Федерального закона от 25 декабря 2008 года № 273-ФЗ «О противодействии коррупции»</w:t>
      </w:r>
      <w:r w:rsidRPr="00425200">
        <w:rPr>
          <w:rFonts w:ascii="Times New Roman" w:hAnsi="Times New Roman" w:cs="Times New Roman"/>
          <w:sz w:val="20"/>
          <w:szCs w:val="20"/>
        </w:rPr>
        <w:t>. В этом случае комиссия рекомендует руководителю органа проинформировать об указанных обстоятельствах органы прокуратуры и уведомившую организацию.</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36. По итогам рассмотрения вопросов, указанных в подпунктах «а», «б», «г» и «д» пункта 16 настоящего Положения, и при наличии оснований комиссия может принять иное решение, чем это предусмотрено пунктами 29 – 35 настоящего Положения. Основания и мотивы принятия такого решения должны быть отражены в протоколе заседания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37. По итогам рассмотрения вопросов, предусмотренных подпунктом «в» пункта 16 настоящего Положения, комиссия принимает соответствующее решение.</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38. Для исполнения решений комиссии могут быть подготовлены проекты нормативных правовых актов органа, решений или поручений руководителя органа, которые в установленном порядке представляются на рассмотрение руководителю органа.</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39. Решения комиссии по вопросам, указанным в пункте 16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40.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«б» пункта 16 настоящего Положения, для руководителя органа носят рекомендательный характер. Решение, принимаемое по итогам рассмотрения вопроса, указанного в абзаце втором подпункта «б» пункта 16 настоящего Положения, носит обязательный характер.</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41. В протоколе заседания комиссии указываются: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 дата заседания комиссии, фамилии, имена, отчества членов комиссии и других лиц, присутствующих на заседании;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формулировка каждого из рассматриваемых на заседании комиссии вопросов с указанием фамилии, имени, отчества, должности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предъявляемые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ому служащему претензии, материалы, на которых они основываются;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г) содержание пояснений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ого служащего и других лиц по существу предъявляемых претензий;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д) фамилии, имена, отчества выступивших на заседании лиц и краткое изложение их выступлений;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е) источник информации, содержащей основания для проведения заседания комиссии, дата поступления информации в орган;</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ж) другие сведения;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 результаты голосования;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и) решение и обоснование его принятия.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42.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ый служащий.</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43. Копии протокола заседания комиссии в 7-дневный срок со дня заседания направляются руководителю органа, полностью или в виде выписок из него - муниципальному служащему, а также по решению комиссии - иным заинтересованным лицам.</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Выписка из протокола заседания комиссии, заверенная подписью секретаря комиссии и печатью органа, вручается гражданину, замещавшему должность </w:t>
      </w:r>
      <w:r w:rsidRPr="00425200">
        <w:rPr>
          <w:rFonts w:ascii="Times New Roman" w:hAnsi="Times New Roman" w:cs="Times New Roman"/>
          <w:bCs/>
          <w:sz w:val="20"/>
          <w:szCs w:val="20"/>
          <w:lang w:eastAsia="ru-RU"/>
        </w:rPr>
        <w:t>муниципально</w:t>
      </w:r>
      <w:r w:rsidRPr="00425200">
        <w:rPr>
          <w:rFonts w:ascii="Times New Roman" w:hAnsi="Times New Roman" w:cs="Times New Roman"/>
          <w:sz w:val="20"/>
          <w:szCs w:val="20"/>
        </w:rPr>
        <w:t>й службы в органе, в отношении которого рассматривался вопрос, указанный в абзаце втором подпункта «б» пункта 16 настоящего Положения, под роспись или направляется заказным письмом с уведомлением по указанному им в обращении адресу не позднее 1 рабочего дня, следующего за днем подписания протокола соответствующего заседания комиссии. В случае направления гражданину выписки из протокола заседания комиссии заказным письмом с уведомлением гражданин также уведомляется устно секретарем комиссии в течение 7 рабочих дней со дня подписания протокола соответствующего заседания комиссии.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lastRenderedPageBreak/>
        <w:t xml:space="preserve">44. Руководитель органа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руководитель органа в письменной форме уведомляет комиссию в месячный срок со </w:t>
      </w:r>
      <w:r w:rsidRPr="00425200">
        <w:rPr>
          <w:rFonts w:ascii="Times New Roman" w:hAnsi="Times New Roman" w:cs="Times New Roman"/>
          <w:sz w:val="20"/>
          <w:szCs w:val="20"/>
          <w:lang w:eastAsia="ru-RU"/>
        </w:rPr>
        <w:t xml:space="preserve">дня </w:t>
      </w:r>
      <w:r w:rsidRPr="00425200">
        <w:rPr>
          <w:rFonts w:ascii="Times New Roman" w:hAnsi="Times New Roman" w:cs="Times New Roman"/>
          <w:sz w:val="20"/>
          <w:szCs w:val="20"/>
        </w:rPr>
        <w:t>поступления к нему протокола заседания комиссии. Решение руководителя органа оглашается на ближайшем заседании комиссии и принимается к сведению без обсуждения.</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45. В случае установления комиссией признаков дисциплинарного проступка в действиях (бездействии)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 xml:space="preserve">ого служащего информация об этом представляется руководителю органа для решения вопроса о применении к </w:t>
      </w:r>
      <w:r w:rsidRPr="00425200">
        <w:rPr>
          <w:rFonts w:ascii="Times New Roman" w:hAnsi="Times New Roman" w:cs="Times New Roman"/>
          <w:bCs/>
          <w:sz w:val="20"/>
          <w:szCs w:val="20"/>
          <w:lang w:eastAsia="ru-RU"/>
        </w:rPr>
        <w:t>муниципально</w:t>
      </w:r>
      <w:r w:rsidRPr="00425200">
        <w:rPr>
          <w:rFonts w:ascii="Times New Roman" w:hAnsi="Times New Roman" w:cs="Times New Roman"/>
          <w:sz w:val="20"/>
          <w:szCs w:val="20"/>
        </w:rPr>
        <w:t>му служащему мер ответственности, предусмотренных нормативными правовыми актами Российской Федерации.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46. В случае установления комиссией факта совершения </w:t>
      </w:r>
      <w:r w:rsidRPr="00425200">
        <w:rPr>
          <w:rFonts w:ascii="Times New Roman" w:hAnsi="Times New Roman" w:cs="Times New Roman"/>
          <w:bCs/>
          <w:sz w:val="20"/>
          <w:szCs w:val="20"/>
          <w:lang w:eastAsia="ru-RU"/>
        </w:rPr>
        <w:t>муниципальн</w:t>
      </w:r>
      <w:r w:rsidRPr="00425200">
        <w:rPr>
          <w:rFonts w:ascii="Times New Roman" w:hAnsi="Times New Roman" w:cs="Times New Roman"/>
          <w:sz w:val="20"/>
          <w:szCs w:val="20"/>
        </w:rPr>
        <w:t>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47. Копия протокола заседания комиссии или выписка из него приобщается к личному делу </w:t>
      </w:r>
      <w:r w:rsidRPr="00425200">
        <w:rPr>
          <w:rFonts w:ascii="Times New Roman" w:hAnsi="Times New Roman" w:cs="Times New Roman"/>
          <w:bCs/>
          <w:sz w:val="20"/>
          <w:szCs w:val="20"/>
          <w:lang w:eastAsia="ru-RU"/>
        </w:rPr>
        <w:t>муниципально</w:t>
      </w:r>
      <w:r w:rsidRPr="00425200">
        <w:rPr>
          <w:rFonts w:ascii="Times New Roman" w:hAnsi="Times New Roman" w:cs="Times New Roman"/>
          <w:sz w:val="20"/>
          <w:szCs w:val="20"/>
        </w:rPr>
        <w:t>го служащего,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15</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widowControl w:val="0"/>
        <w:tabs>
          <w:tab w:val="left" w:pos="1134"/>
        </w:tabs>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Порядок приема, хранения, определения стоимости и реализации (выкупа) подарков, полученных лицами, замещающими муниципальные должности </w:t>
      </w:r>
      <w:r w:rsidRPr="00425200">
        <w:rPr>
          <w:rFonts w:ascii="Times New Roman" w:hAnsi="Times New Roman" w:cs="Times New Roman"/>
          <w:sz w:val="20"/>
          <w:szCs w:val="20"/>
        </w:rPr>
        <w:t>осуществляющими свои полномочия на постоянной основе</w:t>
      </w:r>
      <w:r w:rsidRPr="00425200">
        <w:rPr>
          <w:rFonts w:ascii="Times New Roman" w:hAnsi="Times New Roman" w:cs="Times New Roman"/>
          <w:sz w:val="20"/>
          <w:szCs w:val="20"/>
          <w:lang w:eastAsia="ru-RU"/>
        </w:rPr>
        <w:t xml:space="preserve">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муниципальными служащими, замещающими должности муниципальной службы в муниципальном образовании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widowControl w:val="0"/>
        <w:tabs>
          <w:tab w:val="left" w:pos="1134"/>
        </w:tabs>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 Настоящий Порядок регулирует вопросы приема, хранения, определения стоимости и реализации (выкупа) подарков, полученных лицами, </w:t>
      </w:r>
      <w:r w:rsidRPr="00425200">
        <w:rPr>
          <w:rFonts w:ascii="Times New Roman" w:hAnsi="Times New Roman" w:cs="Times New Roman"/>
          <w:sz w:val="20"/>
          <w:szCs w:val="20"/>
          <w:lang w:eastAsia="ru-RU"/>
        </w:rPr>
        <w:t xml:space="preserve">замещающими муниципальные должности </w:t>
      </w:r>
      <w:r w:rsidRPr="00425200">
        <w:rPr>
          <w:rFonts w:ascii="Times New Roman" w:hAnsi="Times New Roman" w:cs="Times New Roman"/>
          <w:sz w:val="20"/>
          <w:szCs w:val="20"/>
        </w:rPr>
        <w:t>осуществляющими свои полномочия на постоянной основе</w:t>
      </w:r>
      <w:r w:rsidRPr="00425200">
        <w:rPr>
          <w:rFonts w:ascii="Times New Roman" w:hAnsi="Times New Roman" w:cs="Times New Roman"/>
          <w:sz w:val="20"/>
          <w:szCs w:val="20"/>
          <w:lang w:eastAsia="ru-RU"/>
        </w:rPr>
        <w:t xml:space="preserve">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 xml:space="preserve">муниципальными служащими, замещающими должности муниципальной службы в муниципальном образовании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(далее - лица, замещающие </w:t>
      </w:r>
      <w:r w:rsidRPr="00425200">
        <w:rPr>
          <w:rFonts w:ascii="Times New Roman" w:hAnsi="Times New Roman" w:cs="Times New Roman"/>
          <w:sz w:val="20"/>
          <w:szCs w:val="20"/>
          <w:lang w:eastAsia="ru-RU"/>
        </w:rPr>
        <w:t>муниципальные</w:t>
      </w:r>
      <w:r w:rsidRPr="00425200">
        <w:rPr>
          <w:rFonts w:ascii="Times New Roman" w:hAnsi="Times New Roman" w:cs="Times New Roman"/>
          <w:sz w:val="20"/>
          <w:szCs w:val="20"/>
        </w:rPr>
        <w:t xml:space="preserve"> должности, муниципальные служащие),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w:t>
      </w:r>
      <w:r w:rsidRPr="00425200">
        <w:rPr>
          <w:rFonts w:ascii="Times New Roman" w:eastAsia="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 Для целей настоящего Порядка используются следующие понятия: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подарок, полученный в связи с протокольными мероприятиями, служебными командировками и другими официальными мероприятиями (далее - подарок), - подарок, полученный </w:t>
      </w:r>
      <w:r w:rsidRPr="00425200">
        <w:rPr>
          <w:rFonts w:ascii="Times New Roman" w:hAnsi="Times New Roman" w:cs="Times New Roman"/>
          <w:sz w:val="20"/>
          <w:szCs w:val="20"/>
          <w:lang w:eastAsia="ru-RU"/>
        </w:rPr>
        <w:t>лицом, замещающим муниципальную должность, муниципальн</w:t>
      </w:r>
      <w:r w:rsidRPr="00425200">
        <w:rPr>
          <w:rFonts w:ascii="Times New Roman" w:hAnsi="Times New Roman" w:cs="Times New Roman"/>
          <w:sz w:val="20"/>
          <w:szCs w:val="20"/>
        </w:rPr>
        <w:t>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w:t>
      </w:r>
      <w:r w:rsidRPr="00425200">
        <w:rPr>
          <w:rFonts w:ascii="Times New Roman" w:hAnsi="Times New Roman" w:cs="Times New Roman"/>
          <w:sz w:val="20"/>
          <w:szCs w:val="20"/>
          <w:lang w:eastAsia="ru-RU"/>
        </w:rPr>
        <w:t>лицом, замещающим муниципальную должность, муниципальн</w:t>
      </w:r>
      <w:r w:rsidRPr="00425200">
        <w:rPr>
          <w:rFonts w:ascii="Times New Roman" w:hAnsi="Times New Roman" w:cs="Times New Roman"/>
          <w:sz w:val="20"/>
          <w:szCs w:val="20"/>
        </w:rPr>
        <w:t xml:space="preserve">ым служащим лично или через посредника от физических (юридических) лиц подарка в рамках осуществления деятельности, предусмотренной </w:t>
      </w:r>
      <w:r w:rsidRPr="00425200">
        <w:rPr>
          <w:rFonts w:ascii="Times New Roman" w:hAnsi="Times New Roman" w:cs="Times New Roman"/>
          <w:sz w:val="20"/>
          <w:szCs w:val="20"/>
          <w:lang w:eastAsia="ru-RU"/>
        </w:rPr>
        <w:t>должностной инструкцией</w:t>
      </w:r>
      <w:r w:rsidRPr="00425200">
        <w:rPr>
          <w:rFonts w:ascii="Times New Roman" w:hAnsi="Times New Roman" w:cs="Times New Roman"/>
          <w:sz w:val="20"/>
          <w:szCs w:val="20"/>
        </w:rPr>
        <w:t>,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3. Лица, </w:t>
      </w:r>
      <w:r w:rsidRPr="00425200">
        <w:rPr>
          <w:rFonts w:ascii="Times New Roman" w:hAnsi="Times New Roman" w:cs="Times New Roman"/>
          <w:sz w:val="20"/>
          <w:szCs w:val="20"/>
          <w:lang w:eastAsia="ru-RU"/>
        </w:rPr>
        <w:t>замещающие муниципальные должности, муниципальн</w:t>
      </w:r>
      <w:r w:rsidRPr="00425200">
        <w:rPr>
          <w:rFonts w:ascii="Times New Roman" w:hAnsi="Times New Roman" w:cs="Times New Roman"/>
          <w:sz w:val="20"/>
          <w:szCs w:val="20"/>
        </w:rPr>
        <w:t>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 Лица, замещающие муниципальные должности, муниципальные служащие обязаны в порядке, предусмотренном нормативными правовыми актами Российской Федерации,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по форме согласно приложению 1 к настоящему Порядку, представляется не позднее 3 рабочих дней со дня получения подарка в 2 экземплярах:</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а) лицами, замещающими муниципальные должности, - должностному лицу администрации </w:t>
      </w:r>
      <w:r w:rsidRPr="00425200">
        <w:rPr>
          <w:rFonts w:ascii="Times New Roman" w:hAnsi="Times New Roman" w:cs="Times New Roman"/>
          <w:sz w:val="20"/>
        </w:rPr>
        <w:t xml:space="preserve">муниципального района </w:t>
      </w:r>
      <w:r w:rsidRPr="00425200">
        <w:rPr>
          <w:rFonts w:ascii="Times New Roman" w:eastAsia="Calibri" w:hAnsi="Times New Roman" w:cs="Times New Roman"/>
          <w:sz w:val="20"/>
          <w:lang w:eastAsia="en-US"/>
        </w:rPr>
        <w:t>«</w:t>
      </w:r>
      <w:r w:rsidRPr="00425200">
        <w:rPr>
          <w:rFonts w:ascii="Times New Roman" w:hAnsi="Times New Roman" w:cs="Times New Roman"/>
          <w:sz w:val="20"/>
        </w:rPr>
        <w:t>Ижемский</w:t>
      </w:r>
      <w:r w:rsidRPr="00425200">
        <w:rPr>
          <w:rFonts w:ascii="Times New Roman" w:eastAsia="Calibri" w:hAnsi="Times New Roman" w:cs="Times New Roman"/>
          <w:sz w:val="20"/>
          <w:lang w:eastAsia="en-US"/>
        </w:rPr>
        <w:t>», администрации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rPr>
        <w:t>Ижемский</w:t>
      </w:r>
      <w:r w:rsidRPr="00425200">
        <w:rPr>
          <w:rFonts w:ascii="Times New Roman" w:eastAsia="Calibri" w:hAnsi="Times New Roman" w:cs="Times New Roman"/>
          <w:sz w:val="20"/>
          <w:lang w:eastAsia="en-US"/>
        </w:rPr>
        <w:t>», ответственному за прием подарков переданных лицами, замещающими муниципальные должности (далее – лицо, ответственное за прием подарков переданных лицами, замещающими муниципальные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б)</w:t>
      </w:r>
      <w:r w:rsidRPr="00425200">
        <w:rPr>
          <w:rFonts w:ascii="Times New Roman" w:hAnsi="Times New Roman" w:cs="Times New Roman"/>
          <w:sz w:val="20"/>
          <w:szCs w:val="20"/>
          <w:lang w:eastAsia="ru-RU"/>
        </w:rPr>
        <w:t xml:space="preserve"> муниципальными служащими</w:t>
      </w:r>
      <w:r w:rsidRPr="00425200">
        <w:rPr>
          <w:rFonts w:ascii="Times New Roman" w:hAnsi="Times New Roman" w:cs="Times New Roman"/>
          <w:sz w:val="20"/>
          <w:szCs w:val="20"/>
        </w:rPr>
        <w:t xml:space="preserve"> - </w:t>
      </w:r>
      <w:r w:rsidRPr="00425200">
        <w:rPr>
          <w:rFonts w:ascii="Times New Roman" w:hAnsi="Times New Roman" w:cs="Times New Roman"/>
          <w:sz w:val="20"/>
          <w:szCs w:val="20"/>
          <w:lang w:eastAsia="ru-RU"/>
        </w:rPr>
        <w:t xml:space="preserve">должностному лицу </w:t>
      </w:r>
      <w:r w:rsidRPr="00425200">
        <w:rPr>
          <w:rFonts w:ascii="Times New Roman" w:hAnsi="Times New Roman" w:cs="Times New Roman"/>
          <w:sz w:val="20"/>
          <w:szCs w:val="20"/>
        </w:rPr>
        <w:t xml:space="preserve">администрации </w:t>
      </w:r>
      <w:r w:rsidRPr="00425200">
        <w:rPr>
          <w:rFonts w:ascii="Times New Roman" w:hAnsi="Times New Roman" w:cs="Times New Roman"/>
          <w:sz w:val="20"/>
          <w:szCs w:val="20"/>
          <w:lang w:eastAsia="ru-RU"/>
        </w:rPr>
        <w:t xml:space="preserve">муниципального района «Ижемский», </w:t>
      </w:r>
      <w:r w:rsidRPr="00425200">
        <w:rPr>
          <w:rFonts w:ascii="Times New Roman" w:hAnsi="Times New Roman" w:cs="Times New Roman"/>
          <w:sz w:val="20"/>
          <w:szCs w:val="20"/>
        </w:rPr>
        <w:t xml:space="preserve">органа местного самоуправления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в котором </w:t>
      </w:r>
      <w:r w:rsidRPr="00425200">
        <w:rPr>
          <w:rFonts w:ascii="Times New Roman" w:hAnsi="Times New Roman" w:cs="Times New Roman"/>
          <w:sz w:val="20"/>
          <w:szCs w:val="20"/>
        </w:rPr>
        <w:t>муниципальный</w:t>
      </w:r>
      <w:r w:rsidRPr="00425200">
        <w:rPr>
          <w:rFonts w:ascii="Times New Roman" w:hAnsi="Times New Roman" w:cs="Times New Roman"/>
          <w:sz w:val="20"/>
          <w:szCs w:val="20"/>
          <w:lang w:eastAsia="ru-RU"/>
        </w:rPr>
        <w:t xml:space="preserve"> служащий проходит службу, ответственному за прием подарков переданных муниципальн</w:t>
      </w:r>
      <w:r w:rsidRPr="00425200">
        <w:rPr>
          <w:rFonts w:ascii="Times New Roman" w:hAnsi="Times New Roman" w:cs="Times New Roman"/>
          <w:sz w:val="20"/>
          <w:szCs w:val="20"/>
        </w:rPr>
        <w:t xml:space="preserve">ыми служащими </w:t>
      </w:r>
      <w:r w:rsidRPr="00425200">
        <w:rPr>
          <w:rFonts w:ascii="Times New Roman" w:hAnsi="Times New Roman" w:cs="Times New Roman"/>
          <w:sz w:val="20"/>
          <w:szCs w:val="20"/>
          <w:lang w:eastAsia="ru-RU"/>
        </w:rPr>
        <w:t xml:space="preserve">(далее – лицо, </w:t>
      </w:r>
      <w:r w:rsidRPr="00425200">
        <w:rPr>
          <w:rFonts w:ascii="Times New Roman" w:hAnsi="Times New Roman" w:cs="Times New Roman"/>
          <w:sz w:val="20"/>
          <w:szCs w:val="20"/>
        </w:rPr>
        <w:t>ответственное за прием подарков</w:t>
      </w:r>
      <w:r w:rsidRPr="00425200">
        <w:rPr>
          <w:rFonts w:ascii="Times New Roman" w:hAnsi="Times New Roman" w:cs="Times New Roman"/>
          <w:sz w:val="20"/>
          <w:szCs w:val="20"/>
          <w:lang w:eastAsia="ru-RU"/>
        </w:rPr>
        <w:t xml:space="preserve"> переданных муниципальн</w:t>
      </w:r>
      <w:r w:rsidRPr="00425200">
        <w:rPr>
          <w:rFonts w:ascii="Times New Roman" w:hAnsi="Times New Roman" w:cs="Times New Roman"/>
          <w:sz w:val="20"/>
          <w:szCs w:val="20"/>
        </w:rPr>
        <w:t>ыми служащими</w:t>
      </w:r>
      <w:r w:rsidRPr="00425200">
        <w:rPr>
          <w:rFonts w:ascii="Times New Roman" w:hAnsi="Times New Roman" w:cs="Times New Roman"/>
          <w:sz w:val="20"/>
          <w:szCs w:val="20"/>
          <w:lang w:eastAsia="ru-RU"/>
        </w:rPr>
        <w:t>)</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lastRenderedPageBreak/>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При невозможности подачи уведомления в сроки, указанные в абзацах первом и пятом настоящего пункта, по причине, не зависящей от лица, получившего подарок, оно представляется не позднее следующего дня после ее устранения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bookmarkStart w:id="60" w:name="P96"/>
      <w:bookmarkEnd w:id="60"/>
      <w:r w:rsidRPr="00425200">
        <w:rPr>
          <w:rFonts w:ascii="Times New Roman" w:hAnsi="Times New Roman" w:cs="Times New Roman"/>
          <w:sz w:val="20"/>
          <w:szCs w:val="20"/>
        </w:rPr>
        <w:t xml:space="preserve">6. Подарок, стоимость которого подтверждается документами и превышает 3 тысячи рублей либо стоимость которого получившему его </w:t>
      </w:r>
      <w:r w:rsidRPr="00425200">
        <w:rPr>
          <w:rFonts w:ascii="Times New Roman" w:hAnsi="Times New Roman" w:cs="Times New Roman"/>
          <w:sz w:val="20"/>
          <w:szCs w:val="20"/>
          <w:lang w:eastAsia="ru-RU"/>
        </w:rPr>
        <w:t>муниципальн</w:t>
      </w:r>
      <w:r w:rsidRPr="00425200">
        <w:rPr>
          <w:rFonts w:ascii="Times New Roman" w:hAnsi="Times New Roman" w:cs="Times New Roman"/>
          <w:sz w:val="20"/>
          <w:szCs w:val="20"/>
        </w:rPr>
        <w:t xml:space="preserve">ому служащему неизвестна, сдается </w:t>
      </w:r>
      <w:r w:rsidRPr="00425200">
        <w:rPr>
          <w:rFonts w:ascii="Times New Roman" w:hAnsi="Times New Roman" w:cs="Times New Roman"/>
          <w:sz w:val="20"/>
          <w:szCs w:val="20"/>
          <w:lang w:eastAsia="ru-RU"/>
        </w:rPr>
        <w:t>лицу, ответственному за прием подарков переданных муниципальн</w:t>
      </w:r>
      <w:r w:rsidRPr="00425200">
        <w:rPr>
          <w:rFonts w:ascii="Times New Roman" w:hAnsi="Times New Roman" w:cs="Times New Roman"/>
          <w:sz w:val="20"/>
          <w:szCs w:val="20"/>
        </w:rPr>
        <w:t>ыми служащими, одновременно с уведомлением.</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7. Подарок, полученный лицом, замещающим муниципальную должность, независимо от его стоимости подлежит передаче на хранение лицу, ответственному за прием подарков переданных лицами, замещающими муниципальные должности, в порядке, предусмотренном пунктом 6 настоящего Порядка.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8. Должностное лицо, ответственное за прием подарков переданных муниципальными служащими, должностное лицо,</w:t>
      </w:r>
      <w:r w:rsidRPr="00425200">
        <w:rPr>
          <w:rFonts w:ascii="Times New Roman" w:eastAsia="Calibri" w:hAnsi="Times New Roman" w:cs="Times New Roman"/>
          <w:sz w:val="20"/>
          <w:lang w:eastAsia="en-US"/>
        </w:rPr>
        <w:t xml:space="preserve"> ответственное за прием подарков переданных лицами, замещающими муниципальные должности </w:t>
      </w:r>
      <w:r w:rsidRPr="00425200">
        <w:rPr>
          <w:rFonts w:ascii="Times New Roman" w:hAnsi="Times New Roman" w:cs="Times New Roman"/>
          <w:sz w:val="20"/>
        </w:rPr>
        <w:t xml:space="preserve">(далее - лица, ответственные за прием подарков), в день получения уведомления регистрирует его в соответствующем </w:t>
      </w:r>
      <w:hyperlink w:anchor="P255" w:history="1">
        <w:r w:rsidRPr="00425200">
          <w:rPr>
            <w:rFonts w:ascii="Times New Roman" w:hAnsi="Times New Roman" w:cs="Times New Roman"/>
            <w:sz w:val="20"/>
          </w:rPr>
          <w:t>журнале</w:t>
        </w:r>
      </w:hyperlink>
      <w:r w:rsidRPr="00425200">
        <w:rPr>
          <w:rFonts w:ascii="Times New Roman" w:hAnsi="Times New Roman" w:cs="Times New Roman"/>
          <w:sz w:val="20"/>
        </w:rPr>
        <w:t xml:space="preserve"> регистрации уведомлений о получении подарков, составленном по форме согласно приложению 2 к настоящему Порядку, и обеспечивает возврат одного экземпляра уведомления с отметкой о регистрации лицу, представившему уведомление, и передачу другого экземпляра в соответствующую комиссию по поступлению и выбытию активов органа местного самоуправления муниципального образования муниципального района «Ижемский», органа местного самоуправления муниципального образования сельского поселения, расположенного в границах муниципального образования муниципального района «Ижемский» (далее соответственно – орган, комиссия).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9. Журнал регистрации уведомлений о получении подарков должен быть прошнурован и пронумерован. Запись о количестве листов должна быть заверена на последней странице соответственно подписью руководителя органа и скреплена печатью органа.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Журнал регистрации уведомлений о получении подарков подлежит хранению в течение 3 лет со дня регистрации в нем последнего уведомления, после чего передается в архив.</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10. Подарок принимается на хранение в день сдачи подарка по акту приема-передачи подарка, составленному по форме согласно приложению 3 к настоящему Порядку. Акт приема-передачи подарков составляется в трех экземплярах: один экземпляр - для лица, сдавшего подарок, второй экземпляр - для лиц, ответственных за прием подарков и принявших подарок на ответственное хранение, третий экземпляр - для передачи в комиссию.</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11. До передачи подарка по акту приема-передачи подарка ответственность в соответствии с законодательством Российской Федерации за утрату или повреждение подарка несет лицо, получившее подарок.</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12. Акты приема-передачи подарков в день их составления регистрируются лицами, ответственными за прием подарков, в Книге учета актов приема-передачи подарков, оформленной по форме согласно приложению 4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Технический паспорт, гарантийный талон, инструкция по эксплуатации и другие документы, относящиеся к подарку (при их наличии), передаются вместе с подарком. Перечень передаваемых документов указывается в акте приема-передачи подарков.</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13. Книга учета актов приема-передачи подарков должна быть пронумерована и прошнурована. Запись о количестве листов должна быть заверена на последней странице подписью руководителя органа и скреплена печатью органа.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Книга учета актов приема-передачи подарков подлежит хранению в течение трех лет со дня регистрации в ней последнего акта приема-передачи подарка, после чего передается в архив.</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14. К принятым подаркам лицами, ответственными за прием подарков, в день приема подарка прикрепляется ярлык с указанием фамилии, инициалов и должности лица, сдавшего подарок, даты и номера акта приема-передачи подарка.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15. Лица, ответственные за прием подарков, в течение 3 рабочих дней со дня приема подарка обеспечивают передачу 1 экземпляра акта приема-передачи подарка и 1 экземпляра уведомления с приложениями (при необходимости) в соответствующую комиссию.</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16. В целях принятия к бухгалтерскому учету подарка лицами, ответственными за прием подарков, (или иным уполномоченным лицом) для рассмотрения на комиссии готовятся предложения по определению его стоимости путем сопоставления рыночных цен, действующих на внутреннем рынке на территории Российской Федерации на идентичную (аналогичную) продукцию (товары) тех же производителей и с такими же характеристиками на дату принятия к учету подарка, исходя из публикуемых в общедоступных информационных системах сведений на продукцию (товары) с привлечением при необходимости экспертов. Сведения о рыночной цене подтверждаются документально (прайс-листы продавца (производителя), распечатки из интернета и т.п.), а при невозможности документального подтверждения - экспертным путем в соответствии с законодательством Российской Федерации.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Решение о принятии к бухгалтерскому учету подарка по рыночной стоимости на основании предложений лиц, ответственных за прием подарков (или иного уполномоченного лица), принимается комиссией.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17. Лица, ответственные за прием подарков, обеспечивают включение в установленном порядке принятого к бухгалтерскому учету подарка, стоимость которого превышает 3 тысячи рублей, в реестр муниципального имущества.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18. Подарок возвращается сдавшему его лицу по </w:t>
      </w:r>
      <w:hyperlink w:anchor="P438" w:history="1">
        <w:r w:rsidRPr="00425200">
          <w:rPr>
            <w:rFonts w:ascii="Times New Roman" w:hAnsi="Times New Roman" w:cs="Times New Roman"/>
            <w:sz w:val="20"/>
          </w:rPr>
          <w:t>акту</w:t>
        </w:r>
      </w:hyperlink>
      <w:r w:rsidRPr="00425200">
        <w:rPr>
          <w:rFonts w:ascii="Times New Roman" w:hAnsi="Times New Roman" w:cs="Times New Roman"/>
          <w:sz w:val="20"/>
        </w:rPr>
        <w:t xml:space="preserve"> возврата подарка, составленному по форме согласно приложению 5 к настоящему Порядку, в случае, если его стоимость не превышает 3 тысяч рублей, в течение 5 рабочих дней со дня определения его стоимости. О возврате такого подарка в Книге учета актов приема-передачи подарков производится соответствующая запись не позднее одного месяца со дня определения его стоимости.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19. Лицо, замещающее муниципальную должность, муниципальный служащий, сдавшие подарок, могут его </w:t>
      </w:r>
      <w:r w:rsidRPr="00425200">
        <w:rPr>
          <w:rFonts w:ascii="Times New Roman" w:hAnsi="Times New Roman" w:cs="Times New Roman"/>
          <w:sz w:val="20"/>
        </w:rPr>
        <w:lastRenderedPageBreak/>
        <w:t xml:space="preserve">выкупить, направив заявление о выкупе подарка не позднее двух месяцев со дня сдачи подарка. Заявление может быть подано одновременно с уведомлением, указанным в </w:t>
      </w:r>
      <w:hyperlink w:anchor="P90" w:history="1">
        <w:r w:rsidRPr="00425200">
          <w:rPr>
            <w:rFonts w:ascii="Times New Roman" w:hAnsi="Times New Roman" w:cs="Times New Roman"/>
            <w:sz w:val="20"/>
          </w:rPr>
          <w:t>пункте 5</w:t>
        </w:r>
      </w:hyperlink>
      <w:r w:rsidRPr="00425200">
        <w:rPr>
          <w:rFonts w:ascii="Times New Roman" w:hAnsi="Times New Roman" w:cs="Times New Roman"/>
          <w:sz w:val="20"/>
        </w:rPr>
        <w:t xml:space="preserve"> настоящего Порядка.</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 xml:space="preserve">20. </w:t>
      </w:r>
      <w:hyperlink w:anchor="P502" w:history="1">
        <w:r w:rsidRPr="00425200">
          <w:rPr>
            <w:rFonts w:ascii="Times New Roman" w:hAnsi="Times New Roman" w:cs="Times New Roman"/>
          </w:rPr>
          <w:t>Заявление</w:t>
        </w:r>
      </w:hyperlink>
      <w:r w:rsidRPr="00425200">
        <w:rPr>
          <w:rFonts w:ascii="Times New Roman" w:hAnsi="Times New Roman" w:cs="Times New Roman"/>
        </w:rPr>
        <w:t xml:space="preserve"> о выкупе подарка, составленное по форме согласно приложению 6 к настоящему Порядку, подается:</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 xml:space="preserve">лицу, ответственному за прием подарков </w:t>
      </w:r>
      <w:r w:rsidRPr="00425200">
        <w:rPr>
          <w:rFonts w:ascii="Times New Roman" w:hAnsi="Times New Roman" w:cs="Times New Roman"/>
          <w:lang w:eastAsia="en-US"/>
        </w:rPr>
        <w:t xml:space="preserve">переданных лицами, замещающими муниципальные должности, - </w:t>
      </w:r>
      <w:r w:rsidRPr="00425200">
        <w:rPr>
          <w:rFonts w:ascii="Times New Roman" w:hAnsi="Times New Roman" w:cs="Times New Roman"/>
        </w:rPr>
        <w:t>лицом, замещающим муниципальную должность, на имя главы соответствующего муниципального образования;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лицу, ответственному за прием подарков переданных муниципальными служащими, - муниципальным служащим на имя </w:t>
      </w:r>
      <w:r w:rsidRPr="00425200">
        <w:rPr>
          <w:rFonts w:ascii="Times New Roman" w:hAnsi="Times New Roman" w:cs="Times New Roman"/>
          <w:sz w:val="20"/>
          <w:szCs w:val="20"/>
          <w:lang w:eastAsia="ru-RU"/>
        </w:rPr>
        <w:t xml:space="preserve">руководителя соответствующего органа, наделенного полномочиями назначать на должность и освобождать от должности </w:t>
      </w:r>
      <w:r w:rsidRPr="00425200">
        <w:rPr>
          <w:rFonts w:ascii="Times New Roman" w:hAnsi="Times New Roman" w:cs="Times New Roman"/>
          <w:sz w:val="20"/>
          <w:szCs w:val="20"/>
        </w:rPr>
        <w:t>муниципальн</w:t>
      </w:r>
      <w:r w:rsidRPr="00425200">
        <w:rPr>
          <w:rFonts w:ascii="Times New Roman" w:hAnsi="Times New Roman" w:cs="Times New Roman"/>
          <w:sz w:val="20"/>
          <w:szCs w:val="20"/>
          <w:lang w:eastAsia="ru-RU"/>
        </w:rPr>
        <w:t>ых служащих.</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21. Уполномоченное структурное подразделение органа в течение трех месяцев со дня поступления заявления о выкупе подарка организует оценку стоимости подарка для выкупа и уведомляет в письменной форме в течение 3 рабочих дней со дня получения результатов оценки лицо, подавшее заявление, о результатах оценки, после чего в течение месяца заявитель выкупает подарок в порядке, установленном законодательством Российской Федерации о бухгалтерском учете, по установленной в результате оценки стоимости или отказывается от выкупа.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22. Если в течение 2 месяцев со дня сдачи подарка в отношении подарка не поступило заявление о его выкупе, комиссией в соответствии с регламентом ее работы в течение 10 рабочих дней со дня истечения срока, предусмотренного настоящим пунктом, принимается решение о целесообразности или о нецелесообразности использования подарка для обеспечения деятельности органа или подведомственных ему учреждений.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Решение о нецелесообразности использования подарка для обеспечения деятельности органа или подведомственных ему учреждений принимается комиссией в случае, если подарок по своим функциональным качествам не может быть использован для выполнения задач и функций органа, предусмотренных положением об указанном органе, или для осуществления видов деятельности подведомственных ему учреждений, предусмотренных уставами указанных учреждений.</w:t>
      </w:r>
    </w:p>
    <w:p w:rsidR="00425200" w:rsidRPr="00425200" w:rsidRDefault="00425200" w:rsidP="00425200">
      <w:pPr>
        <w:pStyle w:val="ConsPlusNormal"/>
        <w:ind w:firstLine="709"/>
        <w:jc w:val="both"/>
        <w:rPr>
          <w:rFonts w:ascii="Times New Roman" w:hAnsi="Times New Roman" w:cs="Times New Roman"/>
          <w:sz w:val="20"/>
        </w:rPr>
      </w:pPr>
      <w:bookmarkStart w:id="61" w:name="P125"/>
      <w:bookmarkEnd w:id="61"/>
      <w:r w:rsidRPr="00425200">
        <w:rPr>
          <w:rFonts w:ascii="Times New Roman" w:hAnsi="Times New Roman" w:cs="Times New Roman"/>
          <w:sz w:val="20"/>
        </w:rPr>
        <w:t>23. В случае отсутствия потребности органов либо подведомственных им учреждений в использовании подарка в целях обеспечения их деятельности орган осуществляет мероприятия по проведению оценки стоимости подарка для реализации и его реализации.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24. Оценка стоимости подарка для выкупа и реализации, предусмотренная пунктами 21 и 23 настоящего Порядка, осуществляется субъектами оценочной деятельности в соответствии с законодательством Российской Федерации об оценочной деятельности. Оценка стоимости подарка для реализации, предусмотренная пунктом 23 настоящего Порядка, не производится, если такая оценка была проведена в соответствии с пунктом 21 настоящего Порядка, однако подарок лицом, замещающим муниципальную должность, муниципальным служащим не был выкуплен.</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Финансирование расходов, связанных с организацией оценки стоимости подарка, осуществляется за счет средств бюджета муниципального образования на соответствующий финансовый год, предусмотренных на содержание соответствующих органов.</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25. В случае если подарок не выкуплен или не реализован, руководителем органа в течение 10 рабочих дней со дня окончания срока реализации подарка принимается решение о повторной реализации подарка или о передаче подарка в безвозмездное пользование благотворительной организации либо о его уничтожении в соответствии с законодательством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26. Средства, вырученные от реализации (выкупа) подарка, зачисляются в доход бюджета соответствующего</w:t>
      </w:r>
      <w:r w:rsidRPr="00425200">
        <w:rPr>
          <w:rFonts w:ascii="Times New Roman" w:hAnsi="Times New Roman" w:cs="Times New Roman"/>
          <w:bCs/>
          <w:sz w:val="20"/>
          <w:szCs w:val="20"/>
          <w:lang w:eastAsia="ru-RU"/>
        </w:rPr>
        <w:t xml:space="preserve"> муниципального образования </w:t>
      </w:r>
      <w:r w:rsidRPr="00425200">
        <w:rPr>
          <w:rFonts w:ascii="Times New Roman" w:hAnsi="Times New Roman" w:cs="Times New Roman"/>
          <w:sz w:val="20"/>
          <w:szCs w:val="20"/>
        </w:rPr>
        <w:t>в порядке, установленном бюджетным законодательством Российской Федерации.</w:t>
      </w:r>
    </w:p>
    <w:p w:rsidR="00425200" w:rsidRPr="00425200" w:rsidRDefault="00425200" w:rsidP="00425200">
      <w:pPr>
        <w:autoSpaceDE w:val="0"/>
        <w:autoSpaceDN w:val="0"/>
        <w:adjustRightInd w:val="0"/>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«Ижемский»,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 и Ф.И.О. лица, ответственного за прием подарка)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и наименование замещаемой должности,</w:t>
      </w:r>
      <w:r w:rsidRPr="00425200">
        <w:rPr>
          <w:rFonts w:ascii="Times New Roman" w:hAnsi="Times New Roman" w:cs="Times New Roman"/>
          <w:sz w:val="20"/>
          <w:szCs w:val="20"/>
          <w:vertAlign w:val="superscript"/>
          <w:lang w:eastAsia="ru-RU"/>
        </w:rPr>
        <w:t xml:space="preserve"> лица, замещающего муниципальную</w:t>
      </w:r>
      <w:r w:rsidRPr="00425200">
        <w:rPr>
          <w:rFonts w:ascii="Times New Roman" w:hAnsi="Times New Roman" w:cs="Times New Roman"/>
          <w:sz w:val="20"/>
          <w:szCs w:val="20"/>
          <w:vertAlign w:val="superscript"/>
        </w:rPr>
        <w:t xml:space="preserve"> должность, муниципального служащего)</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УВЕДОМЛЕНИЕ</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 получении подарка от «__» ________ 20__ г.</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Извещаю о получении 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(дата получения)</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подарка(ов) на 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(наименование протокольного мероприятия, служебной командировки,</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другого официального мероприятия, место и дата проведения)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1965"/>
        <w:gridCol w:w="3297"/>
        <w:gridCol w:w="1866"/>
        <w:gridCol w:w="1849"/>
      </w:tblGrid>
      <w:tr w:rsidR="00425200" w:rsidRPr="00425200" w:rsidTr="00425200">
        <w:tc>
          <w:tcPr>
            <w:tcW w:w="594"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п/п</w:t>
            </w:r>
          </w:p>
        </w:tc>
        <w:tc>
          <w:tcPr>
            <w:tcW w:w="1965"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Наименование подарка</w:t>
            </w:r>
          </w:p>
        </w:tc>
        <w:tc>
          <w:tcPr>
            <w:tcW w:w="3297"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Характеристика подарка, его описание</w:t>
            </w:r>
          </w:p>
        </w:tc>
        <w:tc>
          <w:tcPr>
            <w:tcW w:w="1866"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предметов</w:t>
            </w:r>
          </w:p>
        </w:tc>
        <w:tc>
          <w:tcPr>
            <w:tcW w:w="1849"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Стоимость в рублях</w:t>
            </w:r>
            <w:r w:rsidRPr="00425200">
              <w:rPr>
                <w:rStyle w:val="aff7"/>
                <w:rFonts w:ascii="Times New Roman" w:hAnsi="Times New Roman" w:cs="Times New Roman"/>
                <w:sz w:val="20"/>
                <w:szCs w:val="20"/>
              </w:rPr>
              <w:footnoteReference w:id="1"/>
            </w:r>
          </w:p>
        </w:tc>
      </w:tr>
      <w:tr w:rsidR="00425200" w:rsidRPr="00425200" w:rsidTr="00425200">
        <w:tc>
          <w:tcPr>
            <w:tcW w:w="594"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w:t>
            </w:r>
          </w:p>
        </w:tc>
        <w:tc>
          <w:tcPr>
            <w:tcW w:w="1965"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329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66"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49"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594" w:type="dxa"/>
            <w:tcBorders>
              <w:bottom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w:t>
            </w:r>
          </w:p>
        </w:tc>
        <w:tc>
          <w:tcPr>
            <w:tcW w:w="1965" w:type="dxa"/>
            <w:tcBorders>
              <w:bottom w:val="single" w:sz="4" w:space="0" w:color="auto"/>
            </w:tcBorders>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3297" w:type="dxa"/>
            <w:tcBorders>
              <w:bottom w:val="single" w:sz="4" w:space="0" w:color="auto"/>
            </w:tcBorders>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66"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49"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5856" w:type="dxa"/>
            <w:gridSpan w:val="3"/>
            <w:tcBorders>
              <w:top w:val="single" w:sz="4" w:space="0" w:color="auto"/>
              <w:left w:val="nil"/>
              <w:bottom w:val="nil"/>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rPr>
              <w:t>Итого</w:t>
            </w:r>
          </w:p>
        </w:tc>
        <w:tc>
          <w:tcPr>
            <w:tcW w:w="186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p>
        </w:tc>
        <w:tc>
          <w:tcPr>
            <w:tcW w:w="184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p>
        </w:tc>
      </w:tr>
    </w:tbl>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Приложение: _________________________________________________ на _______ листах.</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rPr>
        <w:t>Лицо, представившее</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уведомление _________ ________________________ «__» ____ 20__ г.</w:t>
      </w:r>
    </w:p>
    <w:p w:rsidR="00425200" w:rsidRPr="00425200" w:rsidRDefault="00425200" w:rsidP="00425200">
      <w:pPr>
        <w:autoSpaceDE w:val="0"/>
        <w:autoSpaceDN w:val="0"/>
        <w:adjustRightInd w:val="0"/>
        <w:spacing w:after="0" w:line="240" w:lineRule="auto"/>
        <w:ind w:firstLine="2552"/>
        <w:jc w:val="both"/>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(подпись) (расшифровка подписи)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Лицо, принявшее</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уведомление _________ ________________________ «__» ____ 20__ г.</w:t>
      </w:r>
    </w:p>
    <w:p w:rsidR="00425200" w:rsidRPr="00425200" w:rsidRDefault="00425200" w:rsidP="00425200">
      <w:pPr>
        <w:autoSpaceDE w:val="0"/>
        <w:autoSpaceDN w:val="0"/>
        <w:adjustRightInd w:val="0"/>
        <w:spacing w:after="0" w:line="240" w:lineRule="auto"/>
        <w:ind w:firstLine="2552"/>
        <w:jc w:val="both"/>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(подпись) (расшифровка подписи)</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Регистрационный номер в журнале регистрации уведомлений 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 _________ 20__ г.</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2</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«Ижемский»,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ЖУРНАЛ</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регистрации уведомлений о получении подарков</w:t>
      </w:r>
      <w:r w:rsidRPr="00425200">
        <w:rPr>
          <w:rStyle w:val="aff7"/>
          <w:rFonts w:ascii="Times New Roman" w:hAnsi="Times New Roman" w:cs="Times New Roman"/>
          <w:sz w:val="20"/>
          <w:szCs w:val="20"/>
        </w:rPr>
        <w:footnoteReference w:id="2"/>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1357"/>
        <w:gridCol w:w="2126"/>
        <w:gridCol w:w="2977"/>
        <w:gridCol w:w="2517"/>
      </w:tblGrid>
      <w:tr w:rsidR="00425200" w:rsidRPr="00425200" w:rsidTr="00425200">
        <w:tc>
          <w:tcPr>
            <w:tcW w:w="594"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п/п</w:t>
            </w:r>
          </w:p>
        </w:tc>
        <w:tc>
          <w:tcPr>
            <w:tcW w:w="1357"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Дата</w:t>
            </w:r>
          </w:p>
        </w:tc>
        <w:tc>
          <w:tcPr>
            <w:tcW w:w="2126"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Номер уведомления о получении подарка</w:t>
            </w:r>
          </w:p>
        </w:tc>
        <w:tc>
          <w:tcPr>
            <w:tcW w:w="2977"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Ф.И.О., должность лица, представившего уведомление о получении подарка</w:t>
            </w:r>
          </w:p>
        </w:tc>
        <w:tc>
          <w:tcPr>
            <w:tcW w:w="2517"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Подпись лица, представившего уведомление о получении подарка</w:t>
            </w:r>
          </w:p>
        </w:tc>
      </w:tr>
      <w:tr w:rsidR="00425200" w:rsidRPr="00425200" w:rsidTr="00425200">
        <w:tc>
          <w:tcPr>
            <w:tcW w:w="594"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126"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97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1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594"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126"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97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1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594"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126"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97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17"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bl>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3</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«Ижемский»,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outlineLvl w:val="0"/>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АКТ</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приема-передачи</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от «___» ___________ 20__ г. № _____</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должностного лица)</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в соответствии с пунктом 2 статьи 575 Гражданского кодекса Российской Федерации, пунктом 5 части 1 статьи 14 Федерального закона </w:t>
      </w:r>
      <w:r w:rsidRPr="00425200">
        <w:rPr>
          <w:rFonts w:ascii="Times New Roman" w:hAnsi="Times New Roman" w:cs="Times New Roman"/>
          <w:sz w:val="20"/>
          <w:szCs w:val="20"/>
          <w:lang w:eastAsia="ru-RU"/>
        </w:rPr>
        <w:t>от 02 марта 2007 года № 25-ФЗ «О муниципальной службе в Российской Федерации»</w:t>
      </w:r>
      <w:r w:rsidRPr="00425200">
        <w:rPr>
          <w:rFonts w:ascii="Times New Roman" w:hAnsi="Times New Roman" w:cs="Times New Roman"/>
          <w:sz w:val="20"/>
          <w:szCs w:val="20"/>
        </w:rPr>
        <w:t xml:space="preserve">, пунктом 7 части 3 статьи 12.1 Федерального закона </w:t>
      </w:r>
      <w:r w:rsidRPr="00425200">
        <w:rPr>
          <w:rFonts w:ascii="Times New Roman" w:hAnsi="Times New Roman" w:cs="Times New Roman"/>
          <w:sz w:val="20"/>
          <w:szCs w:val="20"/>
          <w:lang w:eastAsia="ru-RU"/>
        </w:rPr>
        <w:t xml:space="preserve">от 25 декабря 2008 года № 273-ФЗ «О противодействии коррупции» </w:t>
      </w:r>
      <w:r w:rsidRPr="00425200">
        <w:rPr>
          <w:rFonts w:ascii="Times New Roman" w:hAnsi="Times New Roman" w:cs="Times New Roman"/>
          <w:sz w:val="20"/>
          <w:szCs w:val="20"/>
        </w:rPr>
        <w:t>передает, а ____________________________________________________________________</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и наименование замещаемой должности лица, ответственного за прием подарка)</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принимает подарок, полученный в связи с: ________________________________________</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(указать мероприятие и дату)</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Наименование подарка: 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(бытовая техника, предметы искусства и т.д.)</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Стоимость подарка 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Сдал Принял</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 ______________/___________/</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(подпись) (Ф.И.О.) (подпись)</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 ___________ 20__ г. «___» ___________ 20__ г.</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Приложение: __________________________________.</w:t>
      </w:r>
    </w:p>
    <w:p w:rsidR="00425200" w:rsidRPr="00425200" w:rsidRDefault="00425200" w:rsidP="00425200">
      <w:pPr>
        <w:autoSpaceDE w:val="0"/>
        <w:autoSpaceDN w:val="0"/>
        <w:adjustRightInd w:val="0"/>
        <w:spacing w:after="0" w:line="240" w:lineRule="auto"/>
        <w:ind w:firstLine="2268"/>
        <w:rPr>
          <w:rFonts w:ascii="Times New Roman" w:hAnsi="Times New Roman" w:cs="Times New Roman"/>
          <w:sz w:val="20"/>
          <w:szCs w:val="20"/>
        </w:rPr>
        <w:sectPr w:rsidR="00425200" w:rsidRPr="00425200" w:rsidSect="00425200">
          <w:footerReference w:type="default" r:id="rId91"/>
          <w:pgSz w:w="11906" w:h="16838"/>
          <w:pgMar w:top="720" w:right="720" w:bottom="720" w:left="720" w:header="708" w:footer="708" w:gutter="0"/>
          <w:cols w:space="708"/>
          <w:docGrid w:linePitch="360"/>
        </w:sectPr>
      </w:pPr>
      <w:r w:rsidRPr="00425200">
        <w:rPr>
          <w:rFonts w:ascii="Times New Roman" w:hAnsi="Times New Roman" w:cs="Times New Roman"/>
          <w:sz w:val="20"/>
          <w:szCs w:val="20"/>
          <w:vertAlign w:val="superscript"/>
        </w:rPr>
        <w:t>(перечень передаваемых документов)</w:t>
      </w:r>
      <w:r w:rsidRPr="00425200">
        <w:rPr>
          <w:rFonts w:ascii="Times New Roman" w:hAnsi="Times New Roman" w:cs="Times New Roman"/>
          <w:sz w:val="20"/>
          <w:szCs w:val="20"/>
        </w:rPr>
        <w:t xml:space="preserve">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Приложение 4</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lang w:eastAsia="ru-RU"/>
        </w:rPr>
        <w:t>«Ижемский »</w:t>
      </w:r>
      <w:r w:rsidRPr="00425200">
        <w:rPr>
          <w:rFonts w:ascii="Times New Roman" w:hAnsi="Times New Roman" w:cs="Times New Roman"/>
          <w:i/>
          <w:sz w:val="20"/>
          <w:szCs w:val="20"/>
          <w:lang w:eastAsia="ru-RU"/>
        </w:rPr>
        <w:t>,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i/>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i/>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i/>
          <w:sz w:val="20"/>
          <w:szCs w:val="20"/>
          <w:lang w:eastAsia="ru-RU"/>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lang w:eastAsia="ru-RU"/>
        </w:rPr>
        <w:t>»</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i/>
          <w:sz w:val="20"/>
          <w:szCs w:val="20"/>
        </w:rPr>
        <w:t>,</w:t>
      </w:r>
      <w:r w:rsidRPr="00425200">
        <w:rPr>
          <w:rFonts w:ascii="Times New Roman" w:hAnsi="Times New Roman" w:cs="Times New Roman"/>
          <w:sz w:val="20"/>
          <w:szCs w:val="20"/>
        </w:rPr>
        <w:t xml:space="preserve"> </w:t>
      </w:r>
      <w:r w:rsidRPr="00425200">
        <w:rPr>
          <w:rFonts w:ascii="Times New Roman" w:hAnsi="Times New Roman" w:cs="Times New Roman"/>
          <w:i/>
          <w:sz w:val="20"/>
          <w:szCs w:val="20"/>
        </w:rPr>
        <w:t>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rPr>
      </w:pPr>
      <w:r w:rsidRPr="00425200">
        <w:rPr>
          <w:rFonts w:ascii="Times New Roman" w:hAnsi="Times New Roman" w:cs="Times New Roman"/>
          <w:i/>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rPr>
      </w:pPr>
      <w:r w:rsidRPr="00425200">
        <w:rPr>
          <w:rFonts w:ascii="Times New Roman" w:hAnsi="Times New Roman" w:cs="Times New Roman"/>
          <w:i/>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i/>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i/>
          <w:sz w:val="20"/>
          <w:szCs w:val="20"/>
        </w:rPr>
        <w:t xml:space="preserve"> </w:t>
      </w:r>
      <w:r w:rsidRPr="00425200">
        <w:rPr>
          <w:rFonts w:ascii="Times New Roman" w:hAnsi="Times New Roman" w:cs="Times New Roman"/>
          <w:sz w:val="20"/>
          <w:szCs w:val="20"/>
        </w:rPr>
        <w:t>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КНИГА</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учета актов приема-передачи подарков</w:t>
      </w:r>
      <w:r w:rsidRPr="00425200">
        <w:rPr>
          <w:rStyle w:val="aff7"/>
          <w:rFonts w:ascii="Times New Roman" w:hAnsi="Times New Roman" w:cs="Times New Roman"/>
          <w:sz w:val="20"/>
          <w:szCs w:val="20"/>
        </w:rPr>
        <w:footnoteReference w:id="3"/>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778"/>
        <w:gridCol w:w="2525"/>
        <w:gridCol w:w="2409"/>
        <w:gridCol w:w="1560"/>
        <w:gridCol w:w="2268"/>
        <w:gridCol w:w="1842"/>
        <w:gridCol w:w="1418"/>
        <w:gridCol w:w="1353"/>
      </w:tblGrid>
      <w:tr w:rsidR="00425200" w:rsidRPr="00425200" w:rsidTr="00425200">
        <w:tc>
          <w:tcPr>
            <w:tcW w:w="633"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п/п</w:t>
            </w:r>
          </w:p>
        </w:tc>
        <w:tc>
          <w:tcPr>
            <w:tcW w:w="778"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Дата</w:t>
            </w:r>
          </w:p>
        </w:tc>
        <w:tc>
          <w:tcPr>
            <w:tcW w:w="2525"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Наименование подарка</w:t>
            </w:r>
          </w:p>
        </w:tc>
        <w:tc>
          <w:tcPr>
            <w:tcW w:w="2409"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Ф.И.О., должность лица, сдавшего подарок</w:t>
            </w:r>
          </w:p>
        </w:tc>
        <w:tc>
          <w:tcPr>
            <w:tcW w:w="1560"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Подпись лица, сдавшего подарок</w:t>
            </w:r>
          </w:p>
        </w:tc>
        <w:tc>
          <w:tcPr>
            <w:tcW w:w="2268"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Ф.И.О., должность лица, принявшего подарок</w:t>
            </w:r>
          </w:p>
        </w:tc>
        <w:tc>
          <w:tcPr>
            <w:tcW w:w="1842"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Подпись лица, принявшего подарок</w:t>
            </w:r>
          </w:p>
        </w:tc>
        <w:tc>
          <w:tcPr>
            <w:tcW w:w="1418"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Отметка о возврате</w:t>
            </w:r>
          </w:p>
        </w:tc>
        <w:tc>
          <w:tcPr>
            <w:tcW w:w="1353" w:type="dxa"/>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Отметка о выкупе</w:t>
            </w:r>
          </w:p>
        </w:tc>
      </w:tr>
      <w:tr w:rsidR="00425200" w:rsidRPr="00425200" w:rsidTr="00425200">
        <w:tc>
          <w:tcPr>
            <w:tcW w:w="63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77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25"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409"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60"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26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42"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41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63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77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25"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409"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60"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26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42"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41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r w:rsidR="00425200" w:rsidRPr="00425200" w:rsidTr="00425200">
        <w:tc>
          <w:tcPr>
            <w:tcW w:w="63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77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525"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409"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560"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226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842"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418"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c>
          <w:tcPr>
            <w:tcW w:w="1353" w:type="dxa"/>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tc>
      </w:tr>
    </w:tbl>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sectPr w:rsidR="00425200" w:rsidRPr="00425200" w:rsidSect="00425200">
          <w:pgSz w:w="16838" w:h="11906" w:orient="landscape"/>
          <w:pgMar w:top="720" w:right="720" w:bottom="720" w:left="720" w:header="720" w:footer="720" w:gutter="0"/>
          <w:cols w:space="720"/>
          <w:noEndnote/>
        </w:sect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Приложение 5</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«Ижемский»,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АКТ</w:t>
      </w:r>
    </w:p>
    <w:p w:rsidR="00425200" w:rsidRPr="00425200" w:rsidRDefault="00425200" w:rsidP="00425200">
      <w:pPr>
        <w:autoSpaceDE w:val="0"/>
        <w:autoSpaceDN w:val="0"/>
        <w:adjustRightInd w:val="0"/>
        <w:spacing w:after="0" w:line="240" w:lineRule="auto"/>
        <w:jc w:val="center"/>
        <w:rPr>
          <w:rFonts w:ascii="Times New Roman" w:hAnsi="Times New Roman" w:cs="Times New Roman"/>
          <w:bCs/>
          <w:sz w:val="20"/>
          <w:szCs w:val="20"/>
        </w:rPr>
      </w:pPr>
      <w:r w:rsidRPr="00425200">
        <w:rPr>
          <w:rFonts w:ascii="Times New Roman" w:hAnsi="Times New Roman" w:cs="Times New Roman"/>
          <w:sz w:val="20"/>
          <w:szCs w:val="20"/>
        </w:rPr>
        <w:t>возврата подарка</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от «___» __________ 20__ г. № 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Мною 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и наименование замещаемой должности лица, ответственного за прием подарка)</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на основании (нужное подчеркнуть):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заключения оценочной комиссии от «___» __________ 20__ г.;</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 документов, подтверждающих стоимость подарка: 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ind w:firstLine="709"/>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(указать наименование документов)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заявления ____________________________________________________________</w:t>
      </w:r>
    </w:p>
    <w:p w:rsidR="00425200" w:rsidRPr="00425200" w:rsidRDefault="00425200" w:rsidP="00425200">
      <w:pPr>
        <w:autoSpaceDE w:val="0"/>
        <w:autoSpaceDN w:val="0"/>
        <w:adjustRightInd w:val="0"/>
        <w:spacing w:after="0" w:line="240" w:lineRule="auto"/>
        <w:ind w:firstLine="709"/>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должность)</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о выкупе подарка от «___» __________ 20__ г.,</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возвращен ____________________________________________________________________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должность)</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подарок, переданный по акту приема-передачи от «___» __________ 20__ г. № 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Выдал Принял</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 ______________/___________/</w:t>
      </w:r>
    </w:p>
    <w:p w:rsidR="00425200" w:rsidRPr="00425200" w:rsidRDefault="00425200" w:rsidP="00425200">
      <w:pPr>
        <w:autoSpaceDE w:val="0"/>
        <w:autoSpaceDN w:val="0"/>
        <w:adjustRightInd w:val="0"/>
        <w:spacing w:after="0" w:line="240" w:lineRule="auto"/>
        <w:ind w:firstLine="567"/>
        <w:jc w:val="both"/>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(подпись) (Ф.И.О.) (подпись)</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 ___________ 20__ г. «___» ___________ 20__ г.</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Приложение 6</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к Порядку  приема, хранения, определения стоимости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 реализации (выкупа) подарков, полученных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лицами, замещающими муниципальные должности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в муниципальном образовании </w:t>
      </w:r>
      <w:r w:rsidRPr="00425200">
        <w:rPr>
          <w:rFonts w:ascii="Times New Roman" w:hAnsi="Times New Roman" w:cs="Times New Roman"/>
          <w:sz w:val="20"/>
          <w:szCs w:val="20"/>
        </w:rPr>
        <w:t>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«Ижемский», муниципальных образованиях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сельских поселений, расположенных в границах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муниципального образования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муниципальными служащими,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замещающими должности муниципальной службы</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 xml:space="preserve"> в муниципальном образовании муниципального района</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поселений, расположенных в границах муниципального</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в связи с протокольными мероприятиями, служебными</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командировками и другими официальными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мероприятиями, участие в которых связано с их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должностным положением или исполнением</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ими служебных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r w:rsidRPr="00425200">
        <w:rPr>
          <w:rFonts w:ascii="Times New Roman" w:hAnsi="Times New Roman" w:cs="Times New Roman"/>
          <w:bCs/>
          <w:sz w:val="20"/>
          <w:szCs w:val="20"/>
        </w:rPr>
        <w:t>(форма)</w:t>
      </w:r>
    </w:p>
    <w:p w:rsidR="00425200" w:rsidRPr="00425200" w:rsidRDefault="00425200" w:rsidP="00425200">
      <w:pPr>
        <w:autoSpaceDE w:val="0"/>
        <w:autoSpaceDN w:val="0"/>
        <w:adjustRightInd w:val="0"/>
        <w:spacing w:after="0" w:line="240" w:lineRule="auto"/>
        <w:jc w:val="right"/>
        <w:rPr>
          <w:rFonts w:ascii="Times New Roman" w:hAnsi="Times New Roman" w:cs="Times New Roman"/>
          <w:bCs/>
          <w:sz w:val="20"/>
          <w:szCs w:val="20"/>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главы муниципального образования, представителя нанимателя (работодателя))</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и наименование замещаемой должности,</w:t>
      </w:r>
      <w:r w:rsidRPr="00425200">
        <w:rPr>
          <w:rFonts w:ascii="Times New Roman" w:hAnsi="Times New Roman" w:cs="Times New Roman"/>
          <w:sz w:val="20"/>
          <w:szCs w:val="20"/>
          <w:vertAlign w:val="superscript"/>
          <w:lang w:eastAsia="ru-RU"/>
        </w:rPr>
        <w:t xml:space="preserve"> лица, замещающего муниципальную</w:t>
      </w:r>
      <w:r w:rsidRPr="00425200">
        <w:rPr>
          <w:rFonts w:ascii="Times New Roman" w:hAnsi="Times New Roman" w:cs="Times New Roman"/>
          <w:sz w:val="20"/>
          <w:szCs w:val="20"/>
          <w:vertAlign w:val="superscript"/>
        </w:rPr>
        <w:t xml:space="preserve"> должность, муниципального служащего)</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ЗАЯВЛЕНИЕ</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 выкупе подарка</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pStyle w:val="ConsPlusNonformat"/>
        <w:ind w:firstLine="709"/>
        <w:jc w:val="both"/>
        <w:rPr>
          <w:rFonts w:ascii="Times New Roman" w:hAnsi="Times New Roman" w:cs="Times New Roman"/>
          <w:lang w:eastAsia="en-US"/>
        </w:rPr>
      </w:pPr>
      <w:r w:rsidRPr="00425200">
        <w:rPr>
          <w:rFonts w:ascii="Times New Roman" w:hAnsi="Times New Roman" w:cs="Times New Roman"/>
          <w:lang w:eastAsia="en-US"/>
        </w:rPr>
        <w:t>Прошу рассмотреть вопрос о возможности выкупа подарка (подарков) в связи с _____________________________________________________________________________.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lang w:eastAsia="en-US"/>
        </w:rPr>
      </w:pPr>
      <w:r w:rsidRPr="00425200">
        <w:rPr>
          <w:rFonts w:ascii="Times New Roman" w:hAnsi="Times New Roman" w:cs="Times New Roman"/>
          <w:vertAlign w:val="superscript"/>
          <w:lang w:eastAsia="en-US"/>
        </w:rPr>
        <w:t>(указать мероприятие, место и дату его проведения, место и дату командировки)</w:t>
      </w:r>
    </w:p>
    <w:p w:rsidR="00425200" w:rsidRPr="00425200" w:rsidRDefault="00425200" w:rsidP="00425200">
      <w:pPr>
        <w:pStyle w:val="ConsPlusNonformat"/>
        <w:ind w:firstLine="709"/>
        <w:jc w:val="both"/>
        <w:rPr>
          <w:rFonts w:ascii="Times New Roman" w:hAnsi="Times New Roman" w:cs="Times New Roman"/>
          <w:lang w:eastAsia="en-US"/>
        </w:rPr>
      </w:pPr>
      <w:r w:rsidRPr="00425200">
        <w:rPr>
          <w:rFonts w:ascii="Times New Roman" w:hAnsi="Times New Roman" w:cs="Times New Roman"/>
          <w:lang w:eastAsia="en-US"/>
        </w:rPr>
        <w:t>Подарок 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lang w:eastAsia="en-US"/>
        </w:rPr>
      </w:pPr>
      <w:r w:rsidRPr="00425200">
        <w:rPr>
          <w:rFonts w:ascii="Times New Roman" w:hAnsi="Times New Roman" w:cs="Times New Roman"/>
          <w:vertAlign w:val="superscript"/>
          <w:lang w:eastAsia="en-US"/>
        </w:rPr>
        <w:t>(наименование подарка: бытовая техника, предметы искусства и т.д.)</w:t>
      </w:r>
    </w:p>
    <w:p w:rsidR="00425200" w:rsidRPr="00425200" w:rsidRDefault="00425200" w:rsidP="00425200">
      <w:pPr>
        <w:pStyle w:val="ConsPlusNonformat"/>
        <w:jc w:val="both"/>
        <w:rPr>
          <w:rFonts w:ascii="Times New Roman" w:hAnsi="Times New Roman" w:cs="Times New Roman"/>
          <w:lang w:eastAsia="en-US"/>
        </w:rPr>
      </w:pPr>
      <w:r w:rsidRPr="00425200">
        <w:rPr>
          <w:rFonts w:ascii="Times New Roman" w:hAnsi="Times New Roman" w:cs="Times New Roman"/>
          <w:lang w:eastAsia="en-US"/>
        </w:rPr>
        <w:t>сдан по акту приема-передачи подарка № _____________ от «___» ______________ 20__ г.</w:t>
      </w:r>
    </w:p>
    <w:p w:rsidR="00425200" w:rsidRPr="00425200" w:rsidRDefault="00425200" w:rsidP="00425200">
      <w:pPr>
        <w:pStyle w:val="ConsPlusNonformat"/>
        <w:jc w:val="both"/>
        <w:rPr>
          <w:rFonts w:ascii="Times New Roman" w:hAnsi="Times New Roman" w:cs="Times New Roman"/>
          <w:lang w:eastAsia="en-US"/>
        </w:rPr>
      </w:pPr>
      <w:r w:rsidRPr="00425200">
        <w:rPr>
          <w:rFonts w:ascii="Times New Roman" w:hAnsi="Times New Roman" w:cs="Times New Roman"/>
          <w:lang w:eastAsia="en-US"/>
        </w:rPr>
        <w:t>в ____________________________________________________________________________.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lang w:eastAsia="en-US"/>
        </w:rPr>
      </w:pPr>
      <w:r w:rsidRPr="00425200">
        <w:rPr>
          <w:rFonts w:ascii="Times New Roman" w:hAnsi="Times New Roman" w:cs="Times New Roman"/>
          <w:vertAlign w:val="superscript"/>
          <w:lang w:eastAsia="en-US"/>
        </w:rPr>
        <w:t>(наименование уполномоченного подразделения)</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 _____________ 20__ г. Подпись _________________</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16</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widowControl w:val="0"/>
        <w:tabs>
          <w:tab w:val="left" w:pos="1134"/>
        </w:tab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Порядок принятия лицами, замещающими муниципальные должности 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ций </w:t>
      </w:r>
    </w:p>
    <w:p w:rsidR="00425200" w:rsidRPr="00425200" w:rsidRDefault="00425200" w:rsidP="00425200">
      <w:pPr>
        <w:tabs>
          <w:tab w:val="left" w:pos="7965"/>
          <w:tab w:val="right" w:pos="9354"/>
        </w:tabs>
        <w:spacing w:after="0" w:line="240" w:lineRule="auto"/>
        <w:jc w:val="center"/>
        <w:rPr>
          <w:rFonts w:ascii="Times New Roman" w:hAnsi="Times New Roman" w:cs="Times New Roman"/>
          <w:sz w:val="20"/>
          <w:szCs w:val="20"/>
        </w:rPr>
      </w:pP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 Настоящий Порядок регулирует вопросы принятия лицами, замещающими муниципальные должности осуществляющими свои полномочия на постоянной основе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и осуществляющими свои полномочия на постоянной основе (далее - лица, замещающие муниципальные должности), почетных и специальных званий, наград и иных знаков отличия (за исключением научных и спортивных) иностранных государств, ме</w:t>
      </w:r>
      <w:r w:rsidRPr="00425200">
        <w:rPr>
          <w:rFonts w:ascii="Times New Roman" w:hAnsi="Times New Roman" w:cs="Times New Roman"/>
          <w:sz w:val="20"/>
        </w:rPr>
        <w:t>ж</w:t>
      </w:r>
      <w:r w:rsidRPr="00425200">
        <w:rPr>
          <w:rFonts w:ascii="Times New Roman" w:hAnsi="Times New Roman" w:cs="Times New Roman"/>
          <w:sz w:val="20"/>
        </w:rPr>
        <w:t>дународных организаций, политических партий, иных общественных объединений и других организ</w:t>
      </w:r>
      <w:r w:rsidRPr="00425200">
        <w:rPr>
          <w:rFonts w:ascii="Times New Roman" w:hAnsi="Times New Roman" w:cs="Times New Roman"/>
          <w:sz w:val="20"/>
        </w:rPr>
        <w:t>а</w:t>
      </w:r>
      <w:r w:rsidRPr="00425200">
        <w:rPr>
          <w:rFonts w:ascii="Times New Roman" w:hAnsi="Times New Roman" w:cs="Times New Roman"/>
          <w:sz w:val="20"/>
        </w:rPr>
        <w:t>ций (далее - звания, награды).</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 Лицо, замещающее муниципальную должность, получившее звание, награду либо уведомление иностранного государства, международной организации, политической партии, иного общественного объединения или другой организации об их предстоящем получении, в течение 3 рабочих дней со дня получения награды, звания либо уведомления представляет должностному лицу, ответственному за противодействие коррупции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(далее - муниципальное образование), на имя Совета ходатайство о разрешении принять почетное и специальное звание, награду, иной знак отличия (за исключением научных и спортивных) иностранных государств, международных организаций, политических партий, а также иных общественных объединений и других организаций (далее - ходатайство), составленное по форме согласно приложению 1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3. Лицо, замещающее муниципальную должность, отказавшееся от звания, награды, в течение 3 рабочих дней со дня, когда ему стало известно о присвоении звания, награждении, представляет должностному лицу администрации муниципального образования муниципального района «Ижемский», администрации соответствующего муниципального образования, на имя главы муниципального образования уведомление об отказе в получении почетного и специального звания, награды, иного знака отличия (за исключением научных и спортивных) иностранных государств, международных организаций, политических партий, а также иных общественных объединений и других организаций (далее - уведомление), составленное по форме согласно приложению 2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4. Лицо, замещающее муниципальную должность, получившее звание, награду до принятия главой муниципального образования решения по результатам рассмотрения ходатайства, передает оригиналы документов к званию, награду и оригиналы документов к ней, иной знак отличия и документы к нему на ответственное хранение должностному лицу администрации муниципального района «Ижемский», администрации соответствующего муниципального образования, в течение 3 рабочих дней со дня их получения. </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5. В случае если лицо, замещающее муниципальную должность, получило звание, награду или отказалось от них во время служебной командировки, срок представления ходатайства либо уведомления исчисляется со дня возвращения должностного лица из служебной командировки.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6. В случае если лицо, замещающее муниципальную должность, по не зависящей от него причине не может представить ходатайство либо уведомление, передать оригиналы документов к званию, награду и оригиналы документов к ней, иной знак отличия и документы к нему в сроки, указанные в пунктах 2 - </w:t>
      </w:r>
      <w:hyperlink w:anchor="P44" w:history="1">
        <w:r w:rsidRPr="00425200">
          <w:rPr>
            <w:rFonts w:ascii="Times New Roman" w:hAnsi="Times New Roman" w:cs="Times New Roman"/>
            <w:sz w:val="20"/>
          </w:rPr>
          <w:t>4</w:t>
        </w:r>
      </w:hyperlink>
      <w:r w:rsidRPr="00425200">
        <w:rPr>
          <w:rFonts w:ascii="Times New Roman" w:hAnsi="Times New Roman" w:cs="Times New Roman"/>
          <w:sz w:val="20"/>
        </w:rPr>
        <w:t xml:space="preserve"> настоящего Порядка, такое лицо, замещающее муниципальную должность, обязано представить ходатайство либо уведомление, передать оригиналы документов к званию, награду и оригиналы документов к ней, иной знак отличия и документы к нему не позднее следующего рабочего дня после устранения такой причины.</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7. Обеспечение рассмотрения Советом ходатайства, информирование лица, его представившего, о решении, принятом Советом по результатам рассмотрения ходатайства, а также учет уведомлений осуществляет должностное лицо администрации  муниципального района «Ижемский», администрации соответствующего муниципального образования.</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8. В случае удовлетворения Советом ходатайства лица, замещающего муниципальную должность, указанного в пункте 2 настоящего Порядка, должностное лицо администрации муниципального района «Ижемский», администрации соответствующего муниципального образования, в течение 5 рабочих дней с момента удовлетворения ходатайства в письменной форме уведомляет лицо, представившее ходатайство, о решении, принятом Советом по результатам рассмотрения ходатайства, и передает такому лицу, замещающему муниципальную должность, оригиналы документов к званию, награду и оригиналы документов к ней, иной знак отличия и документы к нему, в случае, если они были переданы на ответственное хранение в соответствии с пунктом 4 настоящего Порядка.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9. В случае отказа Советом в удовлетворении ходатайства лица, замещающего муниципальную должность, указанного в пункте 2 настоящего Порядка, должностное лицо администрации муниципального района «Ижемский», администрации соответствующего муниципального образования, в течение 5 рабочих дней с момента отказа в удовлетворении ходатайства в письменной форме уведомляет лицо, представившее ходатайство, о решении, принятом Советом по результатам рассмотрения ходатайства, и направляет оригиналы документов к званию, награду и оригиналы </w:t>
      </w:r>
      <w:r w:rsidRPr="00425200">
        <w:rPr>
          <w:rFonts w:ascii="Times New Roman" w:hAnsi="Times New Roman" w:cs="Times New Roman"/>
          <w:sz w:val="20"/>
        </w:rPr>
        <w:lastRenderedPageBreak/>
        <w:t>документов к ней, иной знак отличия и документы к нему в соответствующий орган иностранного государства, международную организацию, политическую партию, иное общественное объединение или другую организацию.</w:t>
      </w:r>
    </w:p>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 принятия лицами, замещающими муниципальные</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должности в муниципальном образовании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муниципального района «Ижемский», муниципальных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образованиях сельских поселений, расположенных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в границах муниципального образования муниципального</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района «Ижемский», и осуществляющими свои</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полномочия на постоянной основе, почетных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 специальных званий, наград и иных знаков</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отличия (за исключением научных и спортивных)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иностранных государств, ме</w:t>
      </w:r>
      <w:r w:rsidRPr="00425200">
        <w:rPr>
          <w:rFonts w:ascii="Times New Roman" w:hAnsi="Times New Roman" w:cs="Times New Roman"/>
          <w:sz w:val="20"/>
        </w:rPr>
        <w:t>ж</w:t>
      </w:r>
      <w:r w:rsidRPr="00425200">
        <w:rPr>
          <w:rFonts w:ascii="Times New Roman" w:hAnsi="Times New Roman" w:cs="Times New Roman"/>
          <w:sz w:val="20"/>
        </w:rPr>
        <w:t xml:space="preserve">дународных организаций,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политических партий, иных  общественных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объединений и других организ</w:t>
      </w:r>
      <w:r w:rsidRPr="00425200">
        <w:rPr>
          <w:rFonts w:ascii="Times New Roman" w:hAnsi="Times New Roman" w:cs="Times New Roman"/>
          <w:sz w:val="20"/>
        </w:rPr>
        <w:t>а</w:t>
      </w:r>
      <w:r w:rsidRPr="00425200">
        <w:rPr>
          <w:rFonts w:ascii="Times New Roman" w:hAnsi="Times New Roman" w:cs="Times New Roman"/>
          <w:sz w:val="20"/>
        </w:rPr>
        <w:t>ций</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(форма)</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 xml:space="preserve">                                                                                   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Совета )</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(Ф.И.О. лица, замещающего муниципальную должность,</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ХОДАТАЙСТВО</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разрешении принять почетное и специальное звание,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награду, иной знак отличия (за исключением научных и спортивных) иностранных государств, международных организаций, политических партий, а также иных общественных объединений и других организаций</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Прошу разрешить мне принять ____________________________________________</w:t>
      </w:r>
    </w:p>
    <w:p w:rsidR="00425200" w:rsidRPr="00425200" w:rsidRDefault="00425200" w:rsidP="00425200">
      <w:pPr>
        <w:pStyle w:val="ConsPlusNonformat"/>
        <w:ind w:firstLine="340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почетного или специального звания, награды или иного знака отличия)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(за какие заслуги присвоено и кем, за какие заслуги награжден(а) и кем)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(дата и место вручения документов к почетному или специальному званию, награды или иного знака отличия)</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Оригиналы документов к почетному или специальному званию, награда и оригиналы документов к ней, иной знак отличия и документы к нему (нужное подчеркнуть)</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почетного или специального звания, награды или иного знака отличия)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документов к почетному или специальному званию, награде или иному знаку отличия)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сданы по акту приема-передачи № _____ от «___» _____________ 20__ г. в ____________________________________________________________________________.</w:t>
      </w:r>
    </w:p>
    <w:p w:rsidR="00425200" w:rsidRPr="00425200" w:rsidRDefault="00425200" w:rsidP="00425200">
      <w:pPr>
        <w:pStyle w:val="ConsPlusNonformat"/>
        <w:tabs>
          <w:tab w:val="left" w:pos="6725"/>
        </w:tabs>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кадровой службы (Ф.И.О. специалиста, ответственного за ведение кадрового учета))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2</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 принятия лицами, замещающими муниципальные</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должности в муниципальном образовании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муниципального района «Ижемский», муниципальных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образованиях сельских поселений, расположенных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в границах муниципального образования муниципального</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района «Ижемский», и осуществляющими свои</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полномочия на постоянной основе, почетных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 специальных званий, наград и иных знаков</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отличия (за исключением научных и спортивных)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иностранных государств, ме</w:t>
      </w:r>
      <w:r w:rsidRPr="00425200">
        <w:rPr>
          <w:rFonts w:ascii="Times New Roman" w:hAnsi="Times New Roman" w:cs="Times New Roman"/>
          <w:sz w:val="20"/>
        </w:rPr>
        <w:t>ж</w:t>
      </w:r>
      <w:r w:rsidRPr="00425200">
        <w:rPr>
          <w:rFonts w:ascii="Times New Roman" w:hAnsi="Times New Roman" w:cs="Times New Roman"/>
          <w:sz w:val="20"/>
        </w:rPr>
        <w:t xml:space="preserve">дународных организаций,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политических партий, иных  общественных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объединений и других организ</w:t>
      </w:r>
      <w:r w:rsidRPr="00425200">
        <w:rPr>
          <w:rFonts w:ascii="Times New Roman" w:hAnsi="Times New Roman" w:cs="Times New Roman"/>
          <w:sz w:val="20"/>
        </w:rPr>
        <w:t>а</w:t>
      </w:r>
      <w:r w:rsidRPr="00425200">
        <w:rPr>
          <w:rFonts w:ascii="Times New Roman" w:hAnsi="Times New Roman" w:cs="Times New Roman"/>
          <w:sz w:val="20"/>
        </w:rPr>
        <w:t>ций</w:t>
      </w:r>
    </w:p>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Совета)</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(Ф.И.О. лица, замещающего муниципальную должность,</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УВЕДОМЛЕНИЕ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 отказе в получении почетного и специального звания, награды,</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иного знака отличия (за исключением научных и спортивных) иностранных государств, международных организаций, политических партий, а также иных общественных объединений и других организаций</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Уведомляю о принятом мною решении отказаться от получения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почетного или специального звания, награды или иного знака отличия)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(за какие заслуги награжден(а) и кем, за какие заслуги присвоено и кем)</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Приложение 17</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Порядок принятия муниципальными служащими</w:t>
      </w:r>
      <w:r w:rsidRPr="00425200">
        <w:rPr>
          <w:rFonts w:ascii="Times New Roman" w:hAnsi="Times New Roman" w:cs="Times New Roman"/>
          <w:sz w:val="20"/>
          <w:szCs w:val="20"/>
          <w:lang w:eastAsia="ru-RU"/>
        </w:rPr>
        <w:t xml:space="preserve"> муниципального образования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 xml:space="preserve">муниципальных образований </w:t>
      </w:r>
      <w:r w:rsidRPr="00425200">
        <w:rPr>
          <w:rFonts w:ascii="Times New Roman" w:hAnsi="Times New Roman" w:cs="Times New Roman"/>
          <w:sz w:val="20"/>
          <w:szCs w:val="20"/>
          <w:lang w:eastAsia="ru-RU"/>
        </w:rPr>
        <w:t xml:space="preserve">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sz w:val="20"/>
          <w:szCs w:val="20"/>
        </w:rPr>
        <w:t>наград, поче</w:t>
      </w:r>
      <w:r w:rsidRPr="00425200">
        <w:rPr>
          <w:rFonts w:ascii="Times New Roman" w:hAnsi="Times New Roman" w:cs="Times New Roman"/>
          <w:sz w:val="20"/>
          <w:szCs w:val="20"/>
        </w:rPr>
        <w:t>т</w:t>
      </w:r>
      <w:r w:rsidRPr="00425200">
        <w:rPr>
          <w:rFonts w:ascii="Times New Roman" w:hAnsi="Times New Roman" w:cs="Times New Roman"/>
          <w:sz w:val="20"/>
          <w:szCs w:val="20"/>
        </w:rPr>
        <w:t>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w:t>
      </w:r>
      <w:r w:rsidRPr="00425200">
        <w:rPr>
          <w:rFonts w:ascii="Times New Roman" w:hAnsi="Times New Roman" w:cs="Times New Roman"/>
          <w:sz w:val="20"/>
          <w:szCs w:val="20"/>
        </w:rPr>
        <w:t>и</w:t>
      </w:r>
      <w:r w:rsidRPr="00425200">
        <w:rPr>
          <w:rFonts w:ascii="Times New Roman" w:hAnsi="Times New Roman" w:cs="Times New Roman"/>
          <w:sz w:val="20"/>
          <w:szCs w:val="20"/>
        </w:rPr>
        <w:t>озных объединений</w:t>
      </w:r>
    </w:p>
    <w:p w:rsidR="00425200" w:rsidRPr="00425200" w:rsidRDefault="00425200" w:rsidP="00425200">
      <w:pPr>
        <w:tabs>
          <w:tab w:val="left" w:pos="7965"/>
          <w:tab w:val="right" w:pos="9354"/>
        </w:tabs>
        <w:spacing w:after="0" w:line="240" w:lineRule="auto"/>
        <w:jc w:val="center"/>
        <w:rPr>
          <w:rFonts w:ascii="Times New Roman" w:hAnsi="Times New Roman" w:cs="Times New Roman"/>
          <w:sz w:val="20"/>
          <w:szCs w:val="20"/>
          <w:highlight w:val="yellow"/>
        </w:rPr>
      </w:pP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lastRenderedPageBreak/>
        <w:t>1. Настоящий Порядок регулирует вопросы принятия муниципальными служащими муниципального образования муниципального района «Ижемский», муниципальных образований сельских поселений, расположенных в границах муниципального образования муниципального района «Ижемский» (далее - муниципальные служащие) наград, почетных и специальных званий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(далее - награды, звания).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bookmarkStart w:id="62" w:name="P40"/>
      <w:bookmarkEnd w:id="62"/>
      <w:r w:rsidRPr="00425200">
        <w:rPr>
          <w:rFonts w:ascii="Times New Roman" w:hAnsi="Times New Roman" w:cs="Times New Roman"/>
          <w:sz w:val="20"/>
          <w:szCs w:val="20"/>
        </w:rPr>
        <w:t>2. Муниципальный служащий, получивший награду, звание либо уведомление иностранного государства, международной организации, политической партии, иного общественного объединения или другой организации о предстоящем их получении, в течение 3 рабочих дней со дня получения награды, звания либо уведомления представляет должностному лицу, ответственному за противодействие коррупции а</w:t>
      </w:r>
      <w:r w:rsidRPr="00425200">
        <w:rPr>
          <w:rFonts w:ascii="Times New Roman" w:hAnsi="Times New Roman" w:cs="Times New Roman"/>
          <w:sz w:val="20"/>
          <w:szCs w:val="20"/>
          <w:lang w:eastAsia="ru-RU"/>
        </w:rPr>
        <w:t xml:space="preserve">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администрации соответствующего муниципального образования </w:t>
      </w:r>
      <w:r w:rsidRPr="00425200">
        <w:rPr>
          <w:rFonts w:ascii="Times New Roman" w:hAnsi="Times New Roman" w:cs="Times New Roman"/>
          <w:sz w:val="20"/>
          <w:szCs w:val="20"/>
        </w:rPr>
        <w:t xml:space="preserve">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 (далее – органы)</w:t>
      </w:r>
      <w:r w:rsidRPr="00425200">
        <w:rPr>
          <w:rFonts w:ascii="Times New Roman" w:hAnsi="Times New Roman" w:cs="Times New Roman"/>
          <w:sz w:val="20"/>
          <w:szCs w:val="20"/>
        </w:rPr>
        <w:t xml:space="preserve">, на имя руководителя соответствующего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ходатайство о разрешении принять награду, почетное и специальное звание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(далее - ходатайство), составленное по форме согласно приложению 1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bookmarkStart w:id="63" w:name="P41"/>
      <w:bookmarkEnd w:id="63"/>
      <w:r w:rsidRPr="00425200">
        <w:rPr>
          <w:rFonts w:ascii="Times New Roman" w:hAnsi="Times New Roman" w:cs="Times New Roman"/>
          <w:sz w:val="20"/>
        </w:rPr>
        <w:t>3. Муниципальный служащий, отказавшийся от награды, звания, в течение 3 рабочих дней со дня, когда ему стало известно о награждении, присвоении звания, представляет должностному лицу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на имя руководителя соответствующего муниципального образования уведомление об отказе в получении награды, почетного и специального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(далее - уведомление), составленное по форме согласно приложению 2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bookmarkStart w:id="64" w:name="P43"/>
      <w:bookmarkEnd w:id="64"/>
      <w:r w:rsidRPr="00425200">
        <w:rPr>
          <w:rFonts w:ascii="Times New Roman" w:hAnsi="Times New Roman" w:cs="Times New Roman"/>
          <w:sz w:val="20"/>
        </w:rPr>
        <w:t xml:space="preserve">4. Муниципальный служащий, получивший награду, звание до принятия руководителем муниципального образования решения по результатам рассмотрения ходатайства, передает награду и оригиналы документов к ней, оригиналы документов к званию на ответственное хранение должностному лицу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в течение 3 рабочих дней со дня их получения. </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5. В случае если во время служебной командировки муниципальный служащий получил награду, звание или отказался от них, срок представления ходатайства либо уведомления исчисляется со дня возвращения муниципального служащего из служебной командировки.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6. В случае если муниципальный служащий по не зависящей от него причине не может представить ходатайство либо уведомление, передать награду и оригиналы документов к ней, оригиналы документов к званию в сроки, указанные в пунктах 2 - 4 настоящего Порядка, он обязан представить ходатайство либо уведомление, передать награду и оригиналы документов к ней, оригиналы документов к званию не позднее следующего рабочего дня после устранения такой причины.</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7. Обеспечение рассмотрения руководителем муниципального образования ходатайства, информирование лица, его представившего, о решении, принятом по результатам рассмотрения данного ходатайства, а также учет уведомлений осуществляет должностным лицом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8. В случае удовлетворения руководителем муниципального образования ходатайства муниципального служащего, указанного в пункте 2 настоящего Порядка, должностное лицо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в течение 5 рабочих дней с момента удовлетворения ходатайства в письменной форме уведомляет такого муниципального служащего о решении, принятом руководителем муниципального образования по результатам рассмотрения ходатайства, и передает такому муниципальному служащему награду и оригиналы документов к ней, оригиналы документов к званию в случае, если они были переданы на ответственное хранение в соответствии с пунктом 4 настоящего Порядка.</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9. В случае отказа руководителем муниципального образования в удовлетворении ходатайства муниципального служащего, указанного в </w:t>
      </w:r>
      <w:hyperlink w:anchor="P40" w:history="1">
        <w:r w:rsidRPr="00425200">
          <w:rPr>
            <w:rFonts w:ascii="Times New Roman" w:hAnsi="Times New Roman" w:cs="Times New Roman"/>
            <w:sz w:val="20"/>
          </w:rPr>
          <w:t>пункте 2</w:t>
        </w:r>
      </w:hyperlink>
      <w:r w:rsidRPr="00425200">
        <w:rPr>
          <w:rFonts w:ascii="Times New Roman" w:hAnsi="Times New Roman" w:cs="Times New Roman"/>
          <w:sz w:val="20"/>
        </w:rPr>
        <w:t xml:space="preserve"> настоящего Порядка, должностное лицо 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в течение 5 рабочих дней с момента отказа в удовлетворении ходатайства в письменной форме уведомляет такого муниципального служащего о решении, принятом руководителем муниципального образования по результатам рассмотрения ходатайства, и направляет награду и оригиналы документов к ней, оригиналы документов к званию в соответствующий орган иностранного государства, международную организацию, политическую партию, другое общественное объединение или религиозную организацию.</w:t>
      </w:r>
    </w:p>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принятия муниципальными служащими</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муниципального образования муниципального района</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«Ижемский», муниципальных образований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сельских поселений, расположенных в границах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муниципального образования муниципального района</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«Ижемский», наград, поче</w:t>
      </w:r>
      <w:r w:rsidRPr="00425200">
        <w:rPr>
          <w:rFonts w:ascii="Times New Roman" w:hAnsi="Times New Roman" w:cs="Times New Roman"/>
          <w:sz w:val="20"/>
        </w:rPr>
        <w:t>т</w:t>
      </w:r>
      <w:r w:rsidRPr="00425200">
        <w:rPr>
          <w:rFonts w:ascii="Times New Roman" w:hAnsi="Times New Roman" w:cs="Times New Roman"/>
          <w:sz w:val="20"/>
        </w:rPr>
        <w:t>ных и специальных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званий (за исключением научных) иностранных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государств, международных организаций, а также</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политических партий, других общественных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объединений и религ</w:t>
      </w:r>
      <w:r w:rsidRPr="00425200">
        <w:rPr>
          <w:rFonts w:ascii="Times New Roman" w:hAnsi="Times New Roman" w:cs="Times New Roman"/>
          <w:sz w:val="20"/>
        </w:rPr>
        <w:t>и</w:t>
      </w:r>
      <w:r w:rsidRPr="00425200">
        <w:rPr>
          <w:rFonts w:ascii="Times New Roman" w:hAnsi="Times New Roman" w:cs="Times New Roman"/>
          <w:sz w:val="20"/>
        </w:rPr>
        <w:t>озных объединений</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(форма)</w:t>
      </w:r>
    </w:p>
    <w:p w:rsidR="00425200" w:rsidRPr="00425200" w:rsidRDefault="00425200" w:rsidP="00425200">
      <w:pPr>
        <w:pStyle w:val="ConsPlusNormal"/>
        <w:ind w:firstLine="709"/>
        <w:jc w:val="right"/>
        <w:rPr>
          <w:rFonts w:ascii="Times New Roman" w:hAnsi="Times New Roman" w:cs="Times New Roman"/>
          <w:sz w:val="20"/>
        </w:rPr>
      </w:pP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руководителя муниципального образования)</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bookmarkStart w:id="65" w:name="P77"/>
      <w:bookmarkEnd w:id="65"/>
      <w:r w:rsidRPr="00425200">
        <w:rPr>
          <w:rFonts w:ascii="Times New Roman" w:hAnsi="Times New Roman" w:cs="Times New Roman"/>
        </w:rPr>
        <w:t>ХОДАТАЙСТВО</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разрешении принять награду, почетное и специальное звание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 исключением научных) иностранных государств, международных</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организаций, а также политических партий, других общественных</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объединений и религиозных объединений</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Прошу разрешить мне принять ____________________________________________</w:t>
      </w:r>
    </w:p>
    <w:p w:rsidR="00425200" w:rsidRPr="00425200" w:rsidRDefault="00425200" w:rsidP="00425200">
      <w:pPr>
        <w:pStyle w:val="ConsPlusNonformat"/>
        <w:ind w:firstLine="340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награды, почетного или специального звания)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(за какие заслуги присвоено и кем, за какие заслуги награжден(а) и кем)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(дата и место вручения награды, документов к почетному или специальному званию)</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Награда и документы к ней, документы к почетному или специальному званию (нужное подчеркнуть)</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награды, почетного или специального звания)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документов к награде, почетному или специальному званию)</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сданы по акту приема-передачи № _____ от «___» _____________ 20__ г. в ____________________________________________________________________________.</w:t>
      </w:r>
    </w:p>
    <w:p w:rsidR="00425200" w:rsidRPr="00425200" w:rsidRDefault="00425200" w:rsidP="00425200">
      <w:pPr>
        <w:pStyle w:val="ConsPlusNonformat"/>
        <w:tabs>
          <w:tab w:val="left" w:pos="6725"/>
        </w:tabs>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кадровой службы (Ф.И.О. специалиста, ответственного за ведение кадрового учета))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2</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принятия муниципальными служащими</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муниципального образования муниципального района</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«Ижемский», муниципальных образований </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сельских поселений, расположенных в границах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муниципального образования муниципального района</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«Ижемский», наград, поче</w:t>
      </w:r>
      <w:r w:rsidRPr="00425200">
        <w:rPr>
          <w:rFonts w:ascii="Times New Roman" w:hAnsi="Times New Roman" w:cs="Times New Roman"/>
          <w:sz w:val="20"/>
        </w:rPr>
        <w:t>т</w:t>
      </w:r>
      <w:r w:rsidRPr="00425200">
        <w:rPr>
          <w:rFonts w:ascii="Times New Roman" w:hAnsi="Times New Roman" w:cs="Times New Roman"/>
          <w:sz w:val="20"/>
        </w:rPr>
        <w:t>ных и специальных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званий (за исключением научных) иностранных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государств, международных организаций, а также</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политических партий, других общественных</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 xml:space="preserve"> объединений и религ</w:t>
      </w:r>
      <w:r w:rsidRPr="00425200">
        <w:rPr>
          <w:rFonts w:ascii="Times New Roman" w:hAnsi="Times New Roman" w:cs="Times New Roman"/>
          <w:sz w:val="20"/>
        </w:rPr>
        <w:t>и</w:t>
      </w:r>
      <w:r w:rsidRPr="00425200">
        <w:rPr>
          <w:rFonts w:ascii="Times New Roman" w:hAnsi="Times New Roman" w:cs="Times New Roman"/>
          <w:sz w:val="20"/>
        </w:rPr>
        <w:t>озных объединений</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(форма)</w:t>
      </w:r>
    </w:p>
    <w:p w:rsidR="00425200" w:rsidRPr="00425200" w:rsidRDefault="00425200" w:rsidP="00425200">
      <w:pPr>
        <w:spacing w:after="0" w:line="240" w:lineRule="auto"/>
        <w:ind w:firstLine="709"/>
        <w:jc w:val="right"/>
        <w:rPr>
          <w:rFonts w:ascii="Times New Roman" w:hAnsi="Times New Roman" w:cs="Times New Roman"/>
          <w:sz w:val="20"/>
          <w:szCs w:val="20"/>
        </w:rPr>
      </w:pPr>
    </w:p>
    <w:p w:rsidR="00425200" w:rsidRPr="00425200" w:rsidRDefault="00425200" w:rsidP="00425200">
      <w:pPr>
        <w:spacing w:after="0" w:line="240" w:lineRule="auto"/>
        <w:ind w:firstLine="709"/>
        <w:jc w:val="right"/>
        <w:rPr>
          <w:rFonts w:ascii="Times New Roman" w:hAnsi="Times New Roman" w:cs="Times New Roman"/>
          <w:sz w:val="20"/>
          <w:szCs w:val="20"/>
        </w:rPr>
      </w:pP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руководителя муниципального образования)</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ind w:left="4962"/>
        <w:jc w:val="center"/>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4962"/>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bookmarkStart w:id="66" w:name="P133"/>
      <w:bookmarkEnd w:id="66"/>
      <w:r w:rsidRPr="00425200">
        <w:rPr>
          <w:rFonts w:ascii="Times New Roman" w:hAnsi="Times New Roman" w:cs="Times New Roman"/>
        </w:rPr>
        <w:t>УВЕДОМЛЕНИЕ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 отказе в получении награды, почетного и специального звания</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 исключением научных) иностранных государств, международных</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организаций, а также политических партий, других общественных</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объединений и религиозных объединений</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Уведомляю о принятом мною решении отказаться от получения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награды, почетного или специального звания)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(за какие заслуги награжден(а) и кем, за какие заслуги присвоено и кем)</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Приложение 18</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lang w:eastAsia="ru-RU"/>
        </w:rPr>
      </w:pPr>
    </w:p>
    <w:p w:rsidR="00425200" w:rsidRPr="00425200" w:rsidRDefault="00425200" w:rsidP="00425200">
      <w:pPr>
        <w:widowControl w:val="0"/>
        <w:tabs>
          <w:tab w:val="left" w:pos="1134"/>
        </w:tab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Порядок сообщения лицами, </w:t>
      </w:r>
      <w:r w:rsidRPr="00425200">
        <w:rPr>
          <w:rFonts w:ascii="Times New Roman" w:hAnsi="Times New Roman" w:cs="Times New Roman"/>
          <w:sz w:val="20"/>
          <w:szCs w:val="20"/>
          <w:lang w:eastAsia="ru-RU"/>
        </w:rPr>
        <w:t xml:space="preserve">замещающими муниципальные должности, </w:t>
      </w:r>
      <w:r w:rsidRPr="00425200">
        <w:rPr>
          <w:rFonts w:ascii="Times New Roman" w:hAnsi="Times New Roman" w:cs="Times New Roman"/>
          <w:sz w:val="20"/>
          <w:szCs w:val="20"/>
        </w:rPr>
        <w:t xml:space="preserve">осуществляющими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r w:rsidRPr="00425200">
        <w:rPr>
          <w:rFonts w:ascii="Times New Roman" w:hAnsi="Times New Roman" w:cs="Times New Roman"/>
          <w:sz w:val="20"/>
          <w:szCs w:val="20"/>
        </w:rPr>
        <w:t xml:space="preserve">, 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bookmarkStart w:id="67" w:name="OLE_LINK3"/>
      <w:bookmarkStart w:id="68" w:name="OLE_LINK4"/>
      <w:r w:rsidRPr="00425200">
        <w:rPr>
          <w:rFonts w:ascii="Times New Roman" w:hAnsi="Times New Roman" w:cs="Times New Roman"/>
          <w:sz w:val="20"/>
          <w:szCs w:val="20"/>
          <w:lang w:eastAsia="ru-RU"/>
        </w:rPr>
        <w:t>администрации</w:t>
      </w:r>
      <w:bookmarkEnd w:id="67"/>
      <w:bookmarkEnd w:id="68"/>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1. Настоящий Порядок регулирует вопросы сообщения лицами, замещающими муниципальные должности осуществляющими свои полномочия на постоянной основе в муниципальном образовании муниципального района «Ижемский», муниципальных образованиях сельских поселений, расположенных в границах муниципального образования муниципального района «Ижемский», муниципальными служащими администрации муниципального района «Ижемский» (далее соответственно - лица, замещающие муниципальные должности, муниципальные служащие) о фактах возникновения личной заинтересованности при исполнении должностных обязанностей, которая приводит или может привести к конфликту интересов.</w:t>
      </w:r>
    </w:p>
    <w:p w:rsidR="00425200" w:rsidRPr="00425200" w:rsidRDefault="00425200" w:rsidP="00425200">
      <w:pPr>
        <w:tabs>
          <w:tab w:val="left" w:pos="1134"/>
        </w:tabs>
        <w:spacing w:after="0" w:line="240" w:lineRule="auto"/>
        <w:ind w:firstLine="709"/>
        <w:contextualSpacing/>
        <w:jc w:val="both"/>
        <w:rPr>
          <w:rFonts w:ascii="Times New Roman" w:hAnsi="Times New Roman" w:cs="Times New Roman"/>
          <w:sz w:val="20"/>
          <w:szCs w:val="20"/>
        </w:rPr>
      </w:pPr>
      <w:r w:rsidRPr="00425200">
        <w:rPr>
          <w:rFonts w:ascii="Times New Roman" w:hAnsi="Times New Roman" w:cs="Times New Roman"/>
          <w:sz w:val="20"/>
          <w:szCs w:val="20"/>
        </w:rPr>
        <w:t>Сообщение подается в срок не позднее одного рабочего дня с момента, как стало известно о возникновении такой заинтересованности, и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w:t>
      </w:r>
    </w:p>
    <w:p w:rsidR="00425200" w:rsidRPr="00425200" w:rsidRDefault="00425200" w:rsidP="00425200">
      <w:pPr>
        <w:tabs>
          <w:tab w:val="left" w:pos="1134"/>
        </w:tabs>
        <w:spacing w:after="0" w:line="240" w:lineRule="auto"/>
        <w:ind w:firstLine="709"/>
        <w:contextualSpacing/>
        <w:jc w:val="both"/>
        <w:rPr>
          <w:rFonts w:ascii="Times New Roman" w:hAnsi="Times New Roman" w:cs="Times New Roman"/>
          <w:sz w:val="20"/>
          <w:szCs w:val="20"/>
        </w:rPr>
      </w:pPr>
      <w:r w:rsidRPr="00425200">
        <w:rPr>
          <w:rFonts w:ascii="Times New Roman" w:hAnsi="Times New Roman" w:cs="Times New Roman"/>
          <w:sz w:val="20"/>
          <w:szCs w:val="20"/>
        </w:rPr>
        <w:t xml:space="preserve">При невозможности сообщить лицами, замещающими муниципальные должности, муниципальными служащими о фактах возникновения личной заинтересованности при исполнении должностных обязанностей, которая приводит или может привести к конфликту интересов, в срок, указанный в абзаце втором настоящего пункта, по причине, не зависящей от указанных лиц, уведомление представляется в срок не позднее одного рабочего дня с момента устранения данной причины. </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eastAsia="Calibri" w:hAnsi="Times New Roman" w:cs="Times New Roman"/>
          <w:sz w:val="20"/>
          <w:lang w:eastAsia="en-US"/>
        </w:rPr>
        <w:t xml:space="preserve">2. Лица, замещающие муниципальные должности, направляют </w:t>
      </w:r>
      <w:r w:rsidRPr="00425200">
        <w:rPr>
          <w:rFonts w:ascii="Times New Roman" w:hAnsi="Times New Roman" w:cs="Times New Roman"/>
          <w:sz w:val="20"/>
        </w:rPr>
        <w:t>должностному лицу ответственному за работу по профилактике коррупционных и иных правонарушений</w:t>
      </w:r>
      <w:r w:rsidRPr="00425200">
        <w:rPr>
          <w:rFonts w:ascii="Times New Roman" w:eastAsia="Calibri" w:hAnsi="Times New Roman" w:cs="Times New Roman"/>
          <w:sz w:val="20"/>
          <w:lang w:eastAsia="en-US"/>
        </w:rPr>
        <w:t xml:space="preserve">  </w:t>
      </w:r>
      <w:r w:rsidRPr="00425200">
        <w:rPr>
          <w:rFonts w:ascii="Times New Roman" w:hAnsi="Times New Roman" w:cs="Times New Roman"/>
          <w:sz w:val="20"/>
        </w:rPr>
        <w:t xml:space="preserve">администрации муниципального района «Ижемский»,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eastAsia="Calibri" w:hAnsi="Times New Roman" w:cs="Times New Roman"/>
          <w:sz w:val="20"/>
          <w:lang w:eastAsia="en-US"/>
        </w:rPr>
        <w:t>уведомление, составленное по форме согласно приложению 1 к настоящему Порядку.</w:t>
      </w:r>
    </w:p>
    <w:p w:rsidR="00425200" w:rsidRPr="00425200" w:rsidRDefault="00425200" w:rsidP="00425200">
      <w:pPr>
        <w:pStyle w:val="ConsPlusNormal"/>
        <w:ind w:firstLine="709"/>
        <w:jc w:val="both"/>
        <w:rPr>
          <w:rFonts w:ascii="Times New Roman" w:eastAsia="Calibri" w:hAnsi="Times New Roman" w:cs="Times New Roman"/>
          <w:sz w:val="20"/>
          <w:lang w:eastAsia="en-US"/>
        </w:rPr>
      </w:pPr>
      <w:r w:rsidRPr="00425200">
        <w:rPr>
          <w:rFonts w:ascii="Times New Roman" w:hAnsi="Times New Roman" w:cs="Times New Roman"/>
          <w:sz w:val="20"/>
        </w:rPr>
        <w:t xml:space="preserve">3. Муниципальные служащие </w:t>
      </w:r>
      <w:r w:rsidRPr="00425200">
        <w:rPr>
          <w:rFonts w:ascii="Times New Roman" w:eastAsia="Calibri" w:hAnsi="Times New Roman" w:cs="Times New Roman"/>
          <w:sz w:val="20"/>
          <w:lang w:eastAsia="en-US"/>
        </w:rPr>
        <w:t xml:space="preserve">направляют </w:t>
      </w:r>
      <w:r w:rsidRPr="00425200">
        <w:rPr>
          <w:rFonts w:ascii="Times New Roman" w:hAnsi="Times New Roman" w:cs="Times New Roman"/>
          <w:sz w:val="20"/>
        </w:rPr>
        <w:t xml:space="preserve">должностному лицу ответственному за работу по профилактике коррупционных и иных правонарушений администрации муниципального образования муниципального района «Ижемский» </w:t>
      </w:r>
      <w:r w:rsidRPr="00425200">
        <w:rPr>
          <w:rFonts w:ascii="Times New Roman" w:eastAsia="Calibri" w:hAnsi="Times New Roman" w:cs="Times New Roman"/>
          <w:sz w:val="20"/>
          <w:lang w:eastAsia="en-US"/>
        </w:rPr>
        <w:t>уведомление, составленное по форме согласно приложению 2 к настоящему Порядку.</w:t>
      </w:r>
    </w:p>
    <w:p w:rsidR="00425200" w:rsidRPr="00425200" w:rsidRDefault="00425200" w:rsidP="00425200">
      <w:pPr>
        <w:pStyle w:val="ConsPlusNormal"/>
        <w:ind w:firstLine="709"/>
        <w:jc w:val="both"/>
        <w:rPr>
          <w:rFonts w:ascii="Times New Roman" w:hAnsi="Times New Roman" w:cs="Times New Roman"/>
          <w:sz w:val="20"/>
        </w:rPr>
      </w:pPr>
      <w:bookmarkStart w:id="69" w:name="P51"/>
      <w:bookmarkStart w:id="70" w:name="P52"/>
      <w:bookmarkEnd w:id="69"/>
      <w:bookmarkEnd w:id="70"/>
      <w:r w:rsidRPr="00425200">
        <w:rPr>
          <w:rFonts w:ascii="Times New Roman" w:hAnsi="Times New Roman" w:cs="Times New Roman"/>
          <w:sz w:val="20"/>
        </w:rPr>
        <w:t>4. Уведомления лиц, замещающих муниципальные должности, рассматриваются представительным органом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5. Уведомления муниципальных служащих, замещающих должности руководителя администрации муниципального образования по контракту, рассматриваются комиссией муниципального образования муниципального района «Ижемский» по противодействию коррупции.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6. Уведомления муниципальных служащих, не подлежащие рассмотрению комиссией муниципального образования муниципального района «Ижемский» по противодействию коррупции, рассматриваются комиссией администрации муниципального района «Ижемский» 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w:t>
      </w:r>
      <w:r w:rsidRPr="00425200">
        <w:rPr>
          <w:rFonts w:ascii="Times New Roman" w:hAnsi="Times New Roman" w:cs="Times New Roman"/>
          <w:sz w:val="20"/>
          <w:szCs w:val="20"/>
        </w:rPr>
        <w:t xml:space="preserve"> Должностное лицо ответственный за работу по профилактике коррупционных и иных правонарушений </w:t>
      </w:r>
      <w:r w:rsidRPr="00425200">
        <w:rPr>
          <w:rFonts w:ascii="Times New Roman" w:hAnsi="Times New Roman" w:cs="Times New Roman"/>
          <w:sz w:val="20"/>
          <w:szCs w:val="20"/>
          <w:lang w:eastAsia="ru-RU"/>
        </w:rPr>
        <w:t>осуществляет предварительное рассмотрение уведомления, по результатам которого подготавливается заключение.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8. При подготовке заключения по результатам рассмотрения уведомления лица, замещающего муниципальную должность, муниципального служащего, замещающего должности руководителя администрации муниципального образования по контракту, должностные лица ответственные за работу по профилактике коррупционных и иных правонарушений администрации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администрации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имеют(ет) право проводить собеседование с лицом, замещающим муниципальную должность, и муниципальным служащим, замещающим должность руководителя администрации муниципального образования по контракту, представившими уведомление, получать от них письменные пояснения, готовить </w:t>
      </w:r>
      <w:r w:rsidRPr="00425200">
        <w:rPr>
          <w:rFonts w:ascii="Times New Roman" w:hAnsi="Times New Roman" w:cs="Times New Roman"/>
          <w:sz w:val="20"/>
          <w:szCs w:val="20"/>
          <w:lang w:eastAsia="ru-RU"/>
        </w:rPr>
        <w:t>проекты запросов Главы муниципального района «Ижемский» - председателя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главы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которые направляются в государственные органы, органы местного самоуправления и заинтересованные организации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rPr>
        <w:t>При подготовке заключения по результатам рассмотрения уведомления муниципального служащего, за исключением муниципального служащего,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образования по контракту, </w:t>
      </w:r>
      <w:r w:rsidRPr="00425200">
        <w:rPr>
          <w:rFonts w:ascii="Times New Roman" w:hAnsi="Times New Roman" w:cs="Times New Roman"/>
          <w:sz w:val="20"/>
          <w:szCs w:val="20"/>
        </w:rPr>
        <w:t>должностные лица ответственные за работу по профилактике коррупционных и иных правонарушений соответствующего органа имеют(ет) право проводить собеседование с муниципальным служащим, за исключением муниципального служащего,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w:t>
      </w:r>
      <w:r w:rsidRPr="00425200">
        <w:rPr>
          <w:rFonts w:ascii="Times New Roman" w:hAnsi="Times New Roman" w:cs="Times New Roman"/>
          <w:sz w:val="20"/>
          <w:szCs w:val="20"/>
          <w:lang w:eastAsia="ru-RU"/>
        </w:rPr>
        <w:lastRenderedPageBreak/>
        <w:t xml:space="preserve">образования по контракту, </w:t>
      </w:r>
      <w:r w:rsidRPr="00425200">
        <w:rPr>
          <w:rFonts w:ascii="Times New Roman" w:hAnsi="Times New Roman" w:cs="Times New Roman"/>
          <w:sz w:val="20"/>
          <w:szCs w:val="20"/>
        </w:rPr>
        <w:t xml:space="preserve">представившим уведомление, получать от него письменные пояснения, готовить </w:t>
      </w:r>
      <w:r w:rsidRPr="00425200">
        <w:rPr>
          <w:rFonts w:ascii="Times New Roman" w:hAnsi="Times New Roman" w:cs="Times New Roman"/>
          <w:sz w:val="20"/>
          <w:szCs w:val="20"/>
          <w:lang w:eastAsia="ru-RU"/>
        </w:rPr>
        <w:t xml:space="preserve">проекты запросов руководителя органа, </w:t>
      </w:r>
      <w:r w:rsidRPr="00425200">
        <w:rPr>
          <w:rFonts w:ascii="Times New Roman" w:hAnsi="Times New Roman" w:cs="Times New Roman"/>
          <w:sz w:val="20"/>
          <w:szCs w:val="20"/>
        </w:rPr>
        <w:t>которые направляются в государственные органы, органы местного самоуправления и заинтересованные организации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9. Уведомления лиц, замещающих муниципальные должности, а также заключение и другие материалы в течение 7 рабочих дней со дня поступления уведомления представляются в представительный орган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В случае направления запросов в рамках предварительного рассмотрения уведомление, а также заключение и другие материалы представляются в представительный орган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в течение 45 дней со дня поступления уведомления. Указанный срок может быть продлен </w:t>
      </w:r>
      <w:r w:rsidRPr="00425200">
        <w:rPr>
          <w:rFonts w:ascii="Times New Roman" w:hAnsi="Times New Roman" w:cs="Times New Roman"/>
          <w:sz w:val="20"/>
          <w:szCs w:val="20"/>
          <w:lang w:eastAsia="ru-RU"/>
        </w:rPr>
        <w:t>Главой муниципального района «Ижемский» - председателем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главой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но не более чем на 30 дней.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10. Уведомления муниципальных служащих, замещающих должности руководителя администрации муниципального образования по контракту, а также заключение и другие материалы в течение 7 рабочих дней со дня поступления уведомления представляются председателю комиссии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rPr>
        <w:t xml:space="preserve">В случае направления запросов в рамках предварительного рассмотрения уведомление, а также заключение и другие материалы представляются председателю комиссии муниципального образования </w:t>
      </w:r>
      <w:r w:rsidRPr="00425200">
        <w:rPr>
          <w:rFonts w:ascii="Times New Roman" w:hAnsi="Times New Roman" w:cs="Times New Roman"/>
          <w:sz w:val="20"/>
          <w:szCs w:val="20"/>
          <w:lang w:eastAsia="ru-RU"/>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по противодействию коррупции в течение 45 дней со дня поступления уведомления. Указанный срок может быть продлен </w:t>
      </w:r>
      <w:r w:rsidRPr="00425200">
        <w:rPr>
          <w:rFonts w:ascii="Times New Roman" w:hAnsi="Times New Roman" w:cs="Times New Roman"/>
          <w:sz w:val="20"/>
          <w:szCs w:val="20"/>
          <w:lang w:eastAsia="ru-RU"/>
        </w:rPr>
        <w:t>Главой муниципального района «Ижемский» - председателем Совета района,</w:t>
      </w:r>
      <w:r w:rsidRPr="00425200">
        <w:rPr>
          <w:rFonts w:ascii="Times New Roman" w:hAnsi="Times New Roman" w:cs="Times New Roman"/>
          <w:sz w:val="20"/>
          <w:szCs w:val="20"/>
          <w:vertAlign w:val="superscript"/>
          <w:lang w:eastAsia="ru-RU"/>
        </w:rPr>
        <w:t xml:space="preserve"> </w:t>
      </w:r>
      <w:r w:rsidRPr="00425200">
        <w:rPr>
          <w:rFonts w:ascii="Times New Roman" w:hAnsi="Times New Roman" w:cs="Times New Roman"/>
          <w:sz w:val="20"/>
          <w:szCs w:val="20"/>
          <w:lang w:eastAsia="ru-RU"/>
        </w:rPr>
        <w:t>главой муниципального образования соответствующего муниципального образования</w:t>
      </w:r>
      <w:r w:rsidRPr="00425200">
        <w:rPr>
          <w:rFonts w:ascii="Times New Roman" w:hAnsi="Times New Roman" w:cs="Times New Roman"/>
          <w:sz w:val="20"/>
          <w:szCs w:val="20"/>
        </w:rPr>
        <w:t xml:space="preserve">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но не более чем на 30 дней.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11. Уведомления муниципальных служащих, за исключением муниципальных служащих, замещающих должности руководителя администрации муниципального образования по контракту, а также заключение и другие материалы в течение 7 рабочих дней со дня поступления уведомления представляются председателю комиссии </w:t>
      </w:r>
      <w:r w:rsidRPr="00425200">
        <w:rPr>
          <w:rFonts w:ascii="Times New Roman" w:hAnsi="Times New Roman" w:cs="Times New Roman"/>
          <w:sz w:val="20"/>
          <w:szCs w:val="20"/>
          <w:lang w:eastAsia="ru-RU"/>
        </w:rPr>
        <w:t>администрации</w:t>
      </w:r>
      <w:r w:rsidRPr="00425200">
        <w:rPr>
          <w:rFonts w:ascii="Times New Roman" w:hAnsi="Times New Roman" w:cs="Times New Roman"/>
          <w:sz w:val="20"/>
          <w:szCs w:val="20"/>
        </w:rPr>
        <w:t xml:space="preserve"> </w:t>
      </w:r>
      <w:r w:rsidRPr="00425200">
        <w:rPr>
          <w:rFonts w:ascii="Times New Roman" w:hAnsi="Times New Roman" w:cs="Times New Roman"/>
          <w:spacing w:val="-1"/>
          <w:sz w:val="20"/>
          <w:szCs w:val="20"/>
        </w:rPr>
        <w:t xml:space="preserve">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случае направления запросов в рамках предварительного рассмотрения уведомление, а также заключение и другие материалы представляются председателю комиссии </w:t>
      </w:r>
      <w:r w:rsidRPr="00425200">
        <w:rPr>
          <w:rFonts w:ascii="Times New Roman" w:hAnsi="Times New Roman" w:cs="Times New Roman"/>
          <w:sz w:val="20"/>
          <w:szCs w:val="20"/>
          <w:lang w:eastAsia="ru-RU"/>
        </w:rPr>
        <w:t xml:space="preserve">органа </w:t>
      </w:r>
      <w:r w:rsidRPr="00425200">
        <w:rPr>
          <w:rFonts w:ascii="Times New Roman" w:hAnsi="Times New Roman" w:cs="Times New Roman"/>
          <w:sz w:val="20"/>
          <w:szCs w:val="20"/>
        </w:rPr>
        <w:t>по соблюдению требований к служебному поведению муниципальных служащих и урегулированию конфликта интересов в течение 45 дней со дня поступления уведомления. Указанный срок может быть продлен руководителем органа, но не более чем на 30 дней.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12. Представительный орган муниципального образования </w:t>
      </w:r>
      <w:r w:rsidRPr="00425200">
        <w:rPr>
          <w:rFonts w:ascii="Times New Roman" w:hAnsi="Times New Roman" w:cs="Times New Roman"/>
          <w:spacing w:val="-1"/>
          <w:sz w:val="20"/>
        </w:rPr>
        <w:t>муниципального района муниципального района</w:t>
      </w:r>
      <w:r w:rsidRPr="00425200">
        <w:rPr>
          <w:rFonts w:ascii="Times New Roman" w:hAnsi="Times New Roman" w:cs="Times New Roman"/>
          <w:sz w:val="20"/>
        </w:rPr>
        <w:t xml:space="preserve">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hAnsi="Times New Roman" w:cs="Times New Roman"/>
          <w:bCs/>
          <w:sz w:val="20"/>
        </w:rPr>
        <w:t xml:space="preserve">рассматривает уведомления в порядке, установленном </w:t>
      </w:r>
      <w:r w:rsidRPr="00425200">
        <w:rPr>
          <w:rFonts w:ascii="Times New Roman" w:hAnsi="Times New Roman" w:cs="Times New Roman"/>
          <w:sz w:val="20"/>
        </w:rPr>
        <w:t xml:space="preserve">Регламентом работы представительного органа муниципального образования </w:t>
      </w:r>
      <w:r w:rsidRPr="00425200">
        <w:rPr>
          <w:rFonts w:ascii="Times New Roman" w:hAnsi="Times New Roman" w:cs="Times New Roman"/>
          <w:spacing w:val="-1"/>
          <w:sz w:val="20"/>
        </w:rPr>
        <w:t xml:space="preserve">муниципального района </w:t>
      </w:r>
      <w:r w:rsidRPr="00425200">
        <w:rPr>
          <w:rFonts w:ascii="Times New Roman" w:hAnsi="Times New Roman" w:cs="Times New Roman"/>
          <w:sz w:val="20"/>
        </w:rPr>
        <w:t>«Ижемский»,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w:t>
      </w:r>
      <w:r w:rsidRPr="00425200">
        <w:rPr>
          <w:rFonts w:ascii="Times New Roman" w:hAnsi="Times New Roman" w:cs="Times New Roman"/>
          <w:bCs/>
          <w:sz w:val="20"/>
        </w:rPr>
        <w:t>.</w:t>
      </w:r>
    </w:p>
    <w:p w:rsidR="00425200" w:rsidRPr="00425200" w:rsidRDefault="00425200" w:rsidP="00425200">
      <w:pPr>
        <w:pStyle w:val="ConsPlusNormal"/>
        <w:ind w:firstLine="709"/>
        <w:jc w:val="both"/>
        <w:rPr>
          <w:rFonts w:ascii="Times New Roman" w:hAnsi="Times New Roman" w:cs="Times New Roman"/>
          <w:bCs/>
          <w:sz w:val="20"/>
        </w:rPr>
      </w:pPr>
      <w:r w:rsidRPr="00425200">
        <w:rPr>
          <w:rFonts w:ascii="Times New Roman" w:hAnsi="Times New Roman" w:cs="Times New Roman"/>
          <w:bCs/>
          <w:sz w:val="20"/>
        </w:rPr>
        <w:t xml:space="preserve">13. Комиссия муниципального образования </w:t>
      </w:r>
      <w:r w:rsidRPr="00425200">
        <w:rPr>
          <w:rFonts w:ascii="Times New Roman" w:hAnsi="Times New Roman" w:cs="Times New Roman"/>
          <w:spacing w:val="-1"/>
          <w:sz w:val="20"/>
        </w:rPr>
        <w:t>муниципального района</w:t>
      </w:r>
      <w:r w:rsidRPr="00425200">
        <w:rPr>
          <w:rFonts w:ascii="Times New Roman" w:hAnsi="Times New Roman" w:cs="Times New Roman"/>
          <w:bCs/>
          <w:sz w:val="20"/>
        </w:rPr>
        <w:t xml:space="preserve"> «</w:t>
      </w:r>
      <w:r w:rsidRPr="00425200">
        <w:rPr>
          <w:rFonts w:ascii="Times New Roman" w:hAnsi="Times New Roman" w:cs="Times New Roman"/>
          <w:sz w:val="20"/>
        </w:rPr>
        <w:t>Ижемский</w:t>
      </w:r>
      <w:r w:rsidRPr="00425200">
        <w:rPr>
          <w:rFonts w:ascii="Times New Roman" w:hAnsi="Times New Roman" w:cs="Times New Roman"/>
          <w:bCs/>
          <w:sz w:val="20"/>
        </w:rPr>
        <w:t xml:space="preserve">» по противодействию коррупции рассматривает уведомления и принимает по ним решения в порядке, установленном Положением о комиссии муниципального образования </w:t>
      </w:r>
      <w:r w:rsidRPr="00425200">
        <w:rPr>
          <w:rFonts w:ascii="Times New Roman" w:hAnsi="Times New Roman" w:cs="Times New Roman"/>
          <w:spacing w:val="-1"/>
          <w:sz w:val="20"/>
        </w:rPr>
        <w:t>муниципального района</w:t>
      </w:r>
      <w:r w:rsidRPr="00425200">
        <w:rPr>
          <w:rFonts w:ascii="Times New Roman" w:hAnsi="Times New Roman" w:cs="Times New Roman"/>
          <w:bCs/>
          <w:sz w:val="20"/>
        </w:rPr>
        <w:t xml:space="preserve"> «</w:t>
      </w:r>
      <w:r w:rsidRPr="00425200">
        <w:rPr>
          <w:rFonts w:ascii="Times New Roman" w:hAnsi="Times New Roman" w:cs="Times New Roman"/>
          <w:sz w:val="20"/>
        </w:rPr>
        <w:t>Ижемский</w:t>
      </w:r>
      <w:r w:rsidRPr="00425200">
        <w:rPr>
          <w:rFonts w:ascii="Times New Roman" w:hAnsi="Times New Roman" w:cs="Times New Roman"/>
          <w:bCs/>
          <w:sz w:val="20"/>
        </w:rPr>
        <w:t>» по противодействию коррупции.</w:t>
      </w:r>
    </w:p>
    <w:p w:rsidR="00425200" w:rsidRPr="00425200" w:rsidRDefault="00425200" w:rsidP="00425200">
      <w:pPr>
        <w:pStyle w:val="ConsPlusNormal"/>
        <w:ind w:firstLine="709"/>
        <w:jc w:val="both"/>
        <w:rPr>
          <w:rFonts w:ascii="Times New Roman" w:hAnsi="Times New Roman" w:cs="Times New Roman"/>
          <w:bCs/>
          <w:sz w:val="20"/>
        </w:rPr>
      </w:pPr>
      <w:r w:rsidRPr="00425200">
        <w:rPr>
          <w:rFonts w:ascii="Times New Roman" w:hAnsi="Times New Roman" w:cs="Times New Roman"/>
          <w:sz w:val="20"/>
        </w:rPr>
        <w:t xml:space="preserve">14. Комиссия администрации муниципального района «Ижемский» по соблюдению требований к служебному поведению муниципальных служащих и урегулированию конфликта интересов рассматривает уведомления и принимает по ним решения в порядке, установленном Положением о </w:t>
      </w:r>
      <w:r w:rsidRPr="00425200">
        <w:rPr>
          <w:rFonts w:ascii="Times New Roman" w:hAnsi="Times New Roman" w:cs="Times New Roman"/>
          <w:bCs/>
          <w:sz w:val="20"/>
        </w:rPr>
        <w:t xml:space="preserve">комиссиях по соблюдению требований к служебному поведению </w:t>
      </w:r>
      <w:r w:rsidRPr="00425200">
        <w:rPr>
          <w:rFonts w:ascii="Times New Roman" w:hAnsi="Times New Roman" w:cs="Times New Roman"/>
          <w:sz w:val="20"/>
        </w:rPr>
        <w:t xml:space="preserve">муниципальных служащих органов местного самоуправления муниципального образования </w:t>
      </w:r>
      <w:r w:rsidRPr="00425200">
        <w:rPr>
          <w:rFonts w:ascii="Times New Roman" w:hAnsi="Times New Roman" w:cs="Times New Roman"/>
          <w:spacing w:val="-1"/>
          <w:sz w:val="20"/>
        </w:rPr>
        <w:t xml:space="preserve">муниципального района </w:t>
      </w:r>
      <w:r w:rsidRPr="00425200">
        <w:rPr>
          <w:rFonts w:ascii="Times New Roman" w:hAnsi="Times New Roman" w:cs="Times New Roman"/>
          <w:sz w:val="20"/>
        </w:rPr>
        <w:t xml:space="preserve">«Ижемский»,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«Ижемский», </w:t>
      </w:r>
      <w:r w:rsidRPr="00425200">
        <w:rPr>
          <w:rFonts w:ascii="Times New Roman" w:hAnsi="Times New Roman" w:cs="Times New Roman"/>
          <w:bCs/>
          <w:sz w:val="20"/>
        </w:rPr>
        <w:t>и урегулированию конфликта интересов.</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br w:type="page"/>
      </w:r>
      <w:r w:rsidRPr="00425200">
        <w:rPr>
          <w:rFonts w:ascii="Times New Roman" w:hAnsi="Times New Roman" w:cs="Times New Roman"/>
          <w:sz w:val="20"/>
        </w:rPr>
        <w:lastRenderedPageBreak/>
        <w:t>Приложение 1</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сообщения лицами, </w:t>
      </w:r>
      <w:r w:rsidRPr="00425200">
        <w:rPr>
          <w:rFonts w:ascii="Times New Roman" w:hAnsi="Times New Roman" w:cs="Times New Roman"/>
          <w:sz w:val="20"/>
          <w:szCs w:val="20"/>
          <w:lang w:eastAsia="ru-RU"/>
        </w:rPr>
        <w:t>замещающими</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муниципальные должности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муниципальном</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образовании </w:t>
      </w:r>
      <w:r w:rsidRPr="00425200">
        <w:rPr>
          <w:rFonts w:ascii="Times New Roman" w:hAnsi="Times New Roman" w:cs="Times New Roman"/>
          <w:spacing w:val="-1"/>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расположенных в границах муниципального образования</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муниципального района «Ижемский»</w:t>
      </w:r>
      <w:r w:rsidRPr="00425200">
        <w:rPr>
          <w:rFonts w:ascii="Times New Roman" w:hAnsi="Times New Roman" w:cs="Times New Roman"/>
          <w:sz w:val="20"/>
          <w:szCs w:val="20"/>
        </w:rPr>
        <w:t xml:space="preserve">, </w:t>
      </w:r>
    </w:p>
    <w:p w:rsidR="00425200" w:rsidRPr="00425200" w:rsidRDefault="00425200" w:rsidP="00425200">
      <w:pPr>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pacing w:val="-1"/>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о возникновении личной заинтересованности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при исполнении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которая приводит или может привести</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 конфликту интересов</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(форма)</w:t>
      </w:r>
    </w:p>
    <w:p w:rsidR="00425200" w:rsidRPr="00425200" w:rsidRDefault="00425200" w:rsidP="00425200">
      <w:pPr>
        <w:pStyle w:val="ConsPlusNormal"/>
        <w:ind w:firstLine="709"/>
        <w:jc w:val="right"/>
        <w:rPr>
          <w:rFonts w:ascii="Times New Roman" w:hAnsi="Times New Roman" w:cs="Times New Roman"/>
          <w:sz w:val="20"/>
        </w:rPr>
      </w:pP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rmal"/>
        <w:ind w:left="4961"/>
        <w:jc w:val="center"/>
        <w:rPr>
          <w:rFonts w:ascii="Times New Roman" w:eastAsia="Calibri" w:hAnsi="Times New Roman" w:cs="Times New Roman"/>
          <w:sz w:val="20"/>
          <w:vertAlign w:val="superscript"/>
        </w:rPr>
      </w:pPr>
      <w:r w:rsidRPr="00425200">
        <w:rPr>
          <w:rFonts w:ascii="Times New Roman" w:eastAsia="Calibri" w:hAnsi="Times New Roman" w:cs="Times New Roman"/>
          <w:sz w:val="20"/>
          <w:vertAlign w:val="superscript"/>
        </w:rPr>
        <w:t>(наименование представительного органа муниципального образования)</w:t>
      </w: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4962"/>
          <w:tab w:val="left" w:pos="5103"/>
        </w:tabs>
        <w:ind w:firstLine="4962"/>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 xml:space="preserve">(Ф.И.О. лица, замещающего муниципальную </w:t>
      </w:r>
      <w:r w:rsidRPr="00425200">
        <w:rPr>
          <w:rFonts w:ascii="Times New Roman" w:hAnsi="Times New Roman" w:cs="Times New Roman"/>
          <w:sz w:val="20"/>
          <w:szCs w:val="20"/>
          <w:vertAlign w:val="superscript"/>
        </w:rPr>
        <w:t>должность, наименование замещаемой должности)</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УВЕДОМЛЕНИЕ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возникновении личной заинтересованности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 xml:space="preserve"> при исполнении должностных обязанностей, которая приводит или может </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привести к конфликту интересов</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Обстоятельства, являющиеся основанием возникновения личной заинтересованности: 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Должностные обязанности, на исполнение которых влияет или может повлиять личная заинтересованность: 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Предлагаемые меры по предотвращению или урегулированию конфликта интересов: 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rmal"/>
        <w:rPr>
          <w:rFonts w:ascii="Times New Roman" w:hAnsi="Times New Roman" w:cs="Times New Roman"/>
          <w:sz w:val="20"/>
        </w:rPr>
      </w:pPr>
      <w:bookmarkStart w:id="71" w:name="P115"/>
      <w:bookmarkEnd w:id="71"/>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3686"/>
        <w:jc w:val="both"/>
        <w:rPr>
          <w:rFonts w:ascii="Times New Roman" w:hAnsi="Times New Roman" w:cs="Times New Roman"/>
          <w:vertAlign w:val="superscript"/>
        </w:rPr>
      </w:pPr>
      <w:r w:rsidRPr="00425200">
        <w:rPr>
          <w:rFonts w:ascii="Times New Roman" w:hAnsi="Times New Roman" w:cs="Times New Roman"/>
          <w:vertAlign w:val="superscript"/>
        </w:rPr>
        <w:t>(подпись</w:t>
      </w:r>
      <w:r w:rsidRPr="00425200">
        <w:rPr>
          <w:rFonts w:ascii="Times New Roman" w:hAnsi="Times New Roman" w:cs="Times New Roman"/>
        </w:rPr>
        <w:t xml:space="preserve"> </w:t>
      </w:r>
      <w:r w:rsidRPr="00425200">
        <w:rPr>
          <w:rFonts w:ascii="Times New Roman" w:hAnsi="Times New Roman" w:cs="Times New Roman"/>
          <w:vertAlign w:val="superscript"/>
        </w:rPr>
        <w:t>лица, представляющего)                  (расшифровка подписи)</w:t>
      </w:r>
    </w:p>
    <w:p w:rsidR="00425200" w:rsidRPr="00425200" w:rsidRDefault="00425200" w:rsidP="00425200">
      <w:pPr>
        <w:autoSpaceDE w:val="0"/>
        <w:autoSpaceDN w:val="0"/>
        <w:adjustRightInd w:val="0"/>
        <w:spacing w:after="0" w:line="240" w:lineRule="auto"/>
        <w:ind w:firstLine="3828"/>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vertAlign w:val="superscript"/>
          <w:lang w:eastAsia="ru-RU"/>
        </w:rPr>
        <w:t>(направляющего) уведомление)</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br w:type="page"/>
      </w:r>
      <w:r w:rsidRPr="00425200">
        <w:rPr>
          <w:rFonts w:ascii="Times New Roman" w:hAnsi="Times New Roman" w:cs="Times New Roman"/>
          <w:sz w:val="20"/>
        </w:rPr>
        <w:lastRenderedPageBreak/>
        <w:t>Приложение 2</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сообщения лицами, </w:t>
      </w:r>
      <w:r w:rsidRPr="00425200">
        <w:rPr>
          <w:rFonts w:ascii="Times New Roman" w:hAnsi="Times New Roman" w:cs="Times New Roman"/>
          <w:sz w:val="20"/>
          <w:szCs w:val="20"/>
          <w:lang w:eastAsia="ru-RU"/>
        </w:rPr>
        <w:t>замещающими</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муниципальные должности </w:t>
      </w:r>
      <w:r w:rsidRPr="00425200">
        <w:rPr>
          <w:rFonts w:ascii="Times New Roman" w:hAnsi="Times New Roman" w:cs="Times New Roman"/>
          <w:sz w:val="20"/>
          <w:szCs w:val="20"/>
        </w:rPr>
        <w:t xml:space="preserve">в </w:t>
      </w:r>
      <w:r w:rsidRPr="00425200">
        <w:rPr>
          <w:rFonts w:ascii="Times New Roman" w:hAnsi="Times New Roman" w:cs="Times New Roman"/>
          <w:sz w:val="20"/>
          <w:szCs w:val="20"/>
          <w:lang w:eastAsia="ru-RU"/>
        </w:rPr>
        <w:t>муниципальном</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образовании </w:t>
      </w:r>
      <w:r w:rsidRPr="00425200">
        <w:rPr>
          <w:rFonts w:ascii="Times New Roman" w:hAnsi="Times New Roman" w:cs="Times New Roman"/>
          <w:spacing w:val="-1"/>
          <w:sz w:val="20"/>
          <w:szCs w:val="20"/>
        </w:rPr>
        <w:t xml:space="preserve">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расположенных в границах муниципального образования</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t xml:space="preserve"> муниципального района «Ижемский»</w:t>
      </w:r>
      <w:r w:rsidRPr="00425200">
        <w:rPr>
          <w:rFonts w:ascii="Times New Roman" w:hAnsi="Times New Roman" w:cs="Times New Roman"/>
          <w:sz w:val="20"/>
          <w:szCs w:val="20"/>
        </w:rPr>
        <w:t xml:space="preserve">, </w:t>
      </w:r>
    </w:p>
    <w:p w:rsidR="00425200" w:rsidRPr="00425200" w:rsidRDefault="00425200" w:rsidP="00425200">
      <w:pPr>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z w:val="20"/>
          <w:szCs w:val="20"/>
        </w:rPr>
        <w:t xml:space="preserve">муниципальными </w:t>
      </w:r>
      <w:r w:rsidRPr="00425200">
        <w:rPr>
          <w:rFonts w:ascii="Times New Roman" w:hAnsi="Times New Roman" w:cs="Times New Roman"/>
          <w:sz w:val="20"/>
          <w:szCs w:val="20"/>
          <w:lang w:eastAsia="ru-RU"/>
        </w:rPr>
        <w:t>служащими</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pacing w:val="-1"/>
          <w:sz w:val="20"/>
          <w:szCs w:val="20"/>
        </w:rPr>
        <w:t>муниципального района</w:t>
      </w:r>
      <w:r w:rsidRPr="00425200">
        <w:rPr>
          <w:rFonts w:ascii="Times New Roman" w:hAnsi="Times New Roman" w:cs="Times New Roman"/>
          <w:sz w:val="20"/>
          <w:szCs w:val="20"/>
          <w:lang w:eastAsia="ru-RU"/>
        </w:rPr>
        <w:t xml:space="preserve"> «Ижемский»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о возникновении личной заинтересованности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при исполнении должностных обязанностей,</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которая приводит или может привести</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 конфликту интересов</w:t>
      </w:r>
    </w:p>
    <w:p w:rsidR="00425200" w:rsidRPr="00425200" w:rsidRDefault="00425200" w:rsidP="00425200">
      <w:pPr>
        <w:pStyle w:val="ConsPlusNormal"/>
        <w:ind w:firstLine="709"/>
        <w:jc w:val="right"/>
        <w:rPr>
          <w:rFonts w:ascii="Times New Roman" w:hAnsi="Times New Roman" w:cs="Times New Roman"/>
          <w:sz w:val="20"/>
        </w:rPr>
      </w:pPr>
      <w:r w:rsidRPr="00425200">
        <w:rPr>
          <w:rFonts w:ascii="Times New Roman" w:hAnsi="Times New Roman" w:cs="Times New Roman"/>
          <w:sz w:val="20"/>
        </w:rPr>
        <w:t>(форма)</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представителя</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нанимателя (работодателя))</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pStyle w:val="ConsPlusNonformat"/>
        <w:jc w:val="center"/>
        <w:rPr>
          <w:rFonts w:ascii="Times New Roman" w:hAnsi="Times New Roman" w:cs="Times New Roman"/>
        </w:rPr>
      </w:pPr>
      <w:bookmarkStart w:id="72" w:name="P149"/>
      <w:bookmarkEnd w:id="72"/>
      <w:r w:rsidRPr="00425200">
        <w:rPr>
          <w:rFonts w:ascii="Times New Roman" w:hAnsi="Times New Roman" w:cs="Times New Roman"/>
        </w:rPr>
        <w:t>УВЕДОМЛЕНИЕ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 возникновении личной заинтересованности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 xml:space="preserve">при исполнении должностных обязанностей, которая приводит или может </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привести к конфликту интересов</w:t>
      </w:r>
    </w:p>
    <w:p w:rsidR="00425200" w:rsidRPr="00425200" w:rsidRDefault="00425200" w:rsidP="00425200">
      <w:pPr>
        <w:pStyle w:val="ConsPlusNonformat"/>
        <w:ind w:firstLine="709"/>
        <w:jc w:val="both"/>
        <w:rPr>
          <w:rFonts w:ascii="Times New Roman" w:hAnsi="Times New Roman" w:cs="Times New Roman"/>
        </w:rPr>
      </w:pP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Обстоятельства, являющиеся основанием возникновения личной заинтересованности: 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Должностные обязанности, на исполнение которых влияет или может повлиять личная заинтересованность: 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Предлагаемые меры по предотвращению или урегулированию конфликта интересов: 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_____________________________________________________________________________.</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муниципального образования _____________ «_______________» по противодействию коррупции, комиссии _____________________________________________________________________________ по соблюдению требований к служебному поведению муниципальных служащих и урегулированию конфликта интересов (нужное подчеркнуть).</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3686"/>
        <w:jc w:val="both"/>
        <w:rPr>
          <w:rFonts w:ascii="Times New Roman" w:hAnsi="Times New Roman" w:cs="Times New Roman"/>
          <w:vertAlign w:val="superscript"/>
        </w:rPr>
      </w:pPr>
      <w:r w:rsidRPr="00425200">
        <w:rPr>
          <w:rFonts w:ascii="Times New Roman" w:hAnsi="Times New Roman" w:cs="Times New Roman"/>
          <w:vertAlign w:val="superscript"/>
        </w:rPr>
        <w:t>(подпись</w:t>
      </w:r>
      <w:r w:rsidRPr="00425200">
        <w:rPr>
          <w:rFonts w:ascii="Times New Roman" w:hAnsi="Times New Roman" w:cs="Times New Roman"/>
        </w:rPr>
        <w:t xml:space="preserve"> </w:t>
      </w:r>
      <w:r w:rsidRPr="00425200">
        <w:rPr>
          <w:rFonts w:ascii="Times New Roman" w:hAnsi="Times New Roman" w:cs="Times New Roman"/>
          <w:vertAlign w:val="superscript"/>
        </w:rPr>
        <w:t>лица, представляющего)                           (расшифровка подписи)</w:t>
      </w:r>
    </w:p>
    <w:p w:rsidR="00425200" w:rsidRPr="00425200" w:rsidRDefault="00425200" w:rsidP="00425200">
      <w:pPr>
        <w:autoSpaceDE w:val="0"/>
        <w:autoSpaceDN w:val="0"/>
        <w:adjustRightInd w:val="0"/>
        <w:spacing w:after="0" w:line="240" w:lineRule="auto"/>
        <w:ind w:firstLine="3828"/>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vertAlign w:val="superscript"/>
          <w:lang w:eastAsia="ru-RU"/>
        </w:rPr>
        <w:t>(направляющего) уведомление)</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highlight w:val="green"/>
          <w:vertAlign w:val="superscript"/>
          <w:lang w:eastAsia="ru-RU"/>
        </w:rPr>
        <w:br w:type="page"/>
      </w:r>
      <w:r w:rsidRPr="00425200">
        <w:rPr>
          <w:rFonts w:ascii="Times New Roman" w:hAnsi="Times New Roman" w:cs="Times New Roman"/>
          <w:sz w:val="20"/>
          <w:szCs w:val="20"/>
        </w:rPr>
        <w:lastRenderedPageBreak/>
        <w:t>Приложение 19</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widowControl w:val="0"/>
        <w:tabs>
          <w:tab w:val="left" w:pos="1134"/>
        </w:tab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Порядок уведомления представителя нанимателя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 xml:space="preserve">щения в целях склонения муниципальных служащих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pacing w:val="-1"/>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tabs>
          <w:tab w:val="left" w:pos="7965"/>
          <w:tab w:val="right" w:pos="9354"/>
        </w:tabs>
        <w:spacing w:after="0" w:line="240" w:lineRule="auto"/>
        <w:ind w:firstLine="709"/>
        <w:jc w:val="center"/>
        <w:rPr>
          <w:rFonts w:ascii="Times New Roman" w:hAnsi="Times New Roman" w:cs="Times New Roman"/>
          <w:sz w:val="20"/>
          <w:szCs w:val="20"/>
        </w:rPr>
      </w:pPr>
    </w:p>
    <w:p w:rsidR="00425200" w:rsidRPr="00425200" w:rsidRDefault="00425200" w:rsidP="00425200">
      <w:pPr>
        <w:widowControl w:val="0"/>
        <w:shd w:val="clear" w:color="auto" w:fill="FFFFFF"/>
        <w:tabs>
          <w:tab w:val="left" w:pos="859"/>
        </w:tabs>
        <w:autoSpaceDE w:val="0"/>
        <w:autoSpaceDN w:val="0"/>
        <w:adjustRightInd w:val="0"/>
        <w:spacing w:after="0" w:line="240" w:lineRule="auto"/>
        <w:ind w:firstLine="709"/>
        <w:jc w:val="both"/>
        <w:rPr>
          <w:rFonts w:ascii="Times New Roman" w:hAnsi="Times New Roman" w:cs="Times New Roman"/>
          <w:spacing w:val="-28"/>
          <w:sz w:val="20"/>
          <w:szCs w:val="20"/>
        </w:rPr>
      </w:pPr>
      <w:r w:rsidRPr="00425200">
        <w:rPr>
          <w:rFonts w:ascii="Times New Roman" w:hAnsi="Times New Roman" w:cs="Times New Roman"/>
          <w:sz w:val="20"/>
          <w:szCs w:val="20"/>
        </w:rPr>
        <w:t xml:space="preserve">1. Настоящий Порядок разработан в соответствии с частью 5 статьи 9 Федерального закона от 25декабря 2008 года № 273-ФЗ «О противодействии коррупции» (далее - Федеральный закон № 273-ФЗ) и определяет процедуру уведомления представителя нанимателя (работодателя) о фактах обращения в целях склонения муниципальных служащих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pacing w:val="-1"/>
          <w:sz w:val="20"/>
          <w:szCs w:val="20"/>
        </w:rPr>
        <w:t xml:space="preserve">муниципального района </w:t>
      </w:r>
      <w:r w:rsidRPr="00425200">
        <w:rPr>
          <w:rFonts w:ascii="Times New Roman" w:hAnsi="Times New Roman" w:cs="Times New Roman"/>
          <w:sz w:val="20"/>
          <w:szCs w:val="20"/>
          <w:lang w:eastAsia="ru-RU"/>
        </w:rPr>
        <w:t xml:space="preserve">«Ижемский» </w:t>
      </w: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 (далее - уведомление), перечень сведений, содержащихся в уведомлении, организацию проверки этих сведений и порядок регистрации уведомления.</w:t>
      </w:r>
    </w:p>
    <w:p w:rsidR="00425200" w:rsidRPr="00425200" w:rsidRDefault="00425200" w:rsidP="00425200">
      <w:pPr>
        <w:widowControl w:val="0"/>
        <w:shd w:val="clear" w:color="auto" w:fill="FFFFFF"/>
        <w:tabs>
          <w:tab w:val="left" w:pos="859"/>
        </w:tabs>
        <w:autoSpaceDE w:val="0"/>
        <w:autoSpaceDN w:val="0"/>
        <w:adjustRightInd w:val="0"/>
        <w:spacing w:after="0" w:line="240" w:lineRule="auto"/>
        <w:ind w:firstLine="709"/>
        <w:jc w:val="both"/>
        <w:rPr>
          <w:rFonts w:ascii="Times New Roman" w:hAnsi="Times New Roman" w:cs="Times New Roman"/>
          <w:spacing w:val="-15"/>
          <w:sz w:val="20"/>
          <w:szCs w:val="20"/>
        </w:rPr>
      </w:pPr>
      <w:r w:rsidRPr="00425200">
        <w:rPr>
          <w:rFonts w:ascii="Times New Roman" w:hAnsi="Times New Roman" w:cs="Times New Roman"/>
          <w:sz w:val="20"/>
          <w:szCs w:val="20"/>
        </w:rPr>
        <w:t xml:space="preserve">2. Действие настоящего Порядка распространяется на муниципальных служащих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pacing w:val="-1"/>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и устанавливает обязательные требования к поведению муниципальных служащих </w:t>
      </w: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pacing w:val="-1"/>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(далее - муниципальные служащие) в случае обращения в целях склонения последнего к совершению коррупционных правонарушений.</w:t>
      </w:r>
    </w:p>
    <w:p w:rsidR="00425200" w:rsidRPr="00425200" w:rsidRDefault="00425200" w:rsidP="00425200">
      <w:pPr>
        <w:shd w:val="clear" w:color="auto" w:fill="FFFFFF"/>
        <w:tabs>
          <w:tab w:val="left" w:pos="960"/>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В соответствии со статьей 1 Федерального закона № 273-ФЗ коррупцией являются:</w:t>
      </w:r>
    </w:p>
    <w:p w:rsidR="00425200" w:rsidRPr="00425200" w:rsidRDefault="00425200" w:rsidP="00425200">
      <w:pPr>
        <w:shd w:val="clear" w:color="auto" w:fill="FFFFFF"/>
        <w:tabs>
          <w:tab w:val="left" w:pos="859"/>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0"/>
          <w:sz w:val="20"/>
          <w:szCs w:val="20"/>
        </w:rPr>
        <w:t>а)</w:t>
      </w:r>
      <w:r w:rsidRPr="00425200">
        <w:rPr>
          <w:rFonts w:ascii="Times New Roman" w:hAnsi="Times New Roman" w:cs="Times New Roman"/>
          <w:sz w:val="20"/>
          <w:szCs w:val="20"/>
        </w:rPr>
        <w:tab/>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w:t>
      </w:r>
      <w:r w:rsidRPr="00425200">
        <w:rPr>
          <w:rFonts w:ascii="Times New Roman" w:hAnsi="Times New Roman" w:cs="Times New Roman"/>
          <w:spacing w:val="-1"/>
          <w:sz w:val="20"/>
          <w:szCs w:val="20"/>
        </w:rPr>
        <w:t xml:space="preserve">получения выгоды в виде денег, ценностей, иного имущества или услуг </w:t>
      </w:r>
      <w:r w:rsidRPr="00425200">
        <w:rPr>
          <w:rFonts w:ascii="Times New Roman" w:hAnsi="Times New Roman" w:cs="Times New Roman"/>
          <w:sz w:val="20"/>
          <w:szCs w:val="20"/>
        </w:rPr>
        <w:t xml:space="preserve">имущественного характера, иных имущественных прав для себя или для </w:t>
      </w:r>
      <w:r w:rsidRPr="00425200">
        <w:rPr>
          <w:rFonts w:ascii="Times New Roman" w:hAnsi="Times New Roman" w:cs="Times New Roman"/>
          <w:spacing w:val="-1"/>
          <w:sz w:val="20"/>
          <w:szCs w:val="20"/>
        </w:rPr>
        <w:t xml:space="preserve">третьих лиц либо незаконное предоставление такой выгоды указанному лицу </w:t>
      </w:r>
      <w:r w:rsidRPr="00425200">
        <w:rPr>
          <w:rFonts w:ascii="Times New Roman" w:hAnsi="Times New Roman" w:cs="Times New Roman"/>
          <w:sz w:val="20"/>
          <w:szCs w:val="20"/>
        </w:rPr>
        <w:t>другими физическими лицами;</w:t>
      </w:r>
    </w:p>
    <w:p w:rsidR="00425200" w:rsidRPr="00425200" w:rsidRDefault="00425200" w:rsidP="00425200">
      <w:pPr>
        <w:shd w:val="clear" w:color="auto" w:fill="FFFFFF"/>
        <w:tabs>
          <w:tab w:val="left" w:pos="859"/>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2"/>
          <w:sz w:val="20"/>
          <w:szCs w:val="20"/>
        </w:rPr>
        <w:t>б)</w:t>
      </w:r>
      <w:r w:rsidRPr="00425200">
        <w:rPr>
          <w:rFonts w:ascii="Times New Roman" w:hAnsi="Times New Roman" w:cs="Times New Roman"/>
          <w:sz w:val="20"/>
          <w:szCs w:val="20"/>
        </w:rPr>
        <w:tab/>
      </w:r>
      <w:r w:rsidRPr="00425200">
        <w:rPr>
          <w:rFonts w:ascii="Times New Roman" w:hAnsi="Times New Roman" w:cs="Times New Roman"/>
          <w:spacing w:val="-1"/>
          <w:sz w:val="20"/>
          <w:szCs w:val="20"/>
        </w:rPr>
        <w:t xml:space="preserve">совершение деяний, указанных в подпункте «а» настоящего пункта, от </w:t>
      </w:r>
      <w:r w:rsidRPr="00425200">
        <w:rPr>
          <w:rFonts w:ascii="Times New Roman" w:hAnsi="Times New Roman" w:cs="Times New Roman"/>
          <w:sz w:val="20"/>
          <w:szCs w:val="20"/>
        </w:rPr>
        <w:t>имени или в интересах юридического лица.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4. </w:t>
      </w:r>
      <w:r w:rsidRPr="00425200">
        <w:rPr>
          <w:rFonts w:ascii="Times New Roman" w:hAnsi="Times New Roman" w:cs="Times New Roman"/>
          <w:sz w:val="20"/>
          <w:szCs w:val="20"/>
        </w:rPr>
        <w:t xml:space="preserve">Уведомление представителя нанимателя (работодателя) </w:t>
      </w:r>
      <w:r w:rsidRPr="00425200">
        <w:rPr>
          <w:rFonts w:ascii="Times New Roman" w:hAnsi="Times New Roman" w:cs="Times New Roman"/>
          <w:spacing w:val="-1"/>
          <w:sz w:val="20"/>
          <w:szCs w:val="20"/>
        </w:rPr>
        <w:t xml:space="preserve">заполняется и </w:t>
      </w:r>
      <w:r w:rsidRPr="00425200">
        <w:rPr>
          <w:rFonts w:ascii="Times New Roman" w:hAnsi="Times New Roman" w:cs="Times New Roman"/>
          <w:sz w:val="20"/>
          <w:szCs w:val="20"/>
        </w:rPr>
        <w:t xml:space="preserve">незамедлительно в день </w:t>
      </w:r>
      <w:r w:rsidRPr="00425200">
        <w:rPr>
          <w:rFonts w:ascii="Times New Roman" w:hAnsi="Times New Roman" w:cs="Times New Roman"/>
          <w:spacing w:val="-1"/>
          <w:sz w:val="20"/>
          <w:szCs w:val="20"/>
        </w:rPr>
        <w:t xml:space="preserve">обращения к муниципальному служащему в целях склонения его к совершению </w:t>
      </w:r>
      <w:r w:rsidRPr="00425200">
        <w:rPr>
          <w:rFonts w:ascii="Times New Roman" w:hAnsi="Times New Roman" w:cs="Times New Roman"/>
          <w:sz w:val="20"/>
          <w:szCs w:val="20"/>
        </w:rPr>
        <w:t>коррупционных правонарушений</w:t>
      </w:r>
      <w:r w:rsidRPr="00425200">
        <w:rPr>
          <w:rFonts w:ascii="Times New Roman" w:hAnsi="Times New Roman" w:cs="Times New Roman"/>
          <w:spacing w:val="-1"/>
          <w:sz w:val="20"/>
          <w:szCs w:val="20"/>
        </w:rPr>
        <w:t xml:space="preserve"> передается </w:t>
      </w:r>
      <w:r w:rsidRPr="00425200">
        <w:rPr>
          <w:rFonts w:ascii="Times New Roman" w:hAnsi="Times New Roman" w:cs="Times New Roman"/>
          <w:sz w:val="20"/>
          <w:szCs w:val="20"/>
        </w:rPr>
        <w:t>должностным лицам ответственным за работу по профилактике коррупционных и иных правонарушений</w:t>
      </w:r>
      <w:r w:rsidRPr="00425200">
        <w:rPr>
          <w:rFonts w:ascii="Times New Roman" w:hAnsi="Times New Roman" w:cs="Times New Roman"/>
          <w:spacing w:val="-1"/>
          <w:sz w:val="20"/>
          <w:szCs w:val="20"/>
        </w:rPr>
        <w:t xml:space="preserve"> администрации муниципального образования муниципального района </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w:t>
      </w:r>
      <w:r w:rsidRPr="00425200">
        <w:rPr>
          <w:rFonts w:ascii="Times New Roman" w:hAnsi="Times New Roman" w:cs="Times New Roman"/>
          <w:sz w:val="20"/>
          <w:szCs w:val="20"/>
          <w:lang w:eastAsia="ru-RU"/>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i/>
          <w:sz w:val="20"/>
          <w:szCs w:val="20"/>
          <w:lang w:eastAsia="ru-RU"/>
        </w:rPr>
      </w:pPr>
      <w:r w:rsidRPr="00425200">
        <w:rPr>
          <w:rFonts w:ascii="Times New Roman" w:hAnsi="Times New Roman" w:cs="Times New Roman"/>
          <w:spacing w:val="-1"/>
          <w:sz w:val="20"/>
          <w:szCs w:val="20"/>
        </w:rPr>
        <w:t xml:space="preserve">а) по форме согласно приложению 1 к настоящему Порядку – лицом, замещающим должность руководителя (главы) администрации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pacing w:val="-1"/>
          <w:sz w:val="20"/>
          <w:szCs w:val="20"/>
        </w:rPr>
        <w:t xml:space="preserve"> «</w:t>
      </w:r>
      <w:r w:rsidRPr="00425200">
        <w:rPr>
          <w:rFonts w:ascii="Times New Roman" w:hAnsi="Times New Roman" w:cs="Times New Roman"/>
          <w:sz w:val="20"/>
          <w:szCs w:val="20"/>
          <w:lang w:eastAsia="ru-RU"/>
        </w:rPr>
        <w:t>Ижемский</w:t>
      </w:r>
      <w:r w:rsidRPr="00425200">
        <w:rPr>
          <w:rFonts w:ascii="Times New Roman" w:hAnsi="Times New Roman" w:cs="Times New Roman"/>
          <w:spacing w:val="-1"/>
          <w:sz w:val="20"/>
          <w:szCs w:val="20"/>
        </w:rPr>
        <w:t>» по контракту</w:t>
      </w:r>
      <w:r w:rsidRPr="00425200">
        <w:rPr>
          <w:rFonts w:ascii="Times New Roman" w:hAnsi="Times New Roman" w:cs="Times New Roman"/>
          <w:i/>
          <w:spacing w:val="-1"/>
          <w:sz w:val="20"/>
          <w:szCs w:val="20"/>
        </w:rPr>
        <w:t xml:space="preserve"> </w:t>
      </w:r>
      <w:r w:rsidRPr="00425200">
        <w:rPr>
          <w:rFonts w:ascii="Times New Roman" w:hAnsi="Times New Roman" w:cs="Times New Roman"/>
          <w:sz w:val="20"/>
          <w:szCs w:val="20"/>
          <w:lang w:eastAsia="ru-RU"/>
        </w:rPr>
        <w:t xml:space="preserve">(далее - </w:t>
      </w:r>
      <w:r w:rsidRPr="00425200">
        <w:rPr>
          <w:rFonts w:ascii="Times New Roman" w:hAnsi="Times New Roman" w:cs="Times New Roman"/>
          <w:spacing w:val="-1"/>
          <w:sz w:val="20"/>
          <w:szCs w:val="20"/>
        </w:rPr>
        <w:t>лицо, замещающее должность руководителя (главы) администрации муниципального образования по контракту)</w:t>
      </w:r>
      <w:r w:rsidRPr="00425200">
        <w:rPr>
          <w:rFonts w:ascii="Times New Roman" w:hAnsi="Times New Roman" w:cs="Times New Roman"/>
          <w:sz w:val="20"/>
          <w:szCs w:val="20"/>
          <w:lang w:eastAsia="ru-RU"/>
        </w:rPr>
        <w:t>;</w:t>
      </w:r>
    </w:p>
    <w:p w:rsidR="00425200" w:rsidRPr="00425200" w:rsidRDefault="00425200" w:rsidP="00425200">
      <w:pPr>
        <w:shd w:val="clear" w:color="auto" w:fill="FFFFFF"/>
        <w:tabs>
          <w:tab w:val="left" w:pos="87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б) </w:t>
      </w:r>
      <w:r w:rsidRPr="00425200">
        <w:rPr>
          <w:rFonts w:ascii="Times New Roman" w:hAnsi="Times New Roman" w:cs="Times New Roman"/>
          <w:spacing w:val="-2"/>
          <w:sz w:val="20"/>
          <w:szCs w:val="20"/>
        </w:rPr>
        <w:t xml:space="preserve">по </w:t>
      </w:r>
      <w:r w:rsidRPr="00425200">
        <w:rPr>
          <w:rFonts w:ascii="Times New Roman" w:hAnsi="Times New Roman" w:cs="Times New Roman"/>
          <w:sz w:val="20"/>
          <w:szCs w:val="20"/>
          <w:lang w:eastAsia="ru-RU"/>
        </w:rPr>
        <w:t>форме согласно приложению 2 к настоящему Порядку</w:t>
      </w:r>
      <w:r w:rsidRPr="00425200">
        <w:rPr>
          <w:rFonts w:ascii="Times New Roman" w:hAnsi="Times New Roman" w:cs="Times New Roman"/>
          <w:sz w:val="20"/>
          <w:szCs w:val="20"/>
        </w:rPr>
        <w:t xml:space="preserve"> -  лицами, замещающими должности муниципальной службы, за исключением лица, указанного в подпункте «а» настоящего пункта.</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Перечень сведений, содержащихся в уведомлении, приведен в приложении 3 к настоящему Порядку.</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К уведомлению прилагаются все имеющиеся материалы, подтверждающие обстоятельства обращения в целях склонения </w:t>
      </w:r>
      <w:r w:rsidRPr="00425200">
        <w:rPr>
          <w:rFonts w:ascii="Times New Roman" w:hAnsi="Times New Roman" w:cs="Times New Roman"/>
          <w:spacing w:val="-1"/>
          <w:sz w:val="20"/>
          <w:szCs w:val="20"/>
        </w:rPr>
        <w:t>муниципальн</w:t>
      </w:r>
      <w:r w:rsidRPr="00425200">
        <w:rPr>
          <w:rFonts w:ascii="Times New Roman" w:hAnsi="Times New Roman" w:cs="Times New Roman"/>
          <w:sz w:val="20"/>
          <w:szCs w:val="20"/>
        </w:rPr>
        <w:t>ого служащего к совершению коррупционных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5. В случае нахождения </w:t>
      </w:r>
      <w:r w:rsidRPr="00425200">
        <w:rPr>
          <w:rFonts w:ascii="Times New Roman" w:hAnsi="Times New Roman" w:cs="Times New Roman"/>
          <w:spacing w:val="-1"/>
          <w:sz w:val="20"/>
          <w:szCs w:val="20"/>
        </w:rPr>
        <w:t>муниципальн</w:t>
      </w:r>
      <w:r w:rsidRPr="00425200">
        <w:rPr>
          <w:rFonts w:ascii="Times New Roman" w:hAnsi="Times New Roman" w:cs="Times New Roman"/>
          <w:sz w:val="20"/>
          <w:szCs w:val="20"/>
        </w:rPr>
        <w:t>ого служащего в командировке, отпуске, вне места прохождения службы он обязан уведомить представителя нанимателя (работодателя) незамедлительно с момента прибытия к месту прохождения службы.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6. </w:t>
      </w:r>
      <w:r w:rsidRPr="00425200">
        <w:rPr>
          <w:rFonts w:ascii="Times New Roman" w:hAnsi="Times New Roman" w:cs="Times New Roman"/>
          <w:spacing w:val="-1"/>
          <w:sz w:val="20"/>
          <w:szCs w:val="20"/>
        </w:rPr>
        <w:t>Муниципальны</w:t>
      </w:r>
      <w:r w:rsidRPr="00425200">
        <w:rPr>
          <w:rFonts w:ascii="Times New Roman" w:hAnsi="Times New Roman" w:cs="Times New Roman"/>
          <w:sz w:val="20"/>
          <w:szCs w:val="20"/>
        </w:rPr>
        <w:t xml:space="preserve">й служащий, которому стало известно о факте обращения каких-либо лиц к иным </w:t>
      </w:r>
      <w:r w:rsidRPr="00425200">
        <w:rPr>
          <w:rFonts w:ascii="Times New Roman" w:hAnsi="Times New Roman" w:cs="Times New Roman"/>
          <w:spacing w:val="-1"/>
          <w:sz w:val="20"/>
          <w:szCs w:val="20"/>
        </w:rPr>
        <w:t>муниципальны</w:t>
      </w:r>
      <w:r w:rsidRPr="00425200">
        <w:rPr>
          <w:rFonts w:ascii="Times New Roman" w:hAnsi="Times New Roman" w:cs="Times New Roman"/>
          <w:sz w:val="20"/>
          <w:szCs w:val="20"/>
        </w:rPr>
        <w:t>м служащим в связи с исполнением служебных обязанностей в целях склонения их к совершению коррупционных правонарушений, вправе уведомлять об этом представителя нанимателя (работодателя) в соответствии с настоящим Порядком.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7. Представителем нанимателя (работодателем) принимаются меры по защите </w:t>
      </w:r>
      <w:r w:rsidRPr="00425200">
        <w:rPr>
          <w:rFonts w:ascii="Times New Roman" w:hAnsi="Times New Roman" w:cs="Times New Roman"/>
          <w:spacing w:val="-1"/>
          <w:sz w:val="20"/>
          <w:szCs w:val="20"/>
        </w:rPr>
        <w:t>муниципальн</w:t>
      </w:r>
      <w:r w:rsidRPr="00425200">
        <w:rPr>
          <w:rFonts w:ascii="Times New Roman" w:hAnsi="Times New Roman" w:cs="Times New Roman"/>
          <w:sz w:val="20"/>
          <w:szCs w:val="20"/>
        </w:rPr>
        <w:t xml:space="preserve">ого служащего, уведомившего представителя нанимателя (работодателя), органы прокуратуры и другие государственные органы о фактах обращения в целях склонения его к совершению коррупционного правонарушения, о фактах обращения каких-либо лиц к иным </w:t>
      </w:r>
      <w:r w:rsidRPr="00425200">
        <w:rPr>
          <w:rFonts w:ascii="Times New Roman" w:hAnsi="Times New Roman" w:cs="Times New Roman"/>
          <w:spacing w:val="-1"/>
          <w:sz w:val="20"/>
          <w:szCs w:val="20"/>
        </w:rPr>
        <w:t>муниципальны</w:t>
      </w:r>
      <w:r w:rsidRPr="00425200">
        <w:rPr>
          <w:rFonts w:ascii="Times New Roman" w:hAnsi="Times New Roman" w:cs="Times New Roman"/>
          <w:sz w:val="20"/>
          <w:szCs w:val="20"/>
        </w:rPr>
        <w:t xml:space="preserve">м служащим в связи с исполнением служебных обязанностей в целях склонения их к совершению коррупционных правонарушений, в части обеспечения </w:t>
      </w:r>
      <w:r w:rsidRPr="00425200">
        <w:rPr>
          <w:rFonts w:ascii="Times New Roman" w:hAnsi="Times New Roman" w:cs="Times New Roman"/>
          <w:spacing w:val="-1"/>
          <w:sz w:val="20"/>
          <w:szCs w:val="20"/>
        </w:rPr>
        <w:t>муниципально</w:t>
      </w:r>
      <w:r w:rsidRPr="00425200">
        <w:rPr>
          <w:rFonts w:ascii="Times New Roman" w:hAnsi="Times New Roman" w:cs="Times New Roman"/>
          <w:sz w:val="20"/>
          <w:szCs w:val="20"/>
        </w:rPr>
        <w:t xml:space="preserve">му служащему соблюдения гарантий, установленных законодательством о </w:t>
      </w:r>
      <w:r w:rsidRPr="00425200">
        <w:rPr>
          <w:rFonts w:ascii="Times New Roman" w:hAnsi="Times New Roman" w:cs="Times New Roman"/>
          <w:spacing w:val="-1"/>
          <w:sz w:val="20"/>
          <w:szCs w:val="20"/>
        </w:rPr>
        <w:t>муниципальн</w:t>
      </w:r>
      <w:r w:rsidRPr="00425200">
        <w:rPr>
          <w:rFonts w:ascii="Times New Roman" w:hAnsi="Times New Roman" w:cs="Times New Roman"/>
          <w:sz w:val="20"/>
          <w:szCs w:val="20"/>
        </w:rPr>
        <w:t>ой службе.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8. В случае привлечения к дисциплинарной ответственности </w:t>
      </w:r>
      <w:r w:rsidRPr="00425200">
        <w:rPr>
          <w:rFonts w:ascii="Times New Roman" w:hAnsi="Times New Roman" w:cs="Times New Roman"/>
          <w:spacing w:val="-1"/>
          <w:sz w:val="20"/>
        </w:rPr>
        <w:t>муниципально</w:t>
      </w:r>
      <w:r w:rsidRPr="00425200">
        <w:rPr>
          <w:rFonts w:ascii="Times New Roman" w:hAnsi="Times New Roman" w:cs="Times New Roman"/>
          <w:sz w:val="20"/>
        </w:rPr>
        <w:t>го служащего, указанного в пункте 7 и замещающего должность руководителя администрации муниципального образования по контракту, обоснованность такого решения рассматривается на заседании комиссии муниципального образования муниципального района «Ижемский» по противодействию коррупции.</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 xml:space="preserve">9. В случае привлечения к дисциплинарной ответственности </w:t>
      </w:r>
      <w:r w:rsidRPr="00425200">
        <w:rPr>
          <w:rFonts w:ascii="Times New Roman" w:hAnsi="Times New Roman" w:cs="Times New Roman"/>
          <w:spacing w:val="-1"/>
          <w:sz w:val="20"/>
        </w:rPr>
        <w:t>муниципально</w:t>
      </w:r>
      <w:r w:rsidRPr="00425200">
        <w:rPr>
          <w:rFonts w:ascii="Times New Roman" w:hAnsi="Times New Roman" w:cs="Times New Roman"/>
          <w:sz w:val="20"/>
        </w:rPr>
        <w:t xml:space="preserve">го служащего, указанного в пункте 7, за исключением муниципального служащего, замещающего должность руководителя администрации муниципального образования по контракту, обоснованность такого решения рассматривается на заседании комиссии администрации муниципального района «Ижемский» по соблюдению требований к служебному поведению </w:t>
      </w:r>
      <w:r w:rsidRPr="00425200">
        <w:rPr>
          <w:rFonts w:ascii="Times New Roman" w:hAnsi="Times New Roman" w:cs="Times New Roman"/>
          <w:spacing w:val="-1"/>
          <w:sz w:val="20"/>
        </w:rPr>
        <w:t>муниципальн</w:t>
      </w:r>
      <w:r w:rsidRPr="00425200">
        <w:rPr>
          <w:rFonts w:ascii="Times New Roman" w:hAnsi="Times New Roman" w:cs="Times New Roman"/>
          <w:sz w:val="20"/>
        </w:rPr>
        <w:t>ых служащих и урегулированию конфликта интересов.</w:t>
      </w:r>
    </w:p>
    <w:p w:rsidR="00425200" w:rsidRPr="00425200" w:rsidRDefault="00425200" w:rsidP="00425200">
      <w:pPr>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z w:val="20"/>
          <w:szCs w:val="20"/>
        </w:rPr>
        <w:t>10. Уведомления в день п</w:t>
      </w:r>
      <w:r w:rsidRPr="00425200">
        <w:rPr>
          <w:rFonts w:ascii="Times New Roman" w:hAnsi="Times New Roman" w:cs="Times New Roman"/>
          <w:sz w:val="20"/>
          <w:szCs w:val="20"/>
        </w:rPr>
        <w:t>о</w:t>
      </w:r>
      <w:r w:rsidRPr="00425200">
        <w:rPr>
          <w:rFonts w:ascii="Times New Roman" w:hAnsi="Times New Roman" w:cs="Times New Roman"/>
          <w:sz w:val="20"/>
          <w:szCs w:val="20"/>
        </w:rPr>
        <w:t>ступления регистрируются в журнале регистрации уведомлений о фактах обращения в целях склонения муниципальных служащих  к совершению коррупционных правонарушений (далее - журнал регистрации уведомлений), форма к</w:t>
      </w:r>
      <w:r w:rsidRPr="00425200">
        <w:rPr>
          <w:rFonts w:ascii="Times New Roman" w:hAnsi="Times New Roman" w:cs="Times New Roman"/>
          <w:sz w:val="20"/>
          <w:szCs w:val="20"/>
        </w:rPr>
        <w:t>о</w:t>
      </w:r>
      <w:r w:rsidRPr="00425200">
        <w:rPr>
          <w:rFonts w:ascii="Times New Roman" w:hAnsi="Times New Roman" w:cs="Times New Roman"/>
          <w:sz w:val="20"/>
          <w:szCs w:val="20"/>
        </w:rPr>
        <w:t xml:space="preserve">торого установлена в </w:t>
      </w:r>
      <w:r w:rsidRPr="00425200">
        <w:rPr>
          <w:rFonts w:ascii="Times New Roman" w:hAnsi="Times New Roman" w:cs="Times New Roman"/>
          <w:bCs/>
          <w:sz w:val="20"/>
          <w:szCs w:val="20"/>
        </w:rPr>
        <w:t xml:space="preserve">приложении 4 </w:t>
      </w:r>
      <w:r w:rsidRPr="00425200">
        <w:rPr>
          <w:rFonts w:ascii="Times New Roman" w:hAnsi="Times New Roman" w:cs="Times New Roman"/>
          <w:sz w:val="20"/>
          <w:szCs w:val="20"/>
          <w:lang w:eastAsia="ru-RU"/>
        </w:rPr>
        <w:t>к настоящему Порядку.</w:t>
      </w:r>
    </w:p>
    <w:p w:rsidR="00425200" w:rsidRPr="00425200" w:rsidRDefault="00425200" w:rsidP="00425200">
      <w:pPr>
        <w:shd w:val="clear" w:color="auto" w:fill="FFFFFF"/>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spacing w:val="-1"/>
          <w:sz w:val="20"/>
          <w:szCs w:val="20"/>
        </w:rPr>
        <w:lastRenderedPageBreak/>
        <w:t xml:space="preserve">Листы журнала регистрации уведомлений должны быть пронумерованы, </w:t>
      </w:r>
      <w:r w:rsidRPr="00425200">
        <w:rPr>
          <w:rFonts w:ascii="Times New Roman" w:hAnsi="Times New Roman" w:cs="Times New Roman"/>
          <w:sz w:val="20"/>
          <w:szCs w:val="20"/>
        </w:rPr>
        <w:t xml:space="preserve">прошнурованы и скреплены печатью </w:t>
      </w:r>
      <w:r w:rsidRPr="00425200">
        <w:rPr>
          <w:rFonts w:ascii="Times New Roman" w:hAnsi="Times New Roman" w:cs="Times New Roman"/>
          <w:sz w:val="20"/>
          <w:szCs w:val="20"/>
          <w:lang w:eastAsia="ru-RU"/>
        </w:rPr>
        <w:t xml:space="preserve">администрации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r w:rsidRPr="00425200">
        <w:rPr>
          <w:rFonts w:ascii="Times New Roman" w:hAnsi="Times New Roman" w:cs="Times New Roman"/>
          <w:sz w:val="20"/>
          <w:szCs w:val="20"/>
        </w:rPr>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11. Должностное лицо ответственный за работу по профилактике коррупционных и иных правонарушений</w:t>
      </w:r>
      <w:r w:rsidRPr="00425200">
        <w:rPr>
          <w:rFonts w:ascii="Times New Roman" w:hAnsi="Times New Roman" w:cs="Times New Roman"/>
          <w:sz w:val="20"/>
          <w:szCs w:val="20"/>
          <w:lang w:eastAsia="ru-RU"/>
        </w:rPr>
        <w:t xml:space="preserve"> администрации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r w:rsidRPr="00425200">
        <w:rPr>
          <w:rFonts w:ascii="Times New Roman" w:hAnsi="Times New Roman" w:cs="Times New Roman"/>
          <w:sz w:val="20"/>
          <w:szCs w:val="20"/>
        </w:rPr>
        <w:t xml:space="preserve">, принявшее уведомление (далее – лицо, осуществившее регистрацию уведомления), помимо его регистрации в журнале регистрации уведомлений, обязано выдать муниципальному служащему, представившему уведомление, под </w:t>
      </w:r>
      <w:r w:rsidRPr="00425200">
        <w:rPr>
          <w:rFonts w:ascii="Times New Roman" w:hAnsi="Times New Roman" w:cs="Times New Roman"/>
          <w:sz w:val="20"/>
          <w:szCs w:val="20"/>
          <w:lang w:eastAsia="ru-RU"/>
        </w:rPr>
        <w:t>роспись</w:t>
      </w:r>
      <w:r w:rsidRPr="00425200">
        <w:rPr>
          <w:rFonts w:ascii="Times New Roman" w:hAnsi="Times New Roman" w:cs="Times New Roman"/>
          <w:sz w:val="20"/>
          <w:szCs w:val="20"/>
        </w:rPr>
        <w:t xml:space="preserve"> талон-уведомление, составленный </w:t>
      </w:r>
      <w:r w:rsidRPr="00425200">
        <w:rPr>
          <w:rFonts w:ascii="Times New Roman" w:hAnsi="Times New Roman" w:cs="Times New Roman"/>
          <w:sz w:val="20"/>
          <w:szCs w:val="20"/>
          <w:lang w:eastAsia="ru-RU"/>
        </w:rPr>
        <w:t>по форме согласно приложению 5 к настоящему Порядку</w:t>
      </w:r>
      <w:r w:rsidRPr="00425200">
        <w:rPr>
          <w:rFonts w:ascii="Times New Roman" w:hAnsi="Times New Roman" w:cs="Times New Roman"/>
          <w:sz w:val="20"/>
          <w:szCs w:val="20"/>
        </w:rPr>
        <w:t>, с указанием данных о лице, принявшем уведомление, дате и времени его принятия.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12. После заполнения корешок талона-уведомления остается у лица, осуществившего регистрацию уведомления, а талон-уведомление вручается муниципальному служащему, представившему уведомление.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13. Отказ в регистрации уведомления, а также невыдача талона-уведомления не допускается.</w:t>
      </w:r>
    </w:p>
    <w:p w:rsidR="00425200" w:rsidRPr="00425200" w:rsidRDefault="00425200" w:rsidP="00425200">
      <w:pPr>
        <w:shd w:val="clear" w:color="auto" w:fill="FFFFFF"/>
        <w:tabs>
          <w:tab w:val="left" w:pos="950"/>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20"/>
          <w:sz w:val="20"/>
          <w:szCs w:val="20"/>
        </w:rPr>
        <w:t>14.</w:t>
      </w:r>
      <w:r w:rsidRPr="00425200">
        <w:rPr>
          <w:rFonts w:ascii="Times New Roman" w:hAnsi="Times New Roman" w:cs="Times New Roman"/>
          <w:sz w:val="20"/>
          <w:szCs w:val="20"/>
        </w:rPr>
        <w:t xml:space="preserve"> О поступившем уведомлении лицо, осуществившее регистрацию уведомления, информирует представителя нанимателя (работодателя) в день его регистрации.</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Представитель нанимателя (работодателя) в течение 3 рабочих дней со дня регистрации уведомления принимает решение о проведении проверки сведений, содержащихся в уведомлении.</w:t>
      </w:r>
    </w:p>
    <w:p w:rsidR="00425200" w:rsidRPr="00425200" w:rsidRDefault="00425200" w:rsidP="00425200">
      <w:pPr>
        <w:pStyle w:val="ConsPlusNormal"/>
        <w:ind w:firstLine="709"/>
        <w:jc w:val="both"/>
        <w:rPr>
          <w:rFonts w:ascii="Times New Roman" w:hAnsi="Times New Roman" w:cs="Times New Roman"/>
          <w:bCs/>
          <w:sz w:val="20"/>
        </w:rPr>
      </w:pPr>
      <w:r w:rsidRPr="00425200">
        <w:rPr>
          <w:rFonts w:ascii="Times New Roman" w:hAnsi="Times New Roman" w:cs="Times New Roman"/>
          <w:bCs/>
          <w:sz w:val="20"/>
        </w:rPr>
        <w:t xml:space="preserve">Проверка осуществляется в срок, не превышающий 30 календарных дней со дня поступления соответствующего уведомления. В исключительных случаях при отсутствии достаточных оснований для окончания проверки, в том числе когда для проведения проверки необходимо истребовать дополнительные материалы, срок проверки может быть продлен представителем нанимателя </w:t>
      </w:r>
      <w:r w:rsidRPr="00425200">
        <w:rPr>
          <w:rFonts w:ascii="Times New Roman" w:hAnsi="Times New Roman" w:cs="Times New Roman"/>
          <w:sz w:val="20"/>
        </w:rPr>
        <w:t xml:space="preserve">(работодателем) </w:t>
      </w:r>
      <w:r w:rsidRPr="00425200">
        <w:rPr>
          <w:rFonts w:ascii="Times New Roman" w:hAnsi="Times New Roman" w:cs="Times New Roman"/>
          <w:bCs/>
          <w:sz w:val="20"/>
        </w:rPr>
        <w:t>до 60 календарных дней.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Проверка осуществляется должностным лицом ответственным за работу по профилактике коррупционных и иных правонарушений</w:t>
      </w:r>
      <w:r w:rsidRPr="00425200">
        <w:rPr>
          <w:rFonts w:ascii="Times New Roman" w:hAnsi="Times New Roman" w:cs="Times New Roman"/>
          <w:sz w:val="20"/>
          <w:szCs w:val="20"/>
          <w:lang w:eastAsia="ru-RU"/>
        </w:rPr>
        <w:t xml:space="preserve"> администрации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путем направления уведомлений в Прокуратуру Республики Коми, МВД по Республике Коми, Управление ФСБ России по Республике Коми, проведения бесед с муниципальным служащим, подавшим уведомление, указанным в уведомлении, получения от муниципального служащего пояснения по сведениям, изложенным в уведомлении.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проведении проверки не может участвовать муниципальный служащий, прямо или косвенно заинтересованный в ее результатах. В этих случаях он обязан обратиться к представителю нанимателя (работодателю) с письменным заявлением об освобождении его от участия в проведении данной проверки.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15. Уведомление направляется должностному лицу ответственному за работу по профилактике коррупционных и иных правонарушений</w:t>
      </w:r>
      <w:r w:rsidRPr="00425200">
        <w:rPr>
          <w:rFonts w:ascii="Times New Roman" w:hAnsi="Times New Roman" w:cs="Times New Roman"/>
          <w:sz w:val="20"/>
          <w:szCs w:val="20"/>
          <w:lang w:eastAsia="ru-RU"/>
        </w:rPr>
        <w:t xml:space="preserve"> администрации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в Прокуратуру Республики Коми, МВД по Республике Коми, Управление ФСБ России по Республике Коми не позднее 10 дней с даты его регистрации в журнале регистрации уведомлений. По решению представителя нанимателя (работодателя) уведомление может направляться как одновременно во все перечисленные государственные органы, так и в один из них по компетенции.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случае направления уведомления одновременно в несколько органов в сопроводительном письме перечисляются все адресаты.</w:t>
      </w:r>
    </w:p>
    <w:p w:rsidR="00425200" w:rsidRPr="00425200" w:rsidRDefault="00425200" w:rsidP="00425200">
      <w:pPr>
        <w:widowControl w:val="0"/>
        <w:shd w:val="clear" w:color="auto" w:fill="FFFFFF"/>
        <w:tabs>
          <w:tab w:val="left" w:pos="830"/>
        </w:tabs>
        <w:autoSpaceDE w:val="0"/>
        <w:autoSpaceDN w:val="0"/>
        <w:adjustRightInd w:val="0"/>
        <w:spacing w:after="0" w:line="240" w:lineRule="auto"/>
        <w:ind w:firstLine="709"/>
        <w:jc w:val="both"/>
        <w:rPr>
          <w:rFonts w:ascii="Times New Roman" w:hAnsi="Times New Roman" w:cs="Times New Roman"/>
          <w:spacing w:val="-20"/>
          <w:sz w:val="20"/>
          <w:szCs w:val="20"/>
        </w:rPr>
      </w:pPr>
      <w:r w:rsidRPr="00425200">
        <w:rPr>
          <w:rFonts w:ascii="Times New Roman" w:hAnsi="Times New Roman" w:cs="Times New Roman"/>
          <w:sz w:val="20"/>
          <w:szCs w:val="20"/>
        </w:rPr>
        <w:t>16. В ходе проверки должны быть полностью, объективно и всесторонне установлены:</w:t>
      </w:r>
    </w:p>
    <w:p w:rsidR="00425200" w:rsidRPr="00425200" w:rsidRDefault="00425200" w:rsidP="00425200">
      <w:pPr>
        <w:shd w:val="clear" w:color="auto" w:fill="FFFFFF"/>
        <w:tabs>
          <w:tab w:val="left" w:pos="113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1"/>
          <w:sz w:val="20"/>
          <w:szCs w:val="20"/>
        </w:rPr>
        <w:t>а)</w:t>
      </w:r>
      <w:r w:rsidRPr="00425200">
        <w:rPr>
          <w:rFonts w:ascii="Times New Roman" w:hAnsi="Times New Roman" w:cs="Times New Roman"/>
          <w:sz w:val="20"/>
          <w:szCs w:val="20"/>
        </w:rPr>
        <w:tab/>
        <w:t>причины и условия, которые способствовали обращению лиц к муниципальному служащему с целью склонения его к совершению коррупционных правонарушений;</w:t>
      </w:r>
    </w:p>
    <w:p w:rsidR="00425200" w:rsidRPr="00425200" w:rsidRDefault="00425200" w:rsidP="00425200">
      <w:pPr>
        <w:shd w:val="clear" w:color="auto" w:fill="FFFFFF"/>
        <w:tabs>
          <w:tab w:val="left" w:pos="113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2"/>
          <w:sz w:val="20"/>
          <w:szCs w:val="20"/>
        </w:rPr>
        <w:t>б)</w:t>
      </w:r>
      <w:r w:rsidRPr="00425200">
        <w:rPr>
          <w:rFonts w:ascii="Times New Roman" w:hAnsi="Times New Roman" w:cs="Times New Roman"/>
          <w:sz w:val="20"/>
          <w:szCs w:val="20"/>
        </w:rPr>
        <w:tab/>
        <w:t>круг должностных обязанностей муниципального служащего, к незаконному исполнению которых его пытались склонить.</w:t>
      </w:r>
    </w:p>
    <w:p w:rsidR="00425200" w:rsidRPr="00425200" w:rsidRDefault="00425200" w:rsidP="00425200">
      <w:pPr>
        <w:shd w:val="clear" w:color="auto" w:fill="FFFFFF"/>
        <w:tabs>
          <w:tab w:val="left" w:pos="811"/>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17. По результатам проверки должностное лицо ответственный за работу по профилактике коррупционных и иных правонарушений</w:t>
      </w:r>
      <w:r w:rsidRPr="00425200">
        <w:rPr>
          <w:rFonts w:ascii="Times New Roman" w:hAnsi="Times New Roman" w:cs="Times New Roman"/>
          <w:sz w:val="20"/>
          <w:szCs w:val="20"/>
          <w:lang w:eastAsia="ru-RU"/>
        </w:rPr>
        <w:t xml:space="preserve"> администрации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готовит письменное заключение о результатах проверки и в течение 5 рабочих дней после окончания проверки передает его представителю нанимателя (работодателю).</w:t>
      </w:r>
    </w:p>
    <w:p w:rsidR="00425200" w:rsidRPr="00425200" w:rsidRDefault="00425200" w:rsidP="00425200">
      <w:pPr>
        <w:shd w:val="clear" w:color="auto" w:fill="FFFFFF"/>
        <w:tabs>
          <w:tab w:val="left" w:pos="811"/>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В заключении о результатах проверки:</w:t>
      </w:r>
    </w:p>
    <w:p w:rsidR="00425200" w:rsidRPr="00425200" w:rsidRDefault="00425200" w:rsidP="00425200">
      <w:pPr>
        <w:shd w:val="clear" w:color="auto" w:fill="FFFFFF"/>
        <w:tabs>
          <w:tab w:val="left" w:pos="811"/>
          <w:tab w:val="left" w:pos="113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а)</w:t>
      </w:r>
      <w:r w:rsidRPr="00425200">
        <w:rPr>
          <w:rFonts w:ascii="Times New Roman" w:hAnsi="Times New Roman" w:cs="Times New Roman"/>
          <w:sz w:val="20"/>
          <w:szCs w:val="20"/>
        </w:rPr>
        <w:tab/>
        <w:t>указываются результаты проверки представленных сведений;</w:t>
      </w:r>
    </w:p>
    <w:p w:rsidR="00425200" w:rsidRPr="00425200" w:rsidRDefault="00425200" w:rsidP="00425200">
      <w:pPr>
        <w:shd w:val="clear" w:color="auto" w:fill="FFFFFF"/>
        <w:tabs>
          <w:tab w:val="left" w:pos="113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б)</w:t>
      </w:r>
      <w:r w:rsidRPr="00425200">
        <w:rPr>
          <w:rFonts w:ascii="Times New Roman" w:hAnsi="Times New Roman" w:cs="Times New Roman"/>
          <w:sz w:val="20"/>
          <w:szCs w:val="20"/>
        </w:rPr>
        <w:tab/>
        <w:t>подтверждается или опровергается факт обращения с целью склонения муниципального служащего к совершению коррупционных правонарушений;</w:t>
      </w:r>
    </w:p>
    <w:p w:rsidR="00425200" w:rsidRPr="00425200" w:rsidRDefault="00425200" w:rsidP="00425200">
      <w:pPr>
        <w:shd w:val="clear" w:color="auto" w:fill="FFFFFF"/>
        <w:tabs>
          <w:tab w:val="left" w:pos="1085"/>
          <w:tab w:val="left" w:pos="1134"/>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4"/>
          <w:sz w:val="20"/>
          <w:szCs w:val="20"/>
        </w:rPr>
        <w:t>в)</w:t>
      </w:r>
      <w:r w:rsidRPr="00425200">
        <w:rPr>
          <w:rFonts w:ascii="Times New Roman" w:hAnsi="Times New Roman" w:cs="Times New Roman"/>
          <w:sz w:val="20"/>
          <w:szCs w:val="20"/>
        </w:rPr>
        <w:tab/>
        <w:t xml:space="preserve">указываются конкретные мероприятия, проведение которых </w:t>
      </w:r>
      <w:r w:rsidRPr="00425200">
        <w:rPr>
          <w:rFonts w:ascii="Times New Roman" w:hAnsi="Times New Roman" w:cs="Times New Roman"/>
          <w:spacing w:val="-1"/>
          <w:sz w:val="20"/>
          <w:szCs w:val="20"/>
        </w:rPr>
        <w:t xml:space="preserve">необходимо для устранения выявления причин и условий, способствующих </w:t>
      </w:r>
      <w:r w:rsidRPr="00425200">
        <w:rPr>
          <w:rFonts w:ascii="Times New Roman" w:hAnsi="Times New Roman" w:cs="Times New Roman"/>
          <w:sz w:val="20"/>
          <w:szCs w:val="20"/>
        </w:rPr>
        <w:t>обращению в целях склонения муниципального служащего к совершению коррупционных правонарушений.</w:t>
      </w:r>
    </w:p>
    <w:p w:rsidR="00425200" w:rsidRPr="00425200" w:rsidRDefault="00425200" w:rsidP="00425200">
      <w:pPr>
        <w:shd w:val="clear" w:color="auto" w:fill="FFFFFF"/>
        <w:spacing w:after="0" w:line="240" w:lineRule="auto"/>
        <w:ind w:firstLine="709"/>
        <w:jc w:val="both"/>
        <w:rPr>
          <w:rFonts w:ascii="Times New Roman" w:hAnsi="Times New Roman" w:cs="Times New Roman"/>
          <w:bCs/>
          <w:sz w:val="20"/>
          <w:szCs w:val="20"/>
        </w:rPr>
      </w:pPr>
      <w:r w:rsidRPr="00425200">
        <w:rPr>
          <w:rFonts w:ascii="Times New Roman" w:hAnsi="Times New Roman" w:cs="Times New Roman"/>
          <w:bCs/>
          <w:sz w:val="20"/>
          <w:szCs w:val="20"/>
        </w:rPr>
        <w:t xml:space="preserve">18. Заключение о результатах проверки </w:t>
      </w:r>
      <w:r w:rsidRPr="00425200">
        <w:rPr>
          <w:rFonts w:ascii="Times New Roman" w:hAnsi="Times New Roman" w:cs="Times New Roman"/>
          <w:sz w:val="20"/>
          <w:szCs w:val="20"/>
        </w:rPr>
        <w:t>сведений, содержащихся в уведомлении лица,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образования по контракту, </w:t>
      </w:r>
      <w:r w:rsidRPr="00425200">
        <w:rPr>
          <w:rFonts w:ascii="Times New Roman" w:hAnsi="Times New Roman" w:cs="Times New Roman"/>
          <w:bCs/>
          <w:sz w:val="20"/>
          <w:szCs w:val="20"/>
        </w:rPr>
        <w:t xml:space="preserve">в течение 3 рабочих дней после поступления представителю нанимателя </w:t>
      </w:r>
      <w:r w:rsidRPr="00425200">
        <w:rPr>
          <w:rFonts w:ascii="Times New Roman" w:hAnsi="Times New Roman" w:cs="Times New Roman"/>
          <w:sz w:val="20"/>
          <w:szCs w:val="20"/>
        </w:rPr>
        <w:t>(работодателю)</w:t>
      </w:r>
      <w:r w:rsidRPr="00425200">
        <w:rPr>
          <w:rFonts w:ascii="Times New Roman" w:hAnsi="Times New Roman" w:cs="Times New Roman"/>
          <w:bCs/>
          <w:sz w:val="20"/>
          <w:szCs w:val="20"/>
        </w:rPr>
        <w:t xml:space="preserve"> направляется на рассмотрение в комиссию</w:t>
      </w:r>
      <w:r w:rsidRPr="00425200">
        <w:rPr>
          <w:rFonts w:ascii="Times New Roman" w:hAnsi="Times New Roman" w:cs="Times New Roman"/>
          <w:sz w:val="20"/>
          <w:szCs w:val="20"/>
          <w:lang w:eastAsia="ru-RU"/>
        </w:rPr>
        <w:t xml:space="preserve">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по противодействию коррупции</w:t>
      </w:r>
      <w:r w:rsidRPr="00425200">
        <w:rPr>
          <w:rFonts w:ascii="Times New Roman" w:hAnsi="Times New Roman" w:cs="Times New Roman"/>
          <w:bCs/>
          <w:sz w:val="20"/>
          <w:szCs w:val="20"/>
        </w:rPr>
        <w:t>.</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Cs/>
          <w:sz w:val="20"/>
          <w:szCs w:val="20"/>
        </w:rPr>
        <w:t xml:space="preserve">19. Заключение о результатах проверки </w:t>
      </w:r>
      <w:r w:rsidRPr="00425200">
        <w:rPr>
          <w:rFonts w:ascii="Times New Roman" w:hAnsi="Times New Roman" w:cs="Times New Roman"/>
          <w:sz w:val="20"/>
          <w:szCs w:val="20"/>
        </w:rPr>
        <w:t xml:space="preserve">сведений, содержащихся в уведомлении муниципального служащего, </w:t>
      </w:r>
      <w:r w:rsidRPr="00425200">
        <w:rPr>
          <w:rFonts w:ascii="Times New Roman" w:hAnsi="Times New Roman" w:cs="Times New Roman"/>
          <w:sz w:val="20"/>
          <w:szCs w:val="20"/>
          <w:lang w:eastAsia="ru-RU"/>
        </w:rPr>
        <w:t>за исключением уведомления муниципальн</w:t>
      </w:r>
      <w:r w:rsidRPr="00425200">
        <w:rPr>
          <w:rFonts w:ascii="Times New Roman" w:hAnsi="Times New Roman" w:cs="Times New Roman"/>
          <w:sz w:val="20"/>
          <w:szCs w:val="20"/>
        </w:rPr>
        <w:t>ого</w:t>
      </w:r>
      <w:r w:rsidRPr="00425200">
        <w:rPr>
          <w:rFonts w:ascii="Times New Roman" w:hAnsi="Times New Roman" w:cs="Times New Roman"/>
          <w:sz w:val="20"/>
          <w:szCs w:val="20"/>
          <w:lang w:eastAsia="ru-RU"/>
        </w:rPr>
        <w:t xml:space="preserve"> служащ</w:t>
      </w:r>
      <w:r w:rsidRPr="00425200">
        <w:rPr>
          <w:rFonts w:ascii="Times New Roman" w:hAnsi="Times New Roman" w:cs="Times New Roman"/>
          <w:sz w:val="20"/>
          <w:szCs w:val="20"/>
        </w:rPr>
        <w:t>его, замещающего</w:t>
      </w:r>
      <w:r w:rsidRPr="00425200">
        <w:rPr>
          <w:rFonts w:ascii="Times New Roman" w:hAnsi="Times New Roman" w:cs="Times New Roman"/>
          <w:sz w:val="20"/>
          <w:szCs w:val="20"/>
          <w:lang w:eastAsia="ru-RU"/>
        </w:rPr>
        <w:t xml:space="preserve"> должност</w:t>
      </w:r>
      <w:r w:rsidRPr="00425200">
        <w:rPr>
          <w:rFonts w:ascii="Times New Roman" w:hAnsi="Times New Roman" w:cs="Times New Roman"/>
          <w:sz w:val="20"/>
          <w:szCs w:val="20"/>
        </w:rPr>
        <w:t>ь</w:t>
      </w:r>
      <w:r w:rsidRPr="00425200">
        <w:rPr>
          <w:rFonts w:ascii="Times New Roman" w:hAnsi="Times New Roman" w:cs="Times New Roman"/>
          <w:sz w:val="20"/>
          <w:szCs w:val="20"/>
          <w:lang w:eastAsia="ru-RU"/>
        </w:rPr>
        <w:t xml:space="preserve"> руководителя администрации муниципального образования по контракту</w:t>
      </w:r>
      <w:r w:rsidRPr="00425200">
        <w:rPr>
          <w:rFonts w:ascii="Times New Roman" w:hAnsi="Times New Roman" w:cs="Times New Roman"/>
          <w:sz w:val="20"/>
          <w:szCs w:val="20"/>
        </w:rPr>
        <w:t xml:space="preserve">, </w:t>
      </w:r>
      <w:r w:rsidRPr="00425200">
        <w:rPr>
          <w:rFonts w:ascii="Times New Roman" w:hAnsi="Times New Roman" w:cs="Times New Roman"/>
          <w:bCs/>
          <w:sz w:val="20"/>
          <w:szCs w:val="20"/>
        </w:rPr>
        <w:t xml:space="preserve">в течение 3 рабочих дней после поступления представителю нанимателя </w:t>
      </w:r>
      <w:r w:rsidRPr="00425200">
        <w:rPr>
          <w:rFonts w:ascii="Times New Roman" w:hAnsi="Times New Roman" w:cs="Times New Roman"/>
          <w:sz w:val="20"/>
          <w:szCs w:val="20"/>
        </w:rPr>
        <w:t>(работодателю)</w:t>
      </w:r>
      <w:r w:rsidRPr="00425200">
        <w:rPr>
          <w:rFonts w:ascii="Times New Roman" w:hAnsi="Times New Roman" w:cs="Times New Roman"/>
          <w:bCs/>
          <w:sz w:val="20"/>
          <w:szCs w:val="20"/>
        </w:rPr>
        <w:t xml:space="preserve"> направляется на рассмотрение в комиссию</w:t>
      </w:r>
      <w:r w:rsidRPr="00425200">
        <w:rPr>
          <w:rFonts w:ascii="Times New Roman" w:hAnsi="Times New Roman" w:cs="Times New Roman"/>
          <w:spacing w:val="-2"/>
          <w:sz w:val="20"/>
          <w:szCs w:val="20"/>
        </w:rPr>
        <w:t xml:space="preserve"> </w:t>
      </w:r>
      <w:r w:rsidRPr="00425200">
        <w:rPr>
          <w:rFonts w:ascii="Times New Roman" w:hAnsi="Times New Roman" w:cs="Times New Roman"/>
          <w:sz w:val="20"/>
          <w:szCs w:val="20"/>
          <w:lang w:eastAsia="ru-RU"/>
        </w:rPr>
        <w:t xml:space="preserve">администрации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r w:rsidRPr="00425200">
        <w:rPr>
          <w:rFonts w:ascii="Times New Roman" w:hAnsi="Times New Roman" w:cs="Times New Roman"/>
          <w:sz w:val="20"/>
          <w:szCs w:val="20"/>
        </w:rPr>
        <w:t xml:space="preserve"> по соблюдению требований к служебному поведению </w:t>
      </w:r>
      <w:r w:rsidRPr="00425200">
        <w:rPr>
          <w:rFonts w:ascii="Times New Roman" w:hAnsi="Times New Roman" w:cs="Times New Roman"/>
          <w:spacing w:val="-1"/>
          <w:sz w:val="20"/>
          <w:szCs w:val="20"/>
        </w:rPr>
        <w:t>муниципальн</w:t>
      </w:r>
      <w:r w:rsidRPr="00425200">
        <w:rPr>
          <w:rFonts w:ascii="Times New Roman" w:hAnsi="Times New Roman" w:cs="Times New Roman"/>
          <w:sz w:val="20"/>
          <w:szCs w:val="20"/>
        </w:rPr>
        <w:t>ых служащих и урегулированию конфликта интересов.</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 Невыполнение муниципальным служащим должностной (служебной) обязанности по уведомлению представителя нанимателя (работодателя)</w:t>
      </w:r>
      <w:r w:rsidRPr="00425200">
        <w:rPr>
          <w:rFonts w:ascii="Times New Roman" w:hAnsi="Times New Roman" w:cs="Times New Roman"/>
          <w:bCs/>
          <w:sz w:val="20"/>
          <w:szCs w:val="20"/>
        </w:rPr>
        <w:t xml:space="preserve"> </w:t>
      </w:r>
      <w:r w:rsidRPr="00425200">
        <w:rPr>
          <w:rFonts w:ascii="Times New Roman" w:hAnsi="Times New Roman" w:cs="Times New Roman"/>
          <w:sz w:val="20"/>
          <w:szCs w:val="20"/>
        </w:rPr>
        <w:t xml:space="preserve">о ставших известными ему фактах коррупционных правонарушений или сокрытие таких фактов является правонарушением, влекущим его увольнение с муниципальной службы либо привлечение его к иным видам </w:t>
      </w:r>
      <w:r w:rsidRPr="00425200">
        <w:rPr>
          <w:rFonts w:ascii="Times New Roman" w:hAnsi="Times New Roman" w:cs="Times New Roman"/>
          <w:spacing w:val="-1"/>
          <w:sz w:val="20"/>
          <w:szCs w:val="20"/>
        </w:rPr>
        <w:t>ответственности в соответствии с законодательством Российской Федерации.</w:t>
      </w:r>
    </w:p>
    <w:p w:rsidR="00425200" w:rsidRPr="00425200" w:rsidRDefault="00425200" w:rsidP="00425200">
      <w:pPr>
        <w:shd w:val="clear" w:color="auto" w:fill="FFFFFF"/>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Cs/>
          <w:sz w:val="20"/>
          <w:szCs w:val="20"/>
        </w:rPr>
        <w:lastRenderedPageBreak/>
        <w:t>21</w:t>
      </w:r>
      <w:r w:rsidRPr="00425200">
        <w:rPr>
          <w:rFonts w:ascii="Times New Roman" w:hAnsi="Times New Roman" w:cs="Times New Roman"/>
          <w:sz w:val="20"/>
          <w:szCs w:val="20"/>
        </w:rPr>
        <w:t>. Лица, осуществившие регистрацию уведомления, проверку сведений, содержащихся в уведомлении, обеспечивают конфиденциальность и сохранность данных, полученных от муниципального служащего, и несут персональную ответственность за разглашение полученных сведений в соответствии с законодательством Российской Федерации.</w:t>
      </w:r>
    </w:p>
    <w:p w:rsidR="00425200" w:rsidRPr="00425200" w:rsidRDefault="00425200" w:rsidP="00425200">
      <w:pPr>
        <w:shd w:val="clear" w:color="auto" w:fill="FFFFFF"/>
        <w:spacing w:before="9202"/>
        <w:ind w:left="8366"/>
        <w:rPr>
          <w:rFonts w:ascii="Times New Roman" w:hAnsi="Times New Roman" w:cs="Times New Roman"/>
          <w:sz w:val="20"/>
          <w:szCs w:val="20"/>
        </w:rPr>
        <w:sectPr w:rsidR="00425200" w:rsidRPr="00425200" w:rsidSect="00425200">
          <w:type w:val="continuous"/>
          <w:pgSz w:w="11909" w:h="16834"/>
          <w:pgMar w:top="720" w:right="720" w:bottom="720" w:left="720" w:header="720" w:footer="720" w:gutter="0"/>
          <w:cols w:space="60"/>
          <w:noEndnote/>
        </w:sectPr>
      </w:pP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r w:rsidRPr="00425200">
        <w:rPr>
          <w:rFonts w:ascii="Times New Roman" w:hAnsi="Times New Roman" w:cs="Times New Roman"/>
          <w:spacing w:val="-4"/>
          <w:sz w:val="20"/>
          <w:szCs w:val="20"/>
        </w:rPr>
        <w:lastRenderedPageBreak/>
        <w:t>Приложение 1</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pacing w:val="-1"/>
          <w:sz w:val="20"/>
          <w:szCs w:val="20"/>
        </w:rPr>
        <w:t xml:space="preserve">к Порядку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уведомления представителя нанимателя</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щения в целях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склонения муниципальных служащих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r w:rsidRPr="00425200">
        <w:rPr>
          <w:rFonts w:ascii="Times New Roman" w:hAnsi="Times New Roman" w:cs="Times New Roman"/>
          <w:spacing w:val="-3"/>
          <w:sz w:val="20"/>
          <w:szCs w:val="20"/>
        </w:rPr>
        <w:t xml:space="preserve"> (форма)</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главы муниципального образования)</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autoSpaceDE w:val="0"/>
        <w:autoSpaceDN w:val="0"/>
        <w:adjustRightInd w:val="0"/>
        <w:spacing w:after="0" w:line="240" w:lineRule="auto"/>
        <w:ind w:left="5103"/>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lang w:eastAsia="ru-RU"/>
        </w:rPr>
        <w:t xml:space="preserve">(Ф.И.О. лица, замещающего </w:t>
      </w:r>
      <w:r w:rsidRPr="00425200">
        <w:rPr>
          <w:rFonts w:ascii="Times New Roman" w:hAnsi="Times New Roman" w:cs="Times New Roman"/>
          <w:sz w:val="20"/>
          <w:szCs w:val="20"/>
          <w:vertAlign w:val="superscript"/>
        </w:rPr>
        <w:t>должность руководителя (главы) администрации муниципального образования по контракту)</w:t>
      </w:r>
    </w:p>
    <w:p w:rsidR="00425200" w:rsidRPr="00425200" w:rsidRDefault="00425200" w:rsidP="00425200">
      <w:pPr>
        <w:pStyle w:val="ConsPlusNonformat"/>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shd w:val="clear" w:color="auto" w:fill="FFFFFF"/>
        <w:spacing w:after="0" w:line="240" w:lineRule="auto"/>
        <w:ind w:firstLine="4253"/>
        <w:jc w:val="center"/>
        <w:rPr>
          <w:rFonts w:ascii="Times New Roman" w:hAnsi="Times New Roman" w:cs="Times New Roman"/>
          <w:sz w:val="20"/>
          <w:szCs w:val="20"/>
          <w:highlight w:val="magenta"/>
          <w:vertAlign w:val="superscript"/>
        </w:rPr>
      </w:pPr>
    </w:p>
    <w:p w:rsidR="00425200" w:rsidRPr="00425200" w:rsidRDefault="00425200" w:rsidP="00425200">
      <w:pPr>
        <w:shd w:val="clear" w:color="auto" w:fill="FFFFFF"/>
        <w:tabs>
          <w:tab w:val="left" w:leader="underscore" w:pos="8952"/>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Уведомляю о факте обращения в целях склонения меня к коррупционному правонарушению со стороны ____________________________________________________</w:t>
      </w:r>
    </w:p>
    <w:p w:rsidR="00425200" w:rsidRPr="00425200" w:rsidRDefault="00425200" w:rsidP="00425200">
      <w:pPr>
        <w:shd w:val="clear" w:color="auto" w:fill="FFFFFF"/>
        <w:tabs>
          <w:tab w:val="left" w:leader="underscore" w:pos="8952"/>
        </w:tabs>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shd w:val="clear" w:color="auto" w:fill="FFFFFF"/>
        <w:tabs>
          <w:tab w:val="left" w:leader="underscore" w:pos="8952"/>
        </w:tabs>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(указывается Ф.И.О., должность, все известные сведения о физическом (юридическом) лице, склоняющем к правонарушению)</w:t>
      </w:r>
    </w:p>
    <w:p w:rsidR="00425200" w:rsidRPr="00425200" w:rsidRDefault="00425200" w:rsidP="00425200">
      <w:pPr>
        <w:shd w:val="clear" w:color="auto" w:fill="FFFFFF"/>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 xml:space="preserve">2. Склонение к правонарушению производилось в целях осуществления мною </w:t>
      </w:r>
    </w:p>
    <w:p w:rsidR="00425200" w:rsidRPr="00425200" w:rsidRDefault="00425200" w:rsidP="00425200">
      <w:pPr>
        <w:shd w:val="clear" w:color="auto" w:fill="FFFFFF"/>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shd w:val="clear" w:color="auto" w:fill="FFFFFF"/>
        <w:spacing w:after="0" w:line="240" w:lineRule="auto"/>
        <w:jc w:val="center"/>
        <w:rPr>
          <w:rFonts w:ascii="Times New Roman" w:hAnsi="Times New Roman" w:cs="Times New Roman"/>
          <w:spacing w:val="-1"/>
          <w:sz w:val="20"/>
          <w:szCs w:val="20"/>
          <w:vertAlign w:val="superscript"/>
        </w:rPr>
      </w:pPr>
      <w:r w:rsidRPr="00425200">
        <w:rPr>
          <w:rFonts w:ascii="Times New Roman" w:hAnsi="Times New Roman" w:cs="Times New Roman"/>
          <w:spacing w:val="-1"/>
          <w:sz w:val="20"/>
          <w:szCs w:val="20"/>
          <w:vertAlign w:val="superscript"/>
        </w:rPr>
        <w:t>(указывается сущность предполагаемого правонарушения)</w:t>
      </w:r>
    </w:p>
    <w:p w:rsidR="00425200" w:rsidRPr="00425200" w:rsidRDefault="00425200" w:rsidP="00425200">
      <w:pPr>
        <w:shd w:val="clear" w:color="auto" w:fill="FFFFFF"/>
        <w:spacing w:after="0" w:line="240" w:lineRule="auto"/>
        <w:ind w:firstLine="709"/>
        <w:rPr>
          <w:rFonts w:ascii="Times New Roman" w:hAnsi="Times New Roman" w:cs="Times New Roman"/>
          <w:spacing w:val="-1"/>
          <w:sz w:val="20"/>
          <w:szCs w:val="20"/>
        </w:rPr>
      </w:pPr>
      <w:r w:rsidRPr="00425200">
        <w:rPr>
          <w:rFonts w:ascii="Times New Roman" w:hAnsi="Times New Roman" w:cs="Times New Roman"/>
          <w:spacing w:val="-1"/>
          <w:sz w:val="20"/>
          <w:szCs w:val="20"/>
        </w:rPr>
        <w:t>3. Склонение к правонарушению осуществлялось посредством __________________</w:t>
      </w:r>
    </w:p>
    <w:p w:rsidR="00425200" w:rsidRPr="00425200" w:rsidRDefault="00425200" w:rsidP="00425200">
      <w:pPr>
        <w:shd w:val="clear" w:color="auto" w:fill="FFFFFF"/>
        <w:spacing w:after="0" w:line="240" w:lineRule="auto"/>
        <w:rPr>
          <w:rFonts w:ascii="Times New Roman" w:hAnsi="Times New Roman" w:cs="Times New Roman"/>
          <w:spacing w:val="-1"/>
          <w:sz w:val="20"/>
          <w:szCs w:val="20"/>
        </w:rPr>
      </w:pPr>
      <w:r w:rsidRPr="00425200">
        <w:rPr>
          <w:rFonts w:ascii="Times New Roman" w:hAnsi="Times New Roman" w:cs="Times New Roman"/>
          <w:spacing w:val="-1"/>
          <w:sz w:val="20"/>
          <w:szCs w:val="20"/>
        </w:rPr>
        <w:t>______________________________________________________________________________</w:t>
      </w:r>
    </w:p>
    <w:p w:rsidR="00425200" w:rsidRPr="00425200" w:rsidRDefault="00425200" w:rsidP="00425200">
      <w:pPr>
        <w:shd w:val="clear" w:color="auto" w:fill="FFFFFF"/>
        <w:spacing w:after="0" w:line="240" w:lineRule="auto"/>
        <w:jc w:val="both"/>
        <w:rPr>
          <w:rFonts w:ascii="Times New Roman" w:hAnsi="Times New Roman" w:cs="Times New Roman"/>
          <w:spacing w:val="-1"/>
          <w:sz w:val="20"/>
          <w:szCs w:val="20"/>
        </w:rPr>
      </w:pPr>
      <w:r w:rsidRPr="00425200">
        <w:rPr>
          <w:rFonts w:ascii="Times New Roman" w:hAnsi="Times New Roman" w:cs="Times New Roman"/>
          <w:spacing w:val="-1"/>
          <w:sz w:val="20"/>
          <w:szCs w:val="20"/>
        </w:rPr>
        <w:t>______________________________________________________________________________.</w:t>
      </w:r>
    </w:p>
    <w:p w:rsidR="00425200" w:rsidRPr="00425200" w:rsidRDefault="00425200" w:rsidP="00425200">
      <w:pPr>
        <w:shd w:val="clear" w:color="auto" w:fill="FFFFFF"/>
        <w:spacing w:after="0" w:line="240" w:lineRule="auto"/>
        <w:jc w:val="center"/>
        <w:rPr>
          <w:rFonts w:ascii="Times New Roman" w:hAnsi="Times New Roman" w:cs="Times New Roman"/>
          <w:spacing w:val="-1"/>
          <w:sz w:val="20"/>
          <w:szCs w:val="20"/>
          <w:vertAlign w:val="superscript"/>
        </w:rPr>
      </w:pPr>
      <w:r w:rsidRPr="00425200">
        <w:rPr>
          <w:rFonts w:ascii="Times New Roman" w:hAnsi="Times New Roman" w:cs="Times New Roman"/>
          <w:spacing w:val="-1"/>
          <w:sz w:val="20"/>
          <w:szCs w:val="20"/>
          <w:vertAlign w:val="superscript"/>
        </w:rPr>
        <w:t>(</w:t>
      </w:r>
      <w:r w:rsidRPr="00425200">
        <w:rPr>
          <w:rFonts w:ascii="Times New Roman" w:hAnsi="Times New Roman" w:cs="Times New Roman"/>
          <w:sz w:val="20"/>
          <w:szCs w:val="20"/>
          <w:vertAlign w:val="superscript"/>
        </w:rPr>
        <w:t>способ склонения: подкуп, угроза, обман и т.д.)</w:t>
      </w:r>
    </w:p>
    <w:p w:rsidR="00425200" w:rsidRPr="00425200" w:rsidRDefault="00425200" w:rsidP="00425200">
      <w:pPr>
        <w:shd w:val="clear" w:color="auto" w:fill="FFFFFF"/>
        <w:tabs>
          <w:tab w:val="left" w:leader="underscore" w:pos="5299"/>
          <w:tab w:val="left" w:leader="underscore" w:pos="5846"/>
        </w:tabs>
        <w:spacing w:after="0" w:line="240" w:lineRule="auto"/>
        <w:ind w:firstLine="709"/>
        <w:rPr>
          <w:rFonts w:ascii="Times New Roman" w:hAnsi="Times New Roman" w:cs="Times New Roman"/>
          <w:sz w:val="20"/>
          <w:szCs w:val="20"/>
        </w:rPr>
      </w:pPr>
      <w:r w:rsidRPr="00425200">
        <w:rPr>
          <w:rFonts w:ascii="Times New Roman" w:hAnsi="Times New Roman" w:cs="Times New Roman"/>
          <w:spacing w:val="-2"/>
          <w:sz w:val="20"/>
          <w:szCs w:val="20"/>
        </w:rPr>
        <w:t xml:space="preserve">4. Склонение к правонарушению произошло в ______ </w:t>
      </w:r>
      <w:r w:rsidRPr="00425200">
        <w:rPr>
          <w:rFonts w:ascii="Times New Roman" w:hAnsi="Times New Roman" w:cs="Times New Roman"/>
          <w:spacing w:val="-11"/>
          <w:sz w:val="20"/>
          <w:szCs w:val="20"/>
        </w:rPr>
        <w:t xml:space="preserve">ч. ______ </w:t>
      </w:r>
      <w:r w:rsidRPr="00425200">
        <w:rPr>
          <w:rFonts w:ascii="Times New Roman" w:hAnsi="Times New Roman" w:cs="Times New Roman"/>
          <w:spacing w:val="-4"/>
          <w:sz w:val="20"/>
          <w:szCs w:val="20"/>
        </w:rPr>
        <w:t xml:space="preserve">м. </w:t>
      </w:r>
      <w:r w:rsidRPr="00425200">
        <w:rPr>
          <w:rFonts w:ascii="Times New Roman" w:hAnsi="Times New Roman" w:cs="Times New Roman"/>
          <w:sz w:val="20"/>
          <w:szCs w:val="20"/>
        </w:rPr>
        <w:t>20_______ г. в _____________________________________________________________________________.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ind w:firstLine="709"/>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(город, адрес)</w:t>
      </w:r>
    </w:p>
    <w:p w:rsidR="00425200" w:rsidRPr="00425200" w:rsidRDefault="00425200" w:rsidP="00425200">
      <w:pPr>
        <w:shd w:val="clear" w:color="auto" w:fill="FFFFFF"/>
        <w:tabs>
          <w:tab w:val="left" w:leader="underscore" w:pos="5299"/>
          <w:tab w:val="left" w:leader="underscore" w:pos="5846"/>
        </w:tabs>
        <w:spacing w:after="0" w:line="240" w:lineRule="auto"/>
        <w:ind w:firstLine="709"/>
        <w:jc w:val="both"/>
        <w:rPr>
          <w:rFonts w:ascii="Times New Roman" w:hAnsi="Times New Roman" w:cs="Times New Roman"/>
          <w:spacing w:val="-2"/>
          <w:sz w:val="20"/>
          <w:szCs w:val="20"/>
        </w:rPr>
      </w:pPr>
      <w:r w:rsidRPr="00425200">
        <w:rPr>
          <w:rFonts w:ascii="Times New Roman" w:hAnsi="Times New Roman" w:cs="Times New Roman"/>
          <w:spacing w:val="-2"/>
          <w:sz w:val="20"/>
          <w:szCs w:val="20"/>
        </w:rPr>
        <w:t>5. Склонение к правонарушению производилось 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jc w:val="both"/>
        <w:rPr>
          <w:rFonts w:ascii="Times New Roman" w:hAnsi="Times New Roman" w:cs="Times New Roman"/>
          <w:sz w:val="20"/>
          <w:szCs w:val="20"/>
        </w:rPr>
      </w:pPr>
      <w:r w:rsidRPr="00425200">
        <w:rPr>
          <w:rFonts w:ascii="Times New Roman" w:hAnsi="Times New Roman" w:cs="Times New Roman"/>
          <w:spacing w:val="-2"/>
          <w:sz w:val="20"/>
          <w:szCs w:val="20"/>
        </w:rPr>
        <w:t>______________________________________________________________________________.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ind w:firstLine="709"/>
        <w:jc w:val="center"/>
        <w:rPr>
          <w:rFonts w:ascii="Times New Roman" w:hAnsi="Times New Roman" w:cs="Times New Roman"/>
          <w:spacing w:val="-2"/>
          <w:sz w:val="20"/>
          <w:szCs w:val="20"/>
          <w:vertAlign w:val="superscript"/>
        </w:rPr>
      </w:pPr>
      <w:r w:rsidRPr="00425200">
        <w:rPr>
          <w:rFonts w:ascii="Times New Roman" w:hAnsi="Times New Roman" w:cs="Times New Roman"/>
          <w:spacing w:val="-2"/>
          <w:sz w:val="20"/>
          <w:szCs w:val="20"/>
          <w:vertAlign w:val="superscript"/>
        </w:rPr>
        <w:t>(обстоятельства склонения: телефонный разговор, личная встреча, почта и др.)</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муниципального образования _____________ «_______________» по противодействию коррупции.</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лица, замещающего должность руководителя (главы) администрации муниципального образования по контракту,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highlight w:val="magenta"/>
        </w:rPr>
      </w:pPr>
    </w:p>
    <w:p w:rsidR="00425200" w:rsidRPr="00425200" w:rsidRDefault="00425200" w:rsidP="00425200">
      <w:pPr>
        <w:pStyle w:val="ConsPlusNonformat"/>
        <w:rPr>
          <w:rFonts w:ascii="Times New Roman" w:hAnsi="Times New Roman" w:cs="Times New Roman"/>
          <w:highlight w:val="magenta"/>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r w:rsidRPr="00425200">
        <w:rPr>
          <w:rFonts w:ascii="Times New Roman" w:hAnsi="Times New Roman" w:cs="Times New Roman"/>
          <w:spacing w:val="-3"/>
          <w:sz w:val="20"/>
          <w:szCs w:val="20"/>
        </w:rPr>
        <w:br w:type="page"/>
      </w:r>
      <w:r w:rsidRPr="00425200">
        <w:rPr>
          <w:rFonts w:ascii="Times New Roman" w:hAnsi="Times New Roman" w:cs="Times New Roman"/>
          <w:spacing w:val="-4"/>
          <w:sz w:val="20"/>
          <w:szCs w:val="20"/>
        </w:rPr>
        <w:lastRenderedPageBreak/>
        <w:t>Приложение 2</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pacing w:val="-1"/>
          <w:sz w:val="20"/>
          <w:szCs w:val="20"/>
        </w:rPr>
        <w:t xml:space="preserve">к Порядку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уведомления представителя нанимателя</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щения в целях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склонения муниципальных служащих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r w:rsidRPr="00425200">
        <w:rPr>
          <w:rFonts w:ascii="Times New Roman" w:hAnsi="Times New Roman" w:cs="Times New Roman"/>
          <w:spacing w:val="-3"/>
          <w:sz w:val="20"/>
          <w:szCs w:val="20"/>
        </w:rPr>
        <w:t xml:space="preserve"> (форма)</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(должность и Ф.И.О. представителя</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нанимателя (работодателя))</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от __________________________________</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(Ф.И.О. муниципального служащего,</w:t>
      </w:r>
    </w:p>
    <w:p w:rsidR="00425200" w:rsidRPr="00425200" w:rsidRDefault="00425200" w:rsidP="00425200">
      <w:pPr>
        <w:pStyle w:val="ConsPlusNonformat"/>
        <w:tabs>
          <w:tab w:val="left" w:pos="4962"/>
        </w:tabs>
        <w:ind w:left="5103"/>
        <w:jc w:val="center"/>
        <w:rPr>
          <w:rFonts w:ascii="Times New Roman" w:hAnsi="Times New Roman" w:cs="Times New Roman"/>
          <w:vertAlign w:val="superscript"/>
        </w:rPr>
      </w:pPr>
      <w:r w:rsidRPr="00425200">
        <w:rPr>
          <w:rFonts w:ascii="Times New Roman" w:hAnsi="Times New Roman" w:cs="Times New Roman"/>
          <w:vertAlign w:val="superscript"/>
        </w:rPr>
        <w:t>наименование замещаемой должности)</w:t>
      </w:r>
    </w:p>
    <w:p w:rsidR="00425200" w:rsidRPr="00425200" w:rsidRDefault="00425200" w:rsidP="00425200">
      <w:pPr>
        <w:pStyle w:val="ConsPlusNonformat"/>
        <w:tabs>
          <w:tab w:val="left" w:pos="4962"/>
        </w:tabs>
        <w:jc w:val="right"/>
        <w:rPr>
          <w:rFonts w:ascii="Times New Roman" w:hAnsi="Times New Roman" w:cs="Times New Roman"/>
        </w:rPr>
      </w:pPr>
      <w:r w:rsidRPr="00425200">
        <w:rPr>
          <w:rFonts w:ascii="Times New Roman" w:hAnsi="Times New Roman" w:cs="Times New Roman"/>
        </w:rPr>
        <w:t>____________________________________</w:t>
      </w:r>
    </w:p>
    <w:p w:rsidR="00425200" w:rsidRPr="00425200" w:rsidRDefault="00425200" w:rsidP="00425200">
      <w:pPr>
        <w:pStyle w:val="ConsPlusNonformat"/>
        <w:tabs>
          <w:tab w:val="left" w:pos="4962"/>
        </w:tabs>
        <w:ind w:firstLine="5103"/>
        <w:jc w:val="center"/>
        <w:rPr>
          <w:rFonts w:ascii="Times New Roman" w:hAnsi="Times New Roman" w:cs="Times New Roman"/>
          <w:vertAlign w:val="superscript"/>
        </w:rPr>
      </w:pPr>
      <w:r w:rsidRPr="00425200">
        <w:rPr>
          <w:rFonts w:ascii="Times New Roman" w:hAnsi="Times New Roman" w:cs="Times New Roman"/>
          <w:vertAlign w:val="superscript"/>
        </w:rPr>
        <w:t>(адрес проживания (регистрации))</w:t>
      </w:r>
    </w:p>
    <w:p w:rsidR="00425200" w:rsidRPr="00425200" w:rsidRDefault="00425200" w:rsidP="00425200">
      <w:pPr>
        <w:shd w:val="clear" w:color="auto" w:fill="FFFFFF"/>
        <w:spacing w:after="0" w:line="240" w:lineRule="auto"/>
        <w:ind w:firstLine="4253"/>
        <w:jc w:val="center"/>
        <w:rPr>
          <w:rFonts w:ascii="Times New Roman" w:hAnsi="Times New Roman" w:cs="Times New Roman"/>
          <w:sz w:val="20"/>
          <w:szCs w:val="20"/>
          <w:vertAlign w:val="superscript"/>
        </w:rPr>
      </w:pPr>
    </w:p>
    <w:p w:rsidR="00425200" w:rsidRPr="00425200" w:rsidRDefault="00425200" w:rsidP="00425200">
      <w:pPr>
        <w:shd w:val="clear" w:color="auto" w:fill="FFFFFF"/>
        <w:tabs>
          <w:tab w:val="left" w:leader="underscore" w:pos="8952"/>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Уведомляю о факте обращения в целях склонения меня к коррупционному правонарушению со стороны ____________________________________________________</w:t>
      </w:r>
    </w:p>
    <w:p w:rsidR="00425200" w:rsidRPr="00425200" w:rsidRDefault="00425200" w:rsidP="00425200">
      <w:pPr>
        <w:shd w:val="clear" w:color="auto" w:fill="FFFFFF"/>
        <w:tabs>
          <w:tab w:val="left" w:leader="underscore" w:pos="8952"/>
        </w:tabs>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shd w:val="clear" w:color="auto" w:fill="FFFFFF"/>
        <w:tabs>
          <w:tab w:val="left" w:leader="underscore" w:pos="8952"/>
        </w:tabs>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(указывается Ф.И.О., должность, все известные сведения о физическом (юридическом) лице, склоняющем к правонарушению)</w:t>
      </w:r>
    </w:p>
    <w:p w:rsidR="00425200" w:rsidRPr="00425200" w:rsidRDefault="00425200" w:rsidP="00425200">
      <w:pPr>
        <w:shd w:val="clear" w:color="auto" w:fill="FFFFFF"/>
        <w:spacing w:after="0" w:line="240" w:lineRule="auto"/>
        <w:ind w:firstLine="709"/>
        <w:rPr>
          <w:rFonts w:ascii="Times New Roman" w:hAnsi="Times New Roman" w:cs="Times New Roman"/>
          <w:sz w:val="20"/>
          <w:szCs w:val="20"/>
        </w:rPr>
      </w:pPr>
      <w:r w:rsidRPr="00425200">
        <w:rPr>
          <w:rFonts w:ascii="Times New Roman" w:hAnsi="Times New Roman" w:cs="Times New Roman"/>
          <w:sz w:val="20"/>
          <w:szCs w:val="20"/>
        </w:rPr>
        <w:t xml:space="preserve">2. Склонение к правонарушению производилось в целях осуществления мною </w:t>
      </w:r>
    </w:p>
    <w:p w:rsidR="00425200" w:rsidRPr="00425200" w:rsidRDefault="00425200" w:rsidP="00425200">
      <w:pPr>
        <w:shd w:val="clear" w:color="auto" w:fill="FFFFFF"/>
        <w:spacing w:after="0" w:line="240" w:lineRule="auto"/>
        <w:rPr>
          <w:rFonts w:ascii="Times New Roman" w:hAnsi="Times New Roman" w:cs="Times New Roman"/>
          <w:sz w:val="20"/>
          <w:szCs w:val="20"/>
        </w:rPr>
      </w:pPr>
      <w:r w:rsidRPr="00425200">
        <w:rPr>
          <w:rFonts w:ascii="Times New Roman" w:hAnsi="Times New Roman" w:cs="Times New Roman"/>
          <w:sz w:val="20"/>
          <w:szCs w:val="20"/>
        </w:rPr>
        <w:t>_____________________________________________________________________________.</w:t>
      </w:r>
    </w:p>
    <w:p w:rsidR="00425200" w:rsidRPr="00425200" w:rsidRDefault="00425200" w:rsidP="00425200">
      <w:pPr>
        <w:shd w:val="clear" w:color="auto" w:fill="FFFFFF"/>
        <w:spacing w:after="0" w:line="240" w:lineRule="auto"/>
        <w:jc w:val="center"/>
        <w:rPr>
          <w:rFonts w:ascii="Times New Roman" w:hAnsi="Times New Roman" w:cs="Times New Roman"/>
          <w:spacing w:val="-1"/>
          <w:sz w:val="20"/>
          <w:szCs w:val="20"/>
          <w:vertAlign w:val="superscript"/>
        </w:rPr>
      </w:pPr>
      <w:r w:rsidRPr="00425200">
        <w:rPr>
          <w:rFonts w:ascii="Times New Roman" w:hAnsi="Times New Roman" w:cs="Times New Roman"/>
          <w:spacing w:val="-1"/>
          <w:sz w:val="20"/>
          <w:szCs w:val="20"/>
          <w:vertAlign w:val="superscript"/>
        </w:rPr>
        <w:t>(указывается сущность предполагаемого правонарушения)</w:t>
      </w:r>
    </w:p>
    <w:p w:rsidR="00425200" w:rsidRPr="00425200" w:rsidRDefault="00425200" w:rsidP="00425200">
      <w:pPr>
        <w:shd w:val="clear" w:color="auto" w:fill="FFFFFF"/>
        <w:spacing w:after="0" w:line="240" w:lineRule="auto"/>
        <w:ind w:firstLine="709"/>
        <w:rPr>
          <w:rFonts w:ascii="Times New Roman" w:hAnsi="Times New Roman" w:cs="Times New Roman"/>
          <w:spacing w:val="-1"/>
          <w:sz w:val="20"/>
          <w:szCs w:val="20"/>
        </w:rPr>
      </w:pPr>
      <w:r w:rsidRPr="00425200">
        <w:rPr>
          <w:rFonts w:ascii="Times New Roman" w:hAnsi="Times New Roman" w:cs="Times New Roman"/>
          <w:spacing w:val="-1"/>
          <w:sz w:val="20"/>
          <w:szCs w:val="20"/>
        </w:rPr>
        <w:t>3. Склонение к правонарушению осуществлялось посредством __________________</w:t>
      </w:r>
    </w:p>
    <w:p w:rsidR="00425200" w:rsidRPr="00425200" w:rsidRDefault="00425200" w:rsidP="00425200">
      <w:pPr>
        <w:shd w:val="clear" w:color="auto" w:fill="FFFFFF"/>
        <w:spacing w:after="0" w:line="240" w:lineRule="auto"/>
        <w:rPr>
          <w:rFonts w:ascii="Times New Roman" w:hAnsi="Times New Roman" w:cs="Times New Roman"/>
          <w:spacing w:val="-1"/>
          <w:sz w:val="20"/>
          <w:szCs w:val="20"/>
        </w:rPr>
      </w:pPr>
      <w:r w:rsidRPr="00425200">
        <w:rPr>
          <w:rFonts w:ascii="Times New Roman" w:hAnsi="Times New Roman" w:cs="Times New Roman"/>
          <w:spacing w:val="-1"/>
          <w:sz w:val="20"/>
          <w:szCs w:val="20"/>
        </w:rPr>
        <w:t>______________________________________________________________________________</w:t>
      </w:r>
    </w:p>
    <w:p w:rsidR="00425200" w:rsidRPr="00425200" w:rsidRDefault="00425200" w:rsidP="00425200">
      <w:pPr>
        <w:shd w:val="clear" w:color="auto" w:fill="FFFFFF"/>
        <w:spacing w:after="0" w:line="240" w:lineRule="auto"/>
        <w:jc w:val="both"/>
        <w:rPr>
          <w:rFonts w:ascii="Times New Roman" w:hAnsi="Times New Roman" w:cs="Times New Roman"/>
          <w:spacing w:val="-1"/>
          <w:sz w:val="20"/>
          <w:szCs w:val="20"/>
        </w:rPr>
      </w:pPr>
      <w:r w:rsidRPr="00425200">
        <w:rPr>
          <w:rFonts w:ascii="Times New Roman" w:hAnsi="Times New Roman" w:cs="Times New Roman"/>
          <w:spacing w:val="-1"/>
          <w:sz w:val="20"/>
          <w:szCs w:val="20"/>
        </w:rPr>
        <w:t>______________________________________________________________________________.</w:t>
      </w:r>
    </w:p>
    <w:p w:rsidR="00425200" w:rsidRPr="00425200" w:rsidRDefault="00425200" w:rsidP="00425200">
      <w:pPr>
        <w:shd w:val="clear" w:color="auto" w:fill="FFFFFF"/>
        <w:spacing w:after="0" w:line="240" w:lineRule="auto"/>
        <w:jc w:val="center"/>
        <w:rPr>
          <w:rFonts w:ascii="Times New Roman" w:hAnsi="Times New Roman" w:cs="Times New Roman"/>
          <w:spacing w:val="-1"/>
          <w:sz w:val="20"/>
          <w:szCs w:val="20"/>
          <w:vertAlign w:val="superscript"/>
        </w:rPr>
      </w:pPr>
      <w:r w:rsidRPr="00425200">
        <w:rPr>
          <w:rFonts w:ascii="Times New Roman" w:hAnsi="Times New Roman" w:cs="Times New Roman"/>
          <w:spacing w:val="-1"/>
          <w:sz w:val="20"/>
          <w:szCs w:val="20"/>
          <w:vertAlign w:val="superscript"/>
        </w:rPr>
        <w:t>(</w:t>
      </w:r>
      <w:r w:rsidRPr="00425200">
        <w:rPr>
          <w:rFonts w:ascii="Times New Roman" w:hAnsi="Times New Roman" w:cs="Times New Roman"/>
          <w:sz w:val="20"/>
          <w:szCs w:val="20"/>
          <w:vertAlign w:val="superscript"/>
        </w:rPr>
        <w:t>способ склонения: подкуп, угроза, обман и т.д.)</w:t>
      </w:r>
    </w:p>
    <w:p w:rsidR="00425200" w:rsidRPr="00425200" w:rsidRDefault="00425200" w:rsidP="00425200">
      <w:pPr>
        <w:shd w:val="clear" w:color="auto" w:fill="FFFFFF"/>
        <w:tabs>
          <w:tab w:val="left" w:leader="underscore" w:pos="5299"/>
          <w:tab w:val="left" w:leader="underscore" w:pos="5846"/>
        </w:tabs>
        <w:spacing w:after="0" w:line="240" w:lineRule="auto"/>
        <w:ind w:firstLine="709"/>
        <w:rPr>
          <w:rFonts w:ascii="Times New Roman" w:hAnsi="Times New Roman" w:cs="Times New Roman"/>
          <w:sz w:val="20"/>
          <w:szCs w:val="20"/>
        </w:rPr>
      </w:pPr>
      <w:r w:rsidRPr="00425200">
        <w:rPr>
          <w:rFonts w:ascii="Times New Roman" w:hAnsi="Times New Roman" w:cs="Times New Roman"/>
          <w:spacing w:val="-2"/>
          <w:sz w:val="20"/>
          <w:szCs w:val="20"/>
        </w:rPr>
        <w:t xml:space="preserve">4. Склонение к правонарушению произошло в ______ </w:t>
      </w:r>
      <w:r w:rsidRPr="00425200">
        <w:rPr>
          <w:rFonts w:ascii="Times New Roman" w:hAnsi="Times New Roman" w:cs="Times New Roman"/>
          <w:spacing w:val="-11"/>
          <w:sz w:val="20"/>
          <w:szCs w:val="20"/>
        </w:rPr>
        <w:t xml:space="preserve">ч. ______ </w:t>
      </w:r>
      <w:r w:rsidRPr="00425200">
        <w:rPr>
          <w:rFonts w:ascii="Times New Roman" w:hAnsi="Times New Roman" w:cs="Times New Roman"/>
          <w:spacing w:val="-4"/>
          <w:sz w:val="20"/>
          <w:szCs w:val="20"/>
        </w:rPr>
        <w:t xml:space="preserve">м. </w:t>
      </w:r>
      <w:r w:rsidRPr="00425200">
        <w:rPr>
          <w:rFonts w:ascii="Times New Roman" w:hAnsi="Times New Roman" w:cs="Times New Roman"/>
          <w:sz w:val="20"/>
          <w:szCs w:val="20"/>
        </w:rPr>
        <w:t>20_______ г. в _____________________________________________________________________________.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ind w:firstLine="709"/>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(город, адрес)</w:t>
      </w:r>
    </w:p>
    <w:p w:rsidR="00425200" w:rsidRPr="00425200" w:rsidRDefault="00425200" w:rsidP="00425200">
      <w:pPr>
        <w:shd w:val="clear" w:color="auto" w:fill="FFFFFF"/>
        <w:tabs>
          <w:tab w:val="left" w:leader="underscore" w:pos="5299"/>
          <w:tab w:val="left" w:leader="underscore" w:pos="5846"/>
        </w:tabs>
        <w:spacing w:after="0" w:line="240" w:lineRule="auto"/>
        <w:ind w:firstLine="709"/>
        <w:jc w:val="both"/>
        <w:rPr>
          <w:rFonts w:ascii="Times New Roman" w:hAnsi="Times New Roman" w:cs="Times New Roman"/>
          <w:spacing w:val="-2"/>
          <w:sz w:val="20"/>
          <w:szCs w:val="20"/>
        </w:rPr>
      </w:pPr>
      <w:r w:rsidRPr="00425200">
        <w:rPr>
          <w:rFonts w:ascii="Times New Roman" w:hAnsi="Times New Roman" w:cs="Times New Roman"/>
          <w:spacing w:val="-2"/>
          <w:sz w:val="20"/>
          <w:szCs w:val="20"/>
        </w:rPr>
        <w:t>5. Склонение к правонарушению производилось 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jc w:val="both"/>
        <w:rPr>
          <w:rFonts w:ascii="Times New Roman" w:hAnsi="Times New Roman" w:cs="Times New Roman"/>
          <w:sz w:val="20"/>
          <w:szCs w:val="20"/>
        </w:rPr>
      </w:pPr>
      <w:r w:rsidRPr="00425200">
        <w:rPr>
          <w:rFonts w:ascii="Times New Roman" w:hAnsi="Times New Roman" w:cs="Times New Roman"/>
          <w:spacing w:val="-2"/>
          <w:sz w:val="20"/>
          <w:szCs w:val="20"/>
        </w:rPr>
        <w:t>______________________________________________________________________________.</w:t>
      </w:r>
    </w:p>
    <w:p w:rsidR="00425200" w:rsidRPr="00425200" w:rsidRDefault="00425200" w:rsidP="00425200">
      <w:pPr>
        <w:shd w:val="clear" w:color="auto" w:fill="FFFFFF"/>
        <w:tabs>
          <w:tab w:val="left" w:leader="underscore" w:pos="5299"/>
          <w:tab w:val="left" w:leader="underscore" w:pos="5846"/>
        </w:tabs>
        <w:spacing w:after="0" w:line="240" w:lineRule="auto"/>
        <w:jc w:val="center"/>
        <w:rPr>
          <w:rFonts w:ascii="Times New Roman" w:hAnsi="Times New Roman" w:cs="Times New Roman"/>
          <w:spacing w:val="-2"/>
          <w:sz w:val="20"/>
          <w:szCs w:val="20"/>
          <w:vertAlign w:val="superscript"/>
        </w:rPr>
      </w:pPr>
      <w:r w:rsidRPr="00425200">
        <w:rPr>
          <w:rFonts w:ascii="Times New Roman" w:hAnsi="Times New Roman" w:cs="Times New Roman"/>
          <w:spacing w:val="-2"/>
          <w:sz w:val="20"/>
          <w:szCs w:val="20"/>
          <w:vertAlign w:val="superscript"/>
        </w:rPr>
        <w:t>(обстоятельства склонения: телефонный разговор, личная встреча, почта и др.)</w:t>
      </w:r>
    </w:p>
    <w:p w:rsidR="00425200" w:rsidRPr="00425200" w:rsidRDefault="00425200" w:rsidP="00425200">
      <w:pPr>
        <w:pStyle w:val="ConsPlusNonformat"/>
        <w:ind w:firstLine="709"/>
        <w:jc w:val="both"/>
        <w:rPr>
          <w:rFonts w:ascii="Times New Roman" w:hAnsi="Times New Roman" w:cs="Times New Roman"/>
        </w:rPr>
      </w:pPr>
      <w:r w:rsidRPr="00425200">
        <w:rPr>
          <w:rFonts w:ascii="Times New Roman" w:hAnsi="Times New Roman" w:cs="Times New Roman"/>
        </w:rPr>
        <w:t>Намереваюсь (не намереваюсь) лично присутствовать на заседании комиссии Администрации муниципального образования _____________ «_______________» по соблюдению требований к служебному поведению муниципальных служащих и урегулированию конфликта интересов.</w:t>
      </w:r>
    </w:p>
    <w:p w:rsidR="00425200" w:rsidRPr="00425200" w:rsidRDefault="00425200" w:rsidP="00425200">
      <w:pPr>
        <w:pStyle w:val="ConsPlusNonformat"/>
        <w:tabs>
          <w:tab w:val="left" w:pos="10348"/>
        </w:tabs>
        <w:ind w:firstLine="709"/>
        <w:jc w:val="both"/>
        <w:rPr>
          <w:rFonts w:ascii="Times New Roman" w:hAnsi="Times New Roman" w:cs="Times New Roman"/>
        </w:rPr>
      </w:pPr>
      <w:r w:rsidRPr="00425200">
        <w:rPr>
          <w:rFonts w:ascii="Times New Roman" w:hAnsi="Times New Roman" w:cs="Times New Roman"/>
        </w:rPr>
        <w:t>Информацию о принятом комиссией решении прошу направить на мое имя по адресу: _______________________________________________________________________</w:t>
      </w:r>
    </w:p>
    <w:p w:rsidR="00425200" w:rsidRPr="00425200" w:rsidRDefault="00425200" w:rsidP="00425200">
      <w:pPr>
        <w:pStyle w:val="ConsPlusNonformat"/>
        <w:tabs>
          <w:tab w:val="left" w:pos="10348"/>
        </w:tabs>
        <w:jc w:val="center"/>
        <w:rPr>
          <w:rFonts w:ascii="Times New Roman" w:hAnsi="Times New Roman" w:cs="Times New Roman"/>
          <w:vertAlign w:val="superscript"/>
        </w:rPr>
      </w:pPr>
      <w:r w:rsidRPr="00425200">
        <w:rPr>
          <w:rFonts w:ascii="Times New Roman" w:hAnsi="Times New Roman" w:cs="Times New Roman"/>
          <w:vertAlign w:val="superscript"/>
        </w:rPr>
        <w:t>(указывается адрес фактического проживания муниципального служащего для направления решения по почте, либо указывается любой другой способ направления решения, а также необходимые реквизиты для такого способа направления решения)</w:t>
      </w: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p>
    <w:p w:rsidR="00425200" w:rsidRPr="00425200" w:rsidRDefault="00425200" w:rsidP="00425200">
      <w:pPr>
        <w:pStyle w:val="ConsPlusNonformat"/>
        <w:rPr>
          <w:rFonts w:ascii="Times New Roman" w:hAnsi="Times New Roman" w:cs="Times New Roman"/>
        </w:rPr>
      </w:pPr>
      <w:r w:rsidRPr="00425200">
        <w:rPr>
          <w:rFonts w:ascii="Times New Roman" w:hAnsi="Times New Roman" w:cs="Times New Roman"/>
        </w:rPr>
        <w:t>«___» ________________ 20__ г. ________________________________________________</w:t>
      </w:r>
    </w:p>
    <w:p w:rsidR="00425200" w:rsidRPr="00425200" w:rsidRDefault="00425200" w:rsidP="00425200">
      <w:pPr>
        <w:pStyle w:val="ConsPlusNonformat"/>
        <w:ind w:firstLine="4536"/>
        <w:jc w:val="both"/>
        <w:rPr>
          <w:rFonts w:ascii="Times New Roman" w:hAnsi="Times New Roman" w:cs="Times New Roman"/>
          <w:vertAlign w:val="superscript"/>
        </w:rPr>
      </w:pPr>
      <w:r w:rsidRPr="00425200">
        <w:rPr>
          <w:rFonts w:ascii="Times New Roman" w:hAnsi="Times New Roman" w:cs="Times New Roman"/>
          <w:vertAlign w:val="superscript"/>
        </w:rPr>
        <w:t>(подпись)                                   (расшифровка подписи)</w:t>
      </w: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r w:rsidRPr="00425200">
        <w:rPr>
          <w:rFonts w:ascii="Times New Roman" w:hAnsi="Times New Roman" w:cs="Times New Roman"/>
          <w:spacing w:val="-3"/>
          <w:sz w:val="20"/>
          <w:szCs w:val="20"/>
        </w:rPr>
        <w:br w:type="page"/>
      </w:r>
      <w:r w:rsidRPr="00425200">
        <w:rPr>
          <w:rFonts w:ascii="Times New Roman" w:hAnsi="Times New Roman" w:cs="Times New Roman"/>
          <w:spacing w:val="-4"/>
          <w:sz w:val="20"/>
          <w:szCs w:val="20"/>
        </w:rPr>
        <w:lastRenderedPageBreak/>
        <w:t>Приложение 3</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pacing w:val="-1"/>
          <w:sz w:val="20"/>
          <w:szCs w:val="20"/>
        </w:rPr>
        <w:t xml:space="preserve">к Порядку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уведомления представителя нанимателя</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щения в целях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склонения муниципальных служащих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lang w:eastAsia="ru-RU"/>
        </w:rPr>
        <w:t xml:space="preserve">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r w:rsidRPr="00425200">
        <w:rPr>
          <w:rFonts w:ascii="Times New Roman" w:hAnsi="Times New Roman" w:cs="Times New Roman"/>
          <w:spacing w:val="-3"/>
          <w:sz w:val="20"/>
          <w:szCs w:val="20"/>
        </w:rPr>
        <w:t xml:space="preserve"> (форма)</w:t>
      </w:r>
    </w:p>
    <w:p w:rsidR="00425200" w:rsidRPr="00425200" w:rsidRDefault="00425200" w:rsidP="00425200">
      <w:pPr>
        <w:shd w:val="clear" w:color="auto" w:fill="FFFFFF"/>
        <w:tabs>
          <w:tab w:val="left" w:leader="underscore" w:pos="5299"/>
          <w:tab w:val="left" w:leader="underscore" w:pos="5846"/>
        </w:tabs>
        <w:spacing w:after="0" w:line="240" w:lineRule="auto"/>
        <w:jc w:val="right"/>
        <w:rPr>
          <w:rFonts w:ascii="Times New Roman" w:hAnsi="Times New Roman" w:cs="Times New Roman"/>
          <w:sz w:val="20"/>
          <w:szCs w:val="20"/>
        </w:rPr>
      </w:pP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p>
    <w:p w:rsidR="00425200" w:rsidRPr="00425200" w:rsidRDefault="00425200" w:rsidP="00425200">
      <w:pPr>
        <w:shd w:val="clear" w:color="auto" w:fill="FFFFFF"/>
        <w:spacing w:after="0" w:line="240" w:lineRule="auto"/>
        <w:jc w:val="center"/>
        <w:rPr>
          <w:rFonts w:ascii="Times New Roman" w:hAnsi="Times New Roman" w:cs="Times New Roman"/>
          <w:sz w:val="20"/>
          <w:szCs w:val="20"/>
        </w:rPr>
      </w:pPr>
      <w:r w:rsidRPr="00425200">
        <w:rPr>
          <w:rFonts w:ascii="Times New Roman" w:hAnsi="Times New Roman" w:cs="Times New Roman"/>
          <w:spacing w:val="-2"/>
          <w:sz w:val="20"/>
          <w:szCs w:val="20"/>
        </w:rPr>
        <w:t>ПЕРЕЧЕНЬ</w:t>
      </w:r>
    </w:p>
    <w:p w:rsidR="00425200" w:rsidRPr="00425200" w:rsidRDefault="00425200" w:rsidP="00425200">
      <w:pPr>
        <w:shd w:val="clear" w:color="auto" w:fill="FFFFFF"/>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сведений, содержащихся в уведомлении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425200" w:rsidRPr="00425200" w:rsidRDefault="00425200" w:rsidP="00425200">
      <w:pPr>
        <w:shd w:val="clear" w:color="auto" w:fill="FFFFFF"/>
        <w:spacing w:after="0" w:line="240" w:lineRule="auto"/>
        <w:jc w:val="center"/>
        <w:rPr>
          <w:rFonts w:ascii="Times New Roman" w:hAnsi="Times New Roman" w:cs="Times New Roman"/>
          <w:sz w:val="20"/>
          <w:szCs w:val="20"/>
        </w:rPr>
      </w:pPr>
    </w:p>
    <w:p w:rsidR="00425200" w:rsidRPr="00425200" w:rsidRDefault="00425200" w:rsidP="00425200">
      <w:pPr>
        <w:shd w:val="clear" w:color="auto" w:fill="FFFFFF"/>
        <w:tabs>
          <w:tab w:val="left" w:pos="993"/>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24"/>
          <w:sz w:val="20"/>
          <w:szCs w:val="20"/>
        </w:rPr>
        <w:t>1.</w:t>
      </w:r>
      <w:r w:rsidRPr="00425200">
        <w:rPr>
          <w:rFonts w:ascii="Times New Roman" w:hAnsi="Times New Roman" w:cs="Times New Roman"/>
          <w:sz w:val="20"/>
          <w:szCs w:val="20"/>
        </w:rPr>
        <w:tab/>
        <w:t xml:space="preserve">Фамилия, имя, отчество муниципального служащего, заполняющего Уведомление, его должность, структурное подразделение </w:t>
      </w:r>
      <w:r w:rsidRPr="00425200">
        <w:rPr>
          <w:rFonts w:ascii="Times New Roman" w:hAnsi="Times New Roman" w:cs="Times New Roman"/>
          <w:sz w:val="20"/>
          <w:szCs w:val="20"/>
          <w:lang w:eastAsia="ru-RU"/>
        </w:rPr>
        <w:t xml:space="preserve">администрации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r w:rsidRPr="00425200">
        <w:rPr>
          <w:rFonts w:ascii="Times New Roman" w:hAnsi="Times New Roman" w:cs="Times New Roman"/>
          <w:sz w:val="20"/>
          <w:szCs w:val="20"/>
        </w:rPr>
        <w:t>.</w:t>
      </w:r>
    </w:p>
    <w:p w:rsidR="00425200" w:rsidRPr="00425200" w:rsidRDefault="00425200" w:rsidP="00EA0C41">
      <w:pPr>
        <w:widowControl w:val="0"/>
        <w:numPr>
          <w:ilvl w:val="0"/>
          <w:numId w:val="14"/>
        </w:numPr>
        <w:shd w:val="clear" w:color="auto" w:fill="FFFFFF"/>
        <w:tabs>
          <w:tab w:val="left" w:pos="850"/>
          <w:tab w:val="left" w:pos="993"/>
        </w:tabs>
        <w:autoSpaceDE w:val="0"/>
        <w:autoSpaceDN w:val="0"/>
        <w:adjustRightInd w:val="0"/>
        <w:spacing w:after="0" w:line="240" w:lineRule="auto"/>
        <w:ind w:firstLine="709"/>
        <w:jc w:val="both"/>
        <w:rPr>
          <w:rFonts w:ascii="Times New Roman" w:hAnsi="Times New Roman" w:cs="Times New Roman"/>
          <w:spacing w:val="-14"/>
          <w:sz w:val="20"/>
          <w:szCs w:val="20"/>
        </w:rPr>
      </w:pPr>
      <w:r w:rsidRPr="00425200">
        <w:rPr>
          <w:rFonts w:ascii="Times New Roman" w:hAnsi="Times New Roman" w:cs="Times New Roman"/>
          <w:sz w:val="20"/>
          <w:szCs w:val="20"/>
        </w:rPr>
        <w:t>Все известные сведения о физическом лице, склоняющем к правонарушению (фамилия, имя, отчество, должность и т.д.).</w:t>
      </w:r>
    </w:p>
    <w:p w:rsidR="00425200" w:rsidRPr="00425200" w:rsidRDefault="00425200" w:rsidP="00EA0C41">
      <w:pPr>
        <w:widowControl w:val="0"/>
        <w:numPr>
          <w:ilvl w:val="0"/>
          <w:numId w:val="14"/>
        </w:numPr>
        <w:shd w:val="clear" w:color="auto" w:fill="FFFFFF"/>
        <w:tabs>
          <w:tab w:val="left" w:pos="850"/>
          <w:tab w:val="left" w:pos="993"/>
        </w:tabs>
        <w:autoSpaceDE w:val="0"/>
        <w:autoSpaceDN w:val="0"/>
        <w:adjustRightInd w:val="0"/>
        <w:spacing w:after="0" w:line="240" w:lineRule="auto"/>
        <w:ind w:firstLine="709"/>
        <w:jc w:val="both"/>
        <w:rPr>
          <w:rFonts w:ascii="Times New Roman" w:hAnsi="Times New Roman" w:cs="Times New Roman"/>
          <w:spacing w:val="-17"/>
          <w:sz w:val="20"/>
          <w:szCs w:val="20"/>
        </w:rPr>
      </w:pPr>
      <w:r w:rsidRPr="00425200">
        <w:rPr>
          <w:rFonts w:ascii="Times New Roman" w:hAnsi="Times New Roman" w:cs="Times New Roman"/>
          <w:sz w:val="20"/>
          <w:szCs w:val="20"/>
        </w:rPr>
        <w:t>Сущность предполагаемого правонарушения (злоупотребление должностными полномочиями, нецелевое расходование бюджетных средств, превышение должностных полномочий, присвоение полномочий должностного лица, незаконное участие в предпринимательской деятельности, получение взятки, дача взятки, служебный подлог и т.д.).</w:t>
      </w:r>
    </w:p>
    <w:p w:rsidR="00425200" w:rsidRPr="00425200" w:rsidRDefault="00425200" w:rsidP="00EA0C41">
      <w:pPr>
        <w:widowControl w:val="0"/>
        <w:numPr>
          <w:ilvl w:val="0"/>
          <w:numId w:val="15"/>
        </w:numPr>
        <w:shd w:val="clear" w:color="auto" w:fill="FFFFFF"/>
        <w:tabs>
          <w:tab w:val="left" w:pos="778"/>
          <w:tab w:val="left" w:pos="993"/>
        </w:tabs>
        <w:autoSpaceDE w:val="0"/>
        <w:autoSpaceDN w:val="0"/>
        <w:adjustRightInd w:val="0"/>
        <w:spacing w:after="0" w:line="240" w:lineRule="auto"/>
        <w:ind w:firstLine="709"/>
        <w:jc w:val="both"/>
        <w:rPr>
          <w:rFonts w:ascii="Times New Roman" w:hAnsi="Times New Roman" w:cs="Times New Roman"/>
          <w:spacing w:val="-12"/>
          <w:sz w:val="20"/>
          <w:szCs w:val="20"/>
        </w:rPr>
      </w:pPr>
      <w:r w:rsidRPr="00425200">
        <w:rPr>
          <w:rFonts w:ascii="Times New Roman" w:hAnsi="Times New Roman" w:cs="Times New Roman"/>
          <w:spacing w:val="-1"/>
          <w:sz w:val="20"/>
          <w:szCs w:val="20"/>
        </w:rPr>
        <w:t xml:space="preserve">Способ склонения к правонарушению (подкуп, угроза, обещание, обман, насилие и </w:t>
      </w:r>
      <w:r w:rsidRPr="00425200">
        <w:rPr>
          <w:rFonts w:ascii="Times New Roman" w:hAnsi="Times New Roman" w:cs="Times New Roman"/>
          <w:sz w:val="20"/>
          <w:szCs w:val="20"/>
        </w:rPr>
        <w:t>т.д.).</w:t>
      </w:r>
    </w:p>
    <w:p w:rsidR="00425200" w:rsidRPr="00425200" w:rsidRDefault="00425200" w:rsidP="00EA0C41">
      <w:pPr>
        <w:widowControl w:val="0"/>
        <w:numPr>
          <w:ilvl w:val="0"/>
          <w:numId w:val="15"/>
        </w:numPr>
        <w:shd w:val="clear" w:color="auto" w:fill="FFFFFF"/>
        <w:tabs>
          <w:tab w:val="left" w:pos="778"/>
          <w:tab w:val="left" w:pos="993"/>
        </w:tabs>
        <w:autoSpaceDE w:val="0"/>
        <w:autoSpaceDN w:val="0"/>
        <w:adjustRightInd w:val="0"/>
        <w:spacing w:after="0" w:line="240" w:lineRule="auto"/>
        <w:ind w:firstLine="709"/>
        <w:jc w:val="both"/>
        <w:rPr>
          <w:rFonts w:ascii="Times New Roman" w:hAnsi="Times New Roman" w:cs="Times New Roman"/>
          <w:spacing w:val="-18"/>
          <w:sz w:val="20"/>
          <w:szCs w:val="20"/>
        </w:rPr>
      </w:pPr>
      <w:r w:rsidRPr="00425200">
        <w:rPr>
          <w:rFonts w:ascii="Times New Roman" w:hAnsi="Times New Roman" w:cs="Times New Roman"/>
          <w:sz w:val="20"/>
          <w:szCs w:val="20"/>
        </w:rPr>
        <w:t>Время, дата склонения к правонарушению.</w:t>
      </w:r>
    </w:p>
    <w:p w:rsidR="00425200" w:rsidRPr="00425200" w:rsidRDefault="00425200" w:rsidP="00EA0C41">
      <w:pPr>
        <w:widowControl w:val="0"/>
        <w:numPr>
          <w:ilvl w:val="0"/>
          <w:numId w:val="15"/>
        </w:numPr>
        <w:shd w:val="clear" w:color="auto" w:fill="FFFFFF"/>
        <w:tabs>
          <w:tab w:val="left" w:pos="778"/>
          <w:tab w:val="left" w:pos="993"/>
        </w:tabs>
        <w:autoSpaceDE w:val="0"/>
        <w:autoSpaceDN w:val="0"/>
        <w:adjustRightInd w:val="0"/>
        <w:spacing w:after="0" w:line="240" w:lineRule="auto"/>
        <w:ind w:firstLine="709"/>
        <w:jc w:val="both"/>
        <w:rPr>
          <w:rFonts w:ascii="Times New Roman" w:hAnsi="Times New Roman" w:cs="Times New Roman"/>
          <w:spacing w:val="-13"/>
          <w:sz w:val="20"/>
          <w:szCs w:val="20"/>
        </w:rPr>
      </w:pPr>
      <w:r w:rsidRPr="00425200">
        <w:rPr>
          <w:rFonts w:ascii="Times New Roman" w:hAnsi="Times New Roman" w:cs="Times New Roman"/>
          <w:sz w:val="20"/>
          <w:szCs w:val="20"/>
        </w:rPr>
        <w:t>Место склонения к правонарушению.</w:t>
      </w:r>
    </w:p>
    <w:p w:rsidR="00425200" w:rsidRPr="00425200" w:rsidRDefault="00425200" w:rsidP="00425200">
      <w:pPr>
        <w:shd w:val="clear" w:color="auto" w:fill="FFFFFF"/>
        <w:tabs>
          <w:tab w:val="left" w:pos="864"/>
          <w:tab w:val="left" w:pos="993"/>
        </w:tabs>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pacing w:val="-17"/>
          <w:sz w:val="20"/>
          <w:szCs w:val="20"/>
        </w:rPr>
        <w:t>7.</w:t>
      </w:r>
      <w:r w:rsidRPr="00425200">
        <w:rPr>
          <w:rFonts w:ascii="Times New Roman" w:hAnsi="Times New Roman" w:cs="Times New Roman"/>
          <w:sz w:val="20"/>
          <w:szCs w:val="20"/>
        </w:rPr>
        <w:tab/>
        <w:t>Обстоятельства склонения к правонарушению (телефонный разговор, личная встреча, почтовое отправление и т.д.).</w:t>
      </w:r>
    </w:p>
    <w:p w:rsidR="00425200" w:rsidRPr="00425200" w:rsidRDefault="00425200" w:rsidP="00EA0C41">
      <w:pPr>
        <w:widowControl w:val="0"/>
        <w:numPr>
          <w:ilvl w:val="0"/>
          <w:numId w:val="16"/>
        </w:numPr>
        <w:shd w:val="clear" w:color="auto" w:fill="FFFFFF"/>
        <w:tabs>
          <w:tab w:val="left" w:pos="768"/>
          <w:tab w:val="left" w:pos="993"/>
        </w:tabs>
        <w:autoSpaceDE w:val="0"/>
        <w:autoSpaceDN w:val="0"/>
        <w:adjustRightInd w:val="0"/>
        <w:spacing w:after="0" w:line="240" w:lineRule="auto"/>
        <w:ind w:firstLine="709"/>
        <w:jc w:val="both"/>
        <w:rPr>
          <w:rFonts w:ascii="Times New Roman" w:hAnsi="Times New Roman" w:cs="Times New Roman"/>
          <w:spacing w:val="-18"/>
          <w:sz w:val="20"/>
          <w:szCs w:val="20"/>
        </w:rPr>
      </w:pPr>
      <w:r w:rsidRPr="00425200">
        <w:rPr>
          <w:rFonts w:ascii="Times New Roman" w:hAnsi="Times New Roman" w:cs="Times New Roman"/>
          <w:sz w:val="20"/>
          <w:szCs w:val="20"/>
        </w:rPr>
        <w:t>Дата заполнения Уведомления.</w:t>
      </w:r>
    </w:p>
    <w:p w:rsidR="00425200" w:rsidRPr="00425200" w:rsidRDefault="00425200" w:rsidP="00EA0C41">
      <w:pPr>
        <w:widowControl w:val="0"/>
        <w:numPr>
          <w:ilvl w:val="0"/>
          <w:numId w:val="16"/>
        </w:numPr>
        <w:shd w:val="clear" w:color="auto" w:fill="FFFFFF"/>
        <w:tabs>
          <w:tab w:val="left" w:pos="768"/>
          <w:tab w:val="left" w:pos="993"/>
        </w:tabs>
        <w:autoSpaceDE w:val="0"/>
        <w:autoSpaceDN w:val="0"/>
        <w:adjustRightInd w:val="0"/>
        <w:spacing w:after="0" w:line="240" w:lineRule="auto"/>
        <w:ind w:firstLine="709"/>
        <w:jc w:val="both"/>
        <w:rPr>
          <w:rFonts w:ascii="Times New Roman" w:hAnsi="Times New Roman" w:cs="Times New Roman"/>
          <w:spacing w:val="-14"/>
          <w:sz w:val="20"/>
          <w:szCs w:val="20"/>
        </w:rPr>
      </w:pPr>
      <w:r w:rsidRPr="00425200">
        <w:rPr>
          <w:rFonts w:ascii="Times New Roman" w:hAnsi="Times New Roman" w:cs="Times New Roman"/>
          <w:sz w:val="20"/>
          <w:szCs w:val="20"/>
        </w:rPr>
        <w:t>Подпись муниципального служащего, заполнившего Уведомление.</w:t>
      </w: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column"/>
      </w:r>
      <w:r w:rsidRPr="00425200">
        <w:rPr>
          <w:rFonts w:ascii="Times New Roman" w:hAnsi="Times New Roman" w:cs="Times New Roman"/>
          <w:spacing w:val="-4"/>
          <w:sz w:val="20"/>
          <w:szCs w:val="20"/>
        </w:rPr>
        <w:lastRenderedPageBreak/>
        <w:t>Приложение 4</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pacing w:val="-1"/>
          <w:sz w:val="20"/>
          <w:szCs w:val="20"/>
        </w:rPr>
        <w:t xml:space="preserve">к Порядку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уведомления представителя нанимателя</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щения в целях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склонения муниципальных служащих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r w:rsidRPr="00425200">
        <w:rPr>
          <w:rFonts w:ascii="Times New Roman" w:hAnsi="Times New Roman" w:cs="Times New Roman"/>
          <w:spacing w:val="-3"/>
          <w:sz w:val="20"/>
          <w:szCs w:val="20"/>
        </w:rPr>
        <w:t xml:space="preserve"> (форма)</w:t>
      </w: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p>
    <w:p w:rsidR="00425200" w:rsidRPr="00425200" w:rsidRDefault="00425200" w:rsidP="00425200">
      <w:pPr>
        <w:spacing w:after="0" w:line="240" w:lineRule="auto"/>
        <w:jc w:val="right"/>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ЖУРНАЛ</w:t>
      </w: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регистрации уведомлений о фактах обращения в целях склонения муниципальных служащих </w:t>
      </w:r>
      <w:r w:rsidRPr="00425200">
        <w:rPr>
          <w:rFonts w:ascii="Times New Roman" w:hAnsi="Times New Roman" w:cs="Times New Roman"/>
          <w:sz w:val="20"/>
          <w:szCs w:val="20"/>
          <w:lang w:eastAsia="ru-RU"/>
        </w:rPr>
        <w:t xml:space="preserve">администрации </w:t>
      </w:r>
      <w:r w:rsidRPr="00425200">
        <w:rPr>
          <w:rFonts w:ascii="Times New Roman" w:hAnsi="Times New Roman" w:cs="Times New Roman"/>
          <w:sz w:val="20"/>
          <w:szCs w:val="20"/>
        </w:rPr>
        <w:t xml:space="preserve">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к совершению коррупционных правонарушений</w:t>
      </w:r>
    </w:p>
    <w:tbl>
      <w:tblPr>
        <w:tblW w:w="9754" w:type="dxa"/>
        <w:jc w:val="center"/>
        <w:tblInd w:w="-470" w:type="dxa"/>
        <w:tblLayout w:type="fixed"/>
        <w:tblCellMar>
          <w:left w:w="70" w:type="dxa"/>
          <w:right w:w="70" w:type="dxa"/>
        </w:tblCellMar>
        <w:tblLook w:val="0000"/>
      </w:tblPr>
      <w:tblGrid>
        <w:gridCol w:w="540"/>
        <w:gridCol w:w="1560"/>
        <w:gridCol w:w="1559"/>
        <w:gridCol w:w="1701"/>
        <w:gridCol w:w="1559"/>
        <w:gridCol w:w="1418"/>
        <w:gridCol w:w="1417"/>
      </w:tblGrid>
      <w:tr w:rsidR="00425200" w:rsidRPr="00425200" w:rsidTr="00846DCF">
        <w:tblPrEx>
          <w:tblCellMar>
            <w:top w:w="0" w:type="dxa"/>
            <w:bottom w:w="0" w:type="dxa"/>
          </w:tblCellMar>
        </w:tblPrEx>
        <w:trPr>
          <w:cantSplit/>
          <w:trHeight w:val="480"/>
          <w:jc w:val="center"/>
        </w:trPr>
        <w:tc>
          <w:tcPr>
            <w:tcW w:w="54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 xml:space="preserve">№ </w:t>
            </w:r>
            <w:r w:rsidRPr="00425200">
              <w:rPr>
                <w:rFonts w:ascii="Times New Roman" w:hAnsi="Times New Roman" w:cs="Times New Roman"/>
              </w:rPr>
              <w:br/>
              <w:t>п/п</w:t>
            </w:r>
          </w:p>
        </w:tc>
        <w:tc>
          <w:tcPr>
            <w:tcW w:w="156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Дата регистрации уведомления</w:t>
            </w: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Ф.И.О., замещаемая должность подавшего уведомление</w:t>
            </w:r>
          </w:p>
        </w:tc>
        <w:tc>
          <w:tcPr>
            <w:tcW w:w="1701"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Ф.И.О. дол</w:t>
            </w:r>
            <w:r w:rsidRPr="00425200">
              <w:rPr>
                <w:rFonts w:ascii="Times New Roman" w:hAnsi="Times New Roman" w:cs="Times New Roman"/>
              </w:rPr>
              <w:t>ж</w:t>
            </w:r>
            <w:r w:rsidRPr="00425200">
              <w:rPr>
                <w:rFonts w:ascii="Times New Roman" w:hAnsi="Times New Roman" w:cs="Times New Roman"/>
              </w:rPr>
              <w:t>ностного лица, принявшего уведомление, подпись</w:t>
            </w: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Краткое содержание ув</w:t>
            </w:r>
            <w:r w:rsidRPr="00425200">
              <w:rPr>
                <w:rFonts w:ascii="Times New Roman" w:hAnsi="Times New Roman" w:cs="Times New Roman"/>
              </w:rPr>
              <w:t>е</w:t>
            </w:r>
            <w:r w:rsidRPr="00425200">
              <w:rPr>
                <w:rFonts w:ascii="Times New Roman" w:hAnsi="Times New Roman" w:cs="Times New Roman"/>
              </w:rPr>
              <w:t>домления</w:t>
            </w:r>
          </w:p>
        </w:tc>
        <w:tc>
          <w:tcPr>
            <w:tcW w:w="1418"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Сведения о результатах проверки</w:t>
            </w:r>
          </w:p>
        </w:tc>
        <w:tc>
          <w:tcPr>
            <w:tcW w:w="1417"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Сведения о принятом решении</w:t>
            </w:r>
          </w:p>
        </w:tc>
      </w:tr>
      <w:tr w:rsidR="00425200" w:rsidRPr="00425200" w:rsidTr="00846DCF">
        <w:tblPrEx>
          <w:tblCellMar>
            <w:top w:w="0" w:type="dxa"/>
            <w:bottom w:w="0" w:type="dxa"/>
          </w:tblCellMar>
        </w:tblPrEx>
        <w:trPr>
          <w:cantSplit/>
          <w:trHeight w:val="251"/>
          <w:jc w:val="center"/>
        </w:trPr>
        <w:tc>
          <w:tcPr>
            <w:tcW w:w="54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1</w:t>
            </w:r>
          </w:p>
        </w:tc>
        <w:tc>
          <w:tcPr>
            <w:tcW w:w="156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2</w:t>
            </w: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3</w:t>
            </w:r>
          </w:p>
        </w:tc>
        <w:tc>
          <w:tcPr>
            <w:tcW w:w="1701"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4</w:t>
            </w: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5</w:t>
            </w:r>
          </w:p>
        </w:tc>
        <w:tc>
          <w:tcPr>
            <w:tcW w:w="1418"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6</w:t>
            </w:r>
          </w:p>
        </w:tc>
        <w:tc>
          <w:tcPr>
            <w:tcW w:w="1417"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jc w:val="center"/>
              <w:rPr>
                <w:rFonts w:ascii="Times New Roman" w:hAnsi="Times New Roman" w:cs="Times New Roman"/>
              </w:rPr>
            </w:pPr>
            <w:r w:rsidRPr="00425200">
              <w:rPr>
                <w:rFonts w:ascii="Times New Roman" w:hAnsi="Times New Roman" w:cs="Times New Roman"/>
              </w:rPr>
              <w:t>7</w:t>
            </w:r>
          </w:p>
        </w:tc>
      </w:tr>
      <w:tr w:rsidR="00425200" w:rsidRPr="00425200" w:rsidTr="00846DCF">
        <w:tblPrEx>
          <w:tblCellMar>
            <w:top w:w="0" w:type="dxa"/>
            <w:bottom w:w="0" w:type="dxa"/>
          </w:tblCellMar>
        </w:tblPrEx>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56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p w:rsidR="00425200" w:rsidRPr="00425200" w:rsidRDefault="00425200" w:rsidP="00425200">
            <w:pPr>
              <w:pStyle w:val="ConsPlusCell"/>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r>
      <w:tr w:rsidR="00425200" w:rsidRPr="00425200" w:rsidTr="00846DCF">
        <w:tblPrEx>
          <w:tblCellMar>
            <w:top w:w="0" w:type="dxa"/>
            <w:bottom w:w="0" w:type="dxa"/>
          </w:tblCellMar>
        </w:tblPrEx>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560"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p w:rsidR="00425200" w:rsidRPr="00425200" w:rsidRDefault="00425200" w:rsidP="00425200">
            <w:pPr>
              <w:pStyle w:val="ConsPlusCell"/>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701"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559"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25200" w:rsidRPr="00425200" w:rsidRDefault="00425200" w:rsidP="00425200">
            <w:pPr>
              <w:pStyle w:val="ConsPlusCell"/>
              <w:rPr>
                <w:rFonts w:ascii="Times New Roman" w:hAnsi="Times New Roman" w:cs="Times New Roman"/>
              </w:rPr>
            </w:pPr>
          </w:p>
        </w:tc>
      </w:tr>
    </w:tbl>
    <w:p w:rsidR="00425200" w:rsidRPr="00425200" w:rsidRDefault="00425200" w:rsidP="00425200">
      <w:pPr>
        <w:pStyle w:val="af7"/>
        <w:jc w:val="right"/>
        <w:rPr>
          <w:sz w:val="20"/>
          <w:szCs w:val="20"/>
        </w:rPr>
        <w:sectPr w:rsidR="00425200" w:rsidRPr="00425200" w:rsidSect="00425200">
          <w:pgSz w:w="11906" w:h="16838" w:code="9"/>
          <w:pgMar w:top="720" w:right="720" w:bottom="720" w:left="720" w:header="0" w:footer="284" w:gutter="0"/>
          <w:pgNumType w:start="0"/>
          <w:cols w:space="708"/>
          <w:titlePg/>
          <w:docGrid w:linePitch="360"/>
        </w:sectPr>
      </w:pPr>
    </w:p>
    <w:p w:rsidR="00425200" w:rsidRPr="00425200" w:rsidRDefault="00425200" w:rsidP="00425200">
      <w:pPr>
        <w:shd w:val="clear" w:color="auto" w:fill="FFFFFF"/>
        <w:spacing w:after="0" w:line="240" w:lineRule="auto"/>
        <w:jc w:val="right"/>
        <w:rPr>
          <w:rFonts w:ascii="Times New Roman" w:hAnsi="Times New Roman" w:cs="Times New Roman"/>
          <w:sz w:val="20"/>
          <w:szCs w:val="20"/>
        </w:rPr>
      </w:pPr>
      <w:r w:rsidRPr="00425200">
        <w:rPr>
          <w:rFonts w:ascii="Times New Roman" w:hAnsi="Times New Roman" w:cs="Times New Roman"/>
          <w:spacing w:val="-4"/>
          <w:sz w:val="20"/>
          <w:szCs w:val="20"/>
        </w:rPr>
        <w:lastRenderedPageBreak/>
        <w:t>Приложение 5</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pacing w:val="-1"/>
          <w:sz w:val="20"/>
          <w:szCs w:val="20"/>
        </w:rPr>
      </w:pPr>
      <w:r w:rsidRPr="00425200">
        <w:rPr>
          <w:rFonts w:ascii="Times New Roman" w:hAnsi="Times New Roman" w:cs="Times New Roman"/>
          <w:spacing w:val="-1"/>
          <w:sz w:val="20"/>
          <w:szCs w:val="20"/>
        </w:rPr>
        <w:t xml:space="preserve">к Порядку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уведомления представителя нанимателя</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(работодателя) о фактах обр</w:t>
      </w:r>
      <w:r w:rsidRPr="00425200">
        <w:rPr>
          <w:rFonts w:ascii="Times New Roman" w:hAnsi="Times New Roman" w:cs="Times New Roman"/>
          <w:sz w:val="20"/>
          <w:szCs w:val="20"/>
        </w:rPr>
        <w:t>а</w:t>
      </w:r>
      <w:r w:rsidRPr="00425200">
        <w:rPr>
          <w:rFonts w:ascii="Times New Roman" w:hAnsi="Times New Roman" w:cs="Times New Roman"/>
          <w:sz w:val="20"/>
          <w:szCs w:val="20"/>
        </w:rPr>
        <w:t>щения в целях</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 xml:space="preserve"> склонения муниципальных служащих </w:t>
      </w:r>
      <w:r w:rsidRPr="00425200">
        <w:rPr>
          <w:rFonts w:ascii="Times New Roman" w:hAnsi="Times New Roman" w:cs="Times New Roman"/>
          <w:sz w:val="20"/>
          <w:szCs w:val="20"/>
          <w:lang w:eastAsia="ru-RU"/>
        </w:rPr>
        <w:t xml:space="preserve">администрации </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i/>
          <w:sz w:val="20"/>
          <w:szCs w:val="20"/>
          <w:lang w:eastAsia="ru-RU"/>
        </w:rPr>
      </w:pP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w:t>
      </w:r>
    </w:p>
    <w:p w:rsidR="00425200" w:rsidRPr="00425200" w:rsidRDefault="00425200" w:rsidP="00425200">
      <w:pPr>
        <w:widowControl w:val="0"/>
        <w:tabs>
          <w:tab w:val="left" w:pos="1134"/>
        </w:tab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к совершению коррупционных правон</w:t>
      </w:r>
      <w:r w:rsidRPr="00425200">
        <w:rPr>
          <w:rFonts w:ascii="Times New Roman" w:hAnsi="Times New Roman" w:cs="Times New Roman"/>
          <w:sz w:val="20"/>
          <w:szCs w:val="20"/>
        </w:rPr>
        <w:t>а</w:t>
      </w:r>
      <w:r w:rsidRPr="00425200">
        <w:rPr>
          <w:rFonts w:ascii="Times New Roman" w:hAnsi="Times New Roman" w:cs="Times New Roman"/>
          <w:sz w:val="20"/>
          <w:szCs w:val="20"/>
        </w:rPr>
        <w:t>рушений</w:t>
      </w:r>
    </w:p>
    <w:p w:rsidR="00425200" w:rsidRPr="00425200" w:rsidRDefault="00425200" w:rsidP="00425200">
      <w:pPr>
        <w:shd w:val="clear" w:color="auto" w:fill="FFFFFF"/>
        <w:spacing w:after="0" w:line="240" w:lineRule="auto"/>
        <w:jc w:val="right"/>
        <w:rPr>
          <w:rFonts w:ascii="Times New Roman" w:hAnsi="Times New Roman" w:cs="Times New Roman"/>
          <w:spacing w:val="-3"/>
          <w:sz w:val="20"/>
          <w:szCs w:val="20"/>
        </w:rPr>
      </w:pPr>
      <w:r w:rsidRPr="00425200">
        <w:rPr>
          <w:rFonts w:ascii="Times New Roman" w:hAnsi="Times New Roman" w:cs="Times New Roman"/>
          <w:spacing w:val="-3"/>
          <w:sz w:val="20"/>
          <w:szCs w:val="20"/>
        </w:rPr>
        <w:t xml:space="preserve"> (форма)</w:t>
      </w:r>
    </w:p>
    <w:p w:rsidR="00425200" w:rsidRPr="00425200" w:rsidRDefault="00425200" w:rsidP="00425200">
      <w:pPr>
        <w:shd w:val="clear" w:color="auto" w:fill="FFFFFF"/>
        <w:spacing w:after="0" w:line="240" w:lineRule="auto"/>
        <w:jc w:val="right"/>
        <w:rPr>
          <w:rFonts w:ascii="Times New Roman" w:hAnsi="Times New Roman" w:cs="Times New Roman"/>
          <w:spacing w:val="-1"/>
          <w:sz w:val="20"/>
          <w:szCs w:val="20"/>
        </w:rPr>
      </w:pPr>
    </w:p>
    <w:p w:rsidR="00425200" w:rsidRPr="00425200" w:rsidRDefault="00425200" w:rsidP="00425200">
      <w:pPr>
        <w:shd w:val="clear" w:color="auto" w:fill="FFFFFF"/>
        <w:spacing w:after="0" w:line="240" w:lineRule="auto"/>
        <w:jc w:val="right"/>
        <w:rPr>
          <w:rFonts w:ascii="Times New Roman" w:hAnsi="Times New Roman" w:cs="Times New Roman"/>
          <w:spacing w:val="-1"/>
          <w:sz w:val="20"/>
          <w:szCs w:val="20"/>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4678"/>
      </w:tblGrid>
      <w:tr w:rsidR="00425200" w:rsidRPr="00425200" w:rsidTr="00425200">
        <w:tc>
          <w:tcPr>
            <w:tcW w:w="4678"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ТАЛОН-КОРЕШОК</w:t>
            </w:r>
          </w:p>
          <w:p w:rsidR="00425200" w:rsidRPr="00425200" w:rsidRDefault="00425200" w:rsidP="00425200">
            <w:pPr>
              <w:spacing w:after="0" w:line="240" w:lineRule="auto"/>
              <w:jc w:val="center"/>
              <w:rPr>
                <w:rFonts w:ascii="Times New Roman" w:hAnsi="Times New Roman" w:cs="Times New Roman"/>
                <w:spacing w:val="-1"/>
                <w:sz w:val="20"/>
                <w:szCs w:val="20"/>
              </w:rPr>
            </w:pPr>
            <w:r w:rsidRPr="00425200">
              <w:rPr>
                <w:rFonts w:ascii="Times New Roman" w:hAnsi="Times New Roman" w:cs="Times New Roman"/>
                <w:spacing w:val="-1"/>
                <w:sz w:val="20"/>
                <w:szCs w:val="20"/>
              </w:rPr>
              <w:t>№ _________</w:t>
            </w:r>
          </w:p>
          <w:p w:rsidR="00425200" w:rsidRPr="00425200" w:rsidRDefault="00425200" w:rsidP="00425200">
            <w:pPr>
              <w:spacing w:after="0" w:line="240" w:lineRule="auto"/>
              <w:jc w:val="center"/>
              <w:rPr>
                <w:rFonts w:ascii="Times New Roman" w:hAnsi="Times New Roman" w:cs="Times New Roman"/>
                <w:spacing w:val="-1"/>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Уведомление принято от 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rPr>
              <w:t>_____________________________________</w:t>
            </w:r>
            <w:r w:rsidRPr="00425200">
              <w:rPr>
                <w:rFonts w:ascii="Times New Roman" w:hAnsi="Times New Roman" w:cs="Times New Roman"/>
                <w:sz w:val="20"/>
                <w:szCs w:val="20"/>
                <w:vertAlign w:val="superscript"/>
              </w:rPr>
              <w:t xml:space="preserve"> (Ф.И.О. и должность муниципального служащего)</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Краткое содержание уведомления 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(подпись и должность лица, принявшего уведомление)</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«___» _______________ 20 __ г.</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(подпись лица, получившего талон-уведомление)</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«___» _______________ 20 __ г.</w:t>
            </w:r>
          </w:p>
          <w:p w:rsidR="00425200" w:rsidRPr="00425200" w:rsidRDefault="00425200" w:rsidP="00425200">
            <w:pPr>
              <w:spacing w:after="0" w:line="240" w:lineRule="auto"/>
              <w:jc w:val="center"/>
              <w:rPr>
                <w:rFonts w:ascii="Times New Roman" w:hAnsi="Times New Roman" w:cs="Times New Roman"/>
                <w:spacing w:val="-1"/>
                <w:sz w:val="20"/>
                <w:szCs w:val="20"/>
              </w:rPr>
            </w:pPr>
          </w:p>
        </w:tc>
        <w:tc>
          <w:tcPr>
            <w:tcW w:w="4678"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ТАЛОН-УВЕДОМЛЕНИЕ</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pacing w:val="-1"/>
                <w:sz w:val="20"/>
                <w:szCs w:val="20"/>
              </w:rPr>
              <w:t>№ _________</w:t>
            </w:r>
          </w:p>
          <w:p w:rsidR="00425200" w:rsidRPr="00425200" w:rsidRDefault="00425200" w:rsidP="00425200">
            <w:pPr>
              <w:spacing w:after="0" w:line="240" w:lineRule="auto"/>
              <w:jc w:val="center"/>
              <w:rPr>
                <w:rFonts w:ascii="Times New Roman" w:hAnsi="Times New Roman" w:cs="Times New Roman"/>
                <w:spacing w:val="-1"/>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Уведомление принято от 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vertAlign w:val="superscript"/>
              </w:rPr>
            </w:pPr>
            <w:r w:rsidRPr="00425200">
              <w:rPr>
                <w:rFonts w:ascii="Times New Roman" w:hAnsi="Times New Roman" w:cs="Times New Roman"/>
                <w:sz w:val="20"/>
                <w:szCs w:val="20"/>
                <w:vertAlign w:val="superscript"/>
              </w:rPr>
              <w:t>(Ф.И.О. и должность муниципального служащего)</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Краткое содержание уведомления 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Уведомление принято:</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(Ф.И.О. и должность лица, принявшего уведомление)</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pStyle w:val="ConsPlusNonformat"/>
              <w:jc w:val="center"/>
              <w:rPr>
                <w:rFonts w:ascii="Times New Roman" w:hAnsi="Times New Roman" w:cs="Times New Roman"/>
                <w:vertAlign w:val="superscript"/>
              </w:rPr>
            </w:pPr>
            <w:r w:rsidRPr="00425200">
              <w:rPr>
                <w:rFonts w:ascii="Times New Roman" w:hAnsi="Times New Roman" w:cs="Times New Roman"/>
                <w:vertAlign w:val="superscript"/>
              </w:rPr>
              <w:t>(номер по журналу регистрации уведомлений)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«___» _______________ 20 __ г.</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_____________________________________</w:t>
            </w:r>
          </w:p>
          <w:p w:rsidR="00425200" w:rsidRPr="00425200" w:rsidRDefault="00425200" w:rsidP="00425200">
            <w:pPr>
              <w:pStyle w:val="ConsPlusNonformat"/>
              <w:jc w:val="center"/>
              <w:rPr>
                <w:rFonts w:ascii="Times New Roman" w:hAnsi="Times New Roman" w:cs="Times New Roman"/>
                <w:spacing w:val="-1"/>
              </w:rPr>
            </w:pPr>
            <w:r w:rsidRPr="00425200">
              <w:rPr>
                <w:rFonts w:ascii="Times New Roman" w:hAnsi="Times New Roman" w:cs="Times New Roman"/>
                <w:vertAlign w:val="superscript"/>
              </w:rPr>
              <w:t>(подпись и должность муниципального служащего, принявшего уведомление)</w:t>
            </w:r>
          </w:p>
        </w:tc>
      </w:tr>
    </w:tbl>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color w:val="FF0000"/>
          <w:sz w:val="20"/>
          <w:szCs w:val="20"/>
          <w:vertAlign w:val="superscript"/>
          <w:lang w:eastAsia="ru-RU"/>
        </w:rPr>
        <w:br w:type="page"/>
      </w:r>
      <w:r w:rsidRPr="00425200">
        <w:rPr>
          <w:rFonts w:ascii="Times New Roman" w:hAnsi="Times New Roman" w:cs="Times New Roman"/>
          <w:sz w:val="20"/>
          <w:szCs w:val="20"/>
        </w:rPr>
        <w:lastRenderedPageBreak/>
        <w:t>Приложение 20</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r w:rsidRPr="00425200">
        <w:rPr>
          <w:rFonts w:ascii="Times New Roman" w:hAnsi="Times New Roman" w:cs="Times New Roman"/>
          <w:sz w:val="20"/>
          <w:szCs w:val="20"/>
        </w:rPr>
        <w:t>от «28» декабря 2016 г. № 864</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rPr>
        <w:t xml:space="preserve">Порядок увольнения </w:t>
      </w:r>
      <w:r w:rsidRPr="00425200">
        <w:rPr>
          <w:rFonts w:ascii="Times New Roman" w:hAnsi="Times New Roman" w:cs="Times New Roman"/>
          <w:sz w:val="20"/>
          <w:szCs w:val="20"/>
          <w:lang w:eastAsia="ru-RU"/>
        </w:rPr>
        <w:t xml:space="preserve">(досрочного прекращения полномочий, освобождения от должности) </w:t>
      </w:r>
      <w:r w:rsidRPr="00425200">
        <w:rPr>
          <w:rFonts w:ascii="Times New Roman" w:hAnsi="Times New Roman" w:cs="Times New Roman"/>
          <w:sz w:val="20"/>
          <w:szCs w:val="20"/>
        </w:rPr>
        <w:t>в связи с утратой доверия лиц, замещающих мун</w:t>
      </w:r>
      <w:r w:rsidRPr="00425200">
        <w:rPr>
          <w:rFonts w:ascii="Times New Roman" w:hAnsi="Times New Roman" w:cs="Times New Roman"/>
          <w:sz w:val="20"/>
          <w:szCs w:val="20"/>
        </w:rPr>
        <w:t>и</w:t>
      </w:r>
      <w:r w:rsidRPr="00425200">
        <w:rPr>
          <w:rFonts w:ascii="Times New Roman" w:hAnsi="Times New Roman" w:cs="Times New Roman"/>
          <w:sz w:val="20"/>
          <w:szCs w:val="20"/>
        </w:rPr>
        <w:t xml:space="preserve">ципальные должности, осуществляющие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Настоящий Порядок определяет порядок увольнения (досрочного прекращения полномочий, освобождения от должности) лиц, </w:t>
      </w:r>
      <w:r w:rsidRPr="00425200">
        <w:rPr>
          <w:rFonts w:ascii="Times New Roman" w:hAnsi="Times New Roman" w:cs="Times New Roman"/>
          <w:sz w:val="20"/>
          <w:szCs w:val="20"/>
        </w:rPr>
        <w:t>замещающих мун</w:t>
      </w:r>
      <w:r w:rsidRPr="00425200">
        <w:rPr>
          <w:rFonts w:ascii="Times New Roman" w:hAnsi="Times New Roman" w:cs="Times New Roman"/>
          <w:sz w:val="20"/>
          <w:szCs w:val="20"/>
        </w:rPr>
        <w:t>и</w:t>
      </w:r>
      <w:r w:rsidRPr="00425200">
        <w:rPr>
          <w:rFonts w:ascii="Times New Roman" w:hAnsi="Times New Roman" w:cs="Times New Roman"/>
          <w:sz w:val="20"/>
          <w:szCs w:val="20"/>
        </w:rPr>
        <w:t xml:space="preserve">ципальные должности осуществляющие свои полномочия на постоянной основе в </w:t>
      </w:r>
      <w:r w:rsidRPr="00425200">
        <w:rPr>
          <w:rFonts w:ascii="Times New Roman" w:hAnsi="Times New Roman" w:cs="Times New Roman"/>
          <w:sz w:val="20"/>
          <w:szCs w:val="20"/>
          <w:lang w:eastAsia="ru-RU"/>
        </w:rPr>
        <w:t xml:space="preserve">муниципальном образовании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муниципальных образованиях </w:t>
      </w:r>
      <w:r w:rsidRPr="00425200">
        <w:rPr>
          <w:rFonts w:ascii="Times New Roman" w:hAnsi="Times New Roman" w:cs="Times New Roman"/>
          <w:sz w:val="20"/>
          <w:szCs w:val="20"/>
          <w:lang w:eastAsia="ru-RU"/>
        </w:rPr>
        <w:t>сельских поселений, расположенных в границах муниципального образования муниципального района «Ижемский» (далее - лицо, замещающее муниципальную должность), в связи с утратой доверия в случаях, предусмотренных статьей 13.1 Федерального закона от 25 декабря 2008 года № 273-ФЗ «О противодействии коррупции» (далее - Федеральный закон № 273-ФЗ).</w:t>
      </w:r>
    </w:p>
    <w:p w:rsidR="00425200" w:rsidRPr="00425200" w:rsidRDefault="00425200" w:rsidP="00425200">
      <w:pPr>
        <w:shd w:val="clear" w:color="auto" w:fill="FFFFFF"/>
        <w:tabs>
          <w:tab w:val="left" w:pos="993"/>
        </w:tabs>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Порядок удаления главы </w:t>
      </w:r>
      <w:r w:rsidRPr="00425200">
        <w:rPr>
          <w:rFonts w:ascii="Times New Roman" w:hAnsi="Times New Roman" w:cs="Times New Roman"/>
          <w:sz w:val="20"/>
          <w:szCs w:val="20"/>
        </w:rPr>
        <w:t>муниципального образования</w:t>
      </w:r>
      <w:r w:rsidRPr="00425200">
        <w:rPr>
          <w:rFonts w:ascii="Times New Roman" w:hAnsi="Times New Roman" w:cs="Times New Roman"/>
          <w:sz w:val="20"/>
          <w:szCs w:val="20"/>
          <w:lang w:eastAsia="ru-RU"/>
        </w:rPr>
        <w:t xml:space="preserve">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w:t>
      </w:r>
      <w:r w:rsidRPr="00425200">
        <w:rPr>
          <w:rFonts w:ascii="Times New Roman" w:hAnsi="Times New Roman" w:cs="Times New Roman"/>
          <w:sz w:val="20"/>
          <w:szCs w:val="20"/>
          <w:lang w:eastAsia="ru-RU"/>
        </w:rPr>
        <w:t xml:space="preserve">в отставку в связи с утратой доверия осуществляется в соответствии со статьей 74.1 Федерального закона от 06 октября 2003 г. № 131-ФЗ «Об общих принципах организации местного самоуправления в Российской Федерации» и Уставом </w:t>
      </w:r>
      <w:r w:rsidRPr="00425200">
        <w:rPr>
          <w:rFonts w:ascii="Times New Roman" w:hAnsi="Times New Roman" w:cs="Times New Roman"/>
          <w:sz w:val="20"/>
          <w:szCs w:val="20"/>
        </w:rPr>
        <w:t>муниципального образования</w:t>
      </w:r>
      <w:r w:rsidRPr="00425200">
        <w:rPr>
          <w:rFonts w:ascii="Times New Roman" w:hAnsi="Times New Roman" w:cs="Times New Roman"/>
          <w:sz w:val="20"/>
          <w:szCs w:val="20"/>
          <w:lang w:eastAsia="ru-RU"/>
        </w:rPr>
        <w:t xml:space="preserve"> муниципального образования </w:t>
      </w:r>
      <w:r w:rsidRPr="00425200">
        <w:rPr>
          <w:rFonts w:ascii="Times New Roman" w:hAnsi="Times New Roman" w:cs="Times New Roman"/>
          <w:sz w:val="20"/>
          <w:szCs w:val="20"/>
        </w:rPr>
        <w:t>муниципального района</w:t>
      </w:r>
      <w:r w:rsidRPr="00425200">
        <w:rPr>
          <w:rFonts w:ascii="Times New Roman" w:hAnsi="Times New Roman" w:cs="Times New Roman"/>
          <w:sz w:val="20"/>
          <w:szCs w:val="20"/>
          <w:lang w:eastAsia="ru-RU"/>
        </w:rPr>
        <w:t xml:space="preserve"> «Ижемский», </w:t>
      </w:r>
      <w:r w:rsidRPr="00425200">
        <w:rPr>
          <w:rFonts w:ascii="Times New Roman" w:hAnsi="Times New Roman" w:cs="Times New Roman"/>
          <w:sz w:val="20"/>
          <w:szCs w:val="20"/>
        </w:rPr>
        <w:t xml:space="preserve">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Лицо, замещающее муниципальную должность, подлежит увольнению (досрочно прекращает полномочия, освобождается от должности) в связи с утратой доверия в следующих случаях: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непринятия лицом мер по предотвращению и (или) урегулированию конфликта интересов, стороной которого оно является;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осуществления лицом предпринимательской деятельности;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Лицо, замещающее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(досрочно прекращает полномочия, освобождается от должности) в связи с утратой доверия также в случае непринятия лицом, замещающим муниципальную должность, мер по предотвращению и (или) урегулированию конфликта интересов, стороной которого является подчиненное ему лицо.</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4. Решение об увольнении (досрочном прекращении полномочий, освобождении от должности) в связи с утратой доверия принимается в соответствии с Регламентом работы </w:t>
      </w:r>
      <w:r w:rsidRPr="00425200">
        <w:rPr>
          <w:rFonts w:ascii="Times New Roman" w:hAnsi="Times New Roman" w:cs="Times New Roman"/>
          <w:sz w:val="20"/>
          <w:szCs w:val="20"/>
          <w:lang w:eastAsia="ru-RU"/>
        </w:rPr>
        <w:t>п</w:t>
      </w:r>
      <w:r w:rsidRPr="00425200">
        <w:rPr>
          <w:rFonts w:ascii="Times New Roman" w:hAnsi="Times New Roman" w:cs="Times New Roman"/>
          <w:sz w:val="20"/>
          <w:szCs w:val="20"/>
        </w:rPr>
        <w:t>редставительного органа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соответствующего муниципального образования сельского поселения, расположенного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xml:space="preserve">», тайным голосованием не менее 2/3 от установленного числа депутатов на основании результатов проверки, проведенной в соответствии с </w:t>
      </w:r>
      <w:hyperlink r:id="rId92" w:history="1">
        <w:r w:rsidRPr="00425200">
          <w:rPr>
            <w:rFonts w:ascii="Times New Roman" w:hAnsi="Times New Roman" w:cs="Times New Roman"/>
            <w:sz w:val="20"/>
            <w:szCs w:val="20"/>
          </w:rPr>
          <w:t>Положением</w:t>
        </w:r>
      </w:hyperlink>
      <w:r w:rsidRPr="00425200">
        <w:rPr>
          <w:rFonts w:ascii="Times New Roman" w:hAnsi="Times New Roman" w:cs="Times New Roman"/>
          <w:sz w:val="20"/>
          <w:szCs w:val="20"/>
        </w:rPr>
        <w:t xml:space="preserve"> о проверке достоверности и полноты сведений, представляемых гражданами, претендующими на замещение муниципальных должностей в муниципальном образовании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и лицами, замещающими муниципальные должности в муниципальном образовании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и соблюдения ограничений лицами, замещающими муниципальные должности в муниципальном образовании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муниципальных образованиях сельских поселений, расположенных в границах муниципального образования муниципального района «</w:t>
      </w:r>
      <w:r w:rsidRPr="00425200">
        <w:rPr>
          <w:rFonts w:ascii="Times New Roman" w:hAnsi="Times New Roman" w:cs="Times New Roman"/>
          <w:sz w:val="20"/>
          <w:szCs w:val="20"/>
          <w:lang w:eastAsia="ru-RU"/>
        </w:rPr>
        <w:t>Ижемский</w:t>
      </w:r>
      <w:r w:rsidRPr="00425200">
        <w:rPr>
          <w:rFonts w:ascii="Times New Roman" w:hAnsi="Times New Roman" w:cs="Times New Roman"/>
          <w:sz w:val="20"/>
          <w:szCs w:val="20"/>
        </w:rPr>
        <w:t>», свидетельствующих о факте совершения лицом, замещающим муниципальную должность, коррупционного правонарушения.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Вопрос об увольнении (досрочном прекращении полномочий, освобождении от должности) в связи с утратой доверия должен быть рассмотрен и соответствующее решение принято не позднее одного месяца со дня поступления информации о совершении лицом, замещающим муниципальную должность, коррупционного правонарушения, не считая периода временной нетрудоспособности, пребывания его в отпуске, других случаев неисполнения должностных обязанностей по уважительным причинам, а также времени проведения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Увольнение (досрочное прекращение полномочий, освобождение от должности) лица, замещающего муниципальную должность, должно быть осуществлено не позднее шести месяцев со дня поступления информации о совершении коррупционного правонарушения.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До принятия решения об увольнении (досрочном прекращении полномочий, освобождении от должности) в связи с утратой доверия у лица, замещающего муниципальную должность, принимается письменное объяснение.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Если по истечении 3 рабочих дней такое объяснение не представлено лицом, замещающим муниципальную должность, составляется соответствующий акт.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Непредставление лицом, замещающим муниципальную должность, объяснения не является препятствием для принятия решения об увольнении (досрочном прекращении полномочий, освобождении от должности) в связи с утратой доверия.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 При рассмотрении вопроса об увольнении (досрочном прекращении полномочий, освобождении от должности) в связи с утратой доверия учитываются характер совершенного лицом, замещающим муниципальную должность, коррупционного правонарушения, его тяжесть, обстоятельства, при которых оно совершено, соблюдение 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лицом, замещающим муниципальную должность, своих должностных обязанностей.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В решении об увольнении (досрочном прекращении полномочий, освобождении от должности) в связи с утратой доверия указываются основания, предусмотренные статьей 13.1 Федерального закона № 273-ФЗ, существо совершенного коррупционного правонарушения, положения нормативных правовых актов, которые были нарушены.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9. Копия решения об увольнении (досрочном прекращении полномочий, освобождении от должности) в связи с утратой доверия лица, замещающего муниципальную должность, вручается ему под роспись в течение 5 рабочих дней со дня принятия соответствующего решения. Если лицо, замещающее муниципальную должность, отказывается от ознакомления с решением под роспись и получения его копии, то об этом составляется соответствующий акт.</w:t>
      </w:r>
    </w:p>
    <w:p w:rsidR="00425200" w:rsidRPr="00425200" w:rsidRDefault="00425200" w:rsidP="00425200">
      <w:pPr>
        <w:pStyle w:val="ConsPlusNormal"/>
        <w:ind w:firstLine="709"/>
        <w:jc w:val="both"/>
        <w:rPr>
          <w:rFonts w:ascii="Times New Roman" w:eastAsia="Calibri" w:hAnsi="Times New Roman" w:cs="Times New Roman"/>
          <w:sz w:val="20"/>
        </w:rPr>
      </w:pPr>
      <w:r w:rsidRPr="00425200">
        <w:rPr>
          <w:rFonts w:ascii="Times New Roman" w:eastAsia="Calibri" w:hAnsi="Times New Roman" w:cs="Times New Roman"/>
          <w:sz w:val="20"/>
        </w:rPr>
        <w:t xml:space="preserve">10. В случае, если лицо, замещающее муниципальную должность, не согласно с решением </w:t>
      </w:r>
      <w:r w:rsidRPr="00425200">
        <w:rPr>
          <w:rFonts w:ascii="Times New Roman" w:hAnsi="Times New Roman" w:cs="Times New Roman"/>
          <w:sz w:val="20"/>
        </w:rPr>
        <w:t xml:space="preserve">представительного органа муниципального образования муниципального района «Ижемский», соответствующего муниципального образования сельского поселения, расположенного в границах муниципального образования муниципального района «Ижемский», </w:t>
      </w:r>
      <w:r w:rsidRPr="00425200">
        <w:rPr>
          <w:rFonts w:ascii="Times New Roman" w:eastAsia="Calibri" w:hAnsi="Times New Roman" w:cs="Times New Roman"/>
          <w:sz w:val="20"/>
        </w:rPr>
        <w:t>об увольнении (досрочном прекращении полномочий, освобождении от должности), оно вправе в письменном виде изложить свое обоснованное особое мнение.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11. Решение об увольнении (досрочном прекращении полномочий, освобождении от должности) в связи с утратой доверия лица, замещающего муниципальную должность, подлежит официальному опубликованию (обнародованию) не позднее чем через 5 дней со дня его подписания и вступает в силу со дня его официального опубликования (обнародования).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 В случае, если лицо, замещающее муниципальную должность, в письменном виде изложило свое особое мнение по вопросу его освобождения от должности, оно подлежит опубликованию (обнародованию) одновременно с указанным решением об увольнении (досрочном прекращении полномочий, освобождении от должности) в связи с утратой доверия лица, замещающего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vertAlign w:val="superscript"/>
          <w:lang w:eastAsia="ru-RU"/>
        </w:rPr>
      </w:pPr>
      <w:r w:rsidRPr="00425200">
        <w:rPr>
          <w:rFonts w:ascii="Times New Roman" w:hAnsi="Times New Roman" w:cs="Times New Roman"/>
          <w:sz w:val="20"/>
          <w:szCs w:val="20"/>
          <w:lang w:eastAsia="ru-RU"/>
        </w:rPr>
        <w:t>13. Лицо, замещающее муниципальную должность, вправе обжаловать решение об увольнении (досрочном прекращении полномочий, освобождении от должности) в судебном порядке.</w:t>
      </w:r>
    </w:p>
    <w:p w:rsidR="00425200" w:rsidRPr="00425200" w:rsidRDefault="00425200" w:rsidP="00425200">
      <w:pPr>
        <w:jc w:val="center"/>
        <w:rPr>
          <w:rFonts w:ascii="Times New Roman" w:hAnsi="Times New Roman" w:cs="Times New Roman"/>
          <w:b/>
          <w:sz w:val="20"/>
          <w:szCs w:val="20"/>
        </w:rPr>
      </w:pPr>
    </w:p>
    <w:tbl>
      <w:tblPr>
        <w:tblW w:w="10260" w:type="dxa"/>
        <w:jc w:val="center"/>
        <w:tblInd w:w="-252" w:type="dxa"/>
        <w:tblLook w:val="01E0"/>
      </w:tblPr>
      <w:tblGrid>
        <w:gridCol w:w="3960"/>
        <w:gridCol w:w="2520"/>
        <w:gridCol w:w="3780"/>
      </w:tblGrid>
      <w:tr w:rsidR="00425200" w:rsidRPr="00425200" w:rsidTr="00846DCF">
        <w:trPr>
          <w:trHeight w:val="1107"/>
          <w:jc w:val="center"/>
        </w:trPr>
        <w:tc>
          <w:tcPr>
            <w:tcW w:w="3960" w:type="dxa"/>
          </w:tcPr>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 xml:space="preserve">«Изьва» </w:t>
            </w:r>
          </w:p>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 xml:space="preserve">муниципальнöй районса </w:t>
            </w:r>
          </w:p>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p w:rsidR="00425200" w:rsidRPr="00425200" w:rsidRDefault="00425200" w:rsidP="00846DCF">
            <w:pPr>
              <w:spacing w:after="0"/>
              <w:jc w:val="center"/>
              <w:rPr>
                <w:rFonts w:ascii="Times New Roman" w:hAnsi="Times New Roman" w:cs="Times New Roman"/>
                <w:b/>
                <w:sz w:val="20"/>
                <w:szCs w:val="20"/>
              </w:rPr>
            </w:pPr>
          </w:p>
        </w:tc>
        <w:tc>
          <w:tcPr>
            <w:tcW w:w="2520" w:type="dxa"/>
          </w:tcPr>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bCs/>
                <w:noProof/>
                <w:sz w:val="20"/>
                <w:szCs w:val="20"/>
              </w:rPr>
              <w:drawing>
                <wp:inline distT="0" distB="0" distL="0" distR="0">
                  <wp:extent cx="714375" cy="876300"/>
                  <wp:effectExtent l="19050" t="0" r="9525" b="0"/>
                  <wp:docPr id="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муниципального района</w:t>
            </w:r>
          </w:p>
          <w:p w:rsidR="00425200" w:rsidRPr="00425200" w:rsidRDefault="00425200" w:rsidP="00846DCF">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«Ижемский»</w:t>
            </w:r>
          </w:p>
        </w:tc>
      </w:tr>
    </w:tbl>
    <w:p w:rsidR="00425200" w:rsidRPr="00425200" w:rsidRDefault="00425200" w:rsidP="00846DCF">
      <w:pPr>
        <w:spacing w:after="0"/>
        <w:jc w:val="center"/>
        <w:rPr>
          <w:rFonts w:ascii="Times New Roman" w:hAnsi="Times New Roman" w:cs="Times New Roman"/>
          <w:b/>
          <w:bCs/>
          <w:sz w:val="20"/>
          <w:szCs w:val="20"/>
        </w:rPr>
      </w:pPr>
    </w:p>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bCs/>
          <w:sz w:val="20"/>
          <w:szCs w:val="20"/>
        </w:rPr>
        <w:t>Ш У Ö М</w:t>
      </w:r>
    </w:p>
    <w:p w:rsidR="00425200" w:rsidRPr="00425200" w:rsidRDefault="00425200" w:rsidP="00846DCF">
      <w:pPr>
        <w:pStyle w:val="1"/>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rsidP="00425200">
      <w:pPr>
        <w:rPr>
          <w:rFonts w:ascii="Times New Roman" w:hAnsi="Times New Roman" w:cs="Times New Roman"/>
          <w:b/>
          <w:bCs/>
          <w:sz w:val="20"/>
          <w:szCs w:val="20"/>
        </w:rPr>
      </w:pPr>
    </w:p>
    <w:p w:rsidR="00425200" w:rsidRPr="00425200" w:rsidRDefault="00425200" w:rsidP="00425200">
      <w:pPr>
        <w:ind w:right="-426"/>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Pr="00425200">
        <w:rPr>
          <w:rFonts w:ascii="Times New Roman" w:hAnsi="Times New Roman" w:cs="Times New Roman"/>
          <w:sz w:val="20"/>
          <w:szCs w:val="20"/>
        </w:rPr>
        <w:t xml:space="preserve">№ 865  </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pStyle w:val="ConsPlusTitle"/>
        <w:jc w:val="center"/>
        <w:rPr>
          <w:rFonts w:ascii="Times New Roman" w:hAnsi="Times New Roman" w:cs="Times New Roman"/>
          <w:b w:val="0"/>
          <w:sz w:val="20"/>
        </w:rPr>
      </w:pPr>
      <w:r w:rsidRPr="00425200">
        <w:rPr>
          <w:rFonts w:ascii="Times New Roman" w:hAnsi="Times New Roman" w:cs="Times New Roman"/>
          <w:b w:val="0"/>
          <w:sz w:val="20"/>
        </w:rPr>
        <w:t>Об утверждении Положения</w:t>
      </w:r>
    </w:p>
    <w:p w:rsidR="00425200" w:rsidRPr="00425200" w:rsidRDefault="00425200" w:rsidP="00425200">
      <w:pPr>
        <w:pStyle w:val="ConsPlusTitle"/>
        <w:jc w:val="center"/>
        <w:rPr>
          <w:rFonts w:ascii="Times New Roman" w:hAnsi="Times New Roman" w:cs="Times New Roman"/>
          <w:b w:val="0"/>
          <w:sz w:val="20"/>
        </w:rPr>
      </w:pPr>
      <w:r w:rsidRPr="00425200">
        <w:rPr>
          <w:rFonts w:ascii="Times New Roman" w:hAnsi="Times New Roman" w:cs="Times New Roman"/>
          <w:b w:val="0"/>
          <w:sz w:val="20"/>
        </w:rPr>
        <w:t>о порядке объявления Благодарности администрации</w:t>
      </w:r>
    </w:p>
    <w:p w:rsidR="00425200" w:rsidRPr="00425200" w:rsidRDefault="00425200" w:rsidP="00425200">
      <w:pPr>
        <w:pStyle w:val="ConsPlusTitle"/>
        <w:jc w:val="center"/>
        <w:rPr>
          <w:rFonts w:ascii="Times New Roman" w:hAnsi="Times New Roman" w:cs="Times New Roman"/>
          <w:sz w:val="20"/>
        </w:rPr>
      </w:pPr>
      <w:r w:rsidRPr="00425200">
        <w:rPr>
          <w:rFonts w:ascii="Times New Roman" w:hAnsi="Times New Roman" w:cs="Times New Roman"/>
          <w:b w:val="0"/>
          <w:sz w:val="20"/>
        </w:rPr>
        <w:t>муниципального района «Ижемский»</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Руководствуясь </w:t>
      </w:r>
      <w:hyperlink r:id="rId93" w:history="1">
        <w:r w:rsidRPr="00425200">
          <w:rPr>
            <w:rFonts w:ascii="Times New Roman" w:hAnsi="Times New Roman" w:cs="Times New Roman"/>
            <w:sz w:val="20"/>
            <w:szCs w:val="20"/>
          </w:rPr>
          <w:t>Уставом</w:t>
        </w:r>
      </w:hyperlink>
      <w:r w:rsidRPr="00425200">
        <w:rPr>
          <w:rFonts w:ascii="Times New Roman" w:hAnsi="Times New Roman" w:cs="Times New Roman"/>
          <w:sz w:val="20"/>
          <w:szCs w:val="20"/>
        </w:rPr>
        <w:t xml:space="preserve"> муниципального образования муниципального района «Ижемский», </w:t>
      </w:r>
    </w:p>
    <w:p w:rsidR="00425200" w:rsidRPr="00425200" w:rsidRDefault="00425200" w:rsidP="00425200">
      <w:pPr>
        <w:ind w:firstLine="567"/>
        <w:jc w:val="center"/>
        <w:rPr>
          <w:rFonts w:ascii="Times New Roman" w:hAnsi="Times New Roman" w:cs="Times New Roman"/>
          <w:sz w:val="20"/>
          <w:szCs w:val="20"/>
        </w:rPr>
      </w:pPr>
      <w:r w:rsidRPr="00425200">
        <w:rPr>
          <w:rFonts w:ascii="Times New Roman" w:hAnsi="Times New Roman" w:cs="Times New Roman"/>
          <w:sz w:val="20"/>
          <w:szCs w:val="20"/>
        </w:rPr>
        <w:lastRenderedPageBreak/>
        <w:t>администрация муниципального района «Ижемский»</w:t>
      </w:r>
    </w:p>
    <w:p w:rsidR="00425200" w:rsidRPr="00425200" w:rsidRDefault="00425200" w:rsidP="00425200">
      <w:pPr>
        <w:ind w:firstLine="567"/>
        <w:jc w:val="both"/>
        <w:rPr>
          <w:rFonts w:ascii="Times New Roman" w:hAnsi="Times New Roman" w:cs="Times New Roman"/>
          <w:sz w:val="20"/>
          <w:szCs w:val="20"/>
        </w:rPr>
      </w:pPr>
    </w:p>
    <w:p w:rsidR="00425200" w:rsidRPr="00425200" w:rsidRDefault="00425200" w:rsidP="00425200">
      <w:pPr>
        <w:pStyle w:val="ConsPlusNormal"/>
        <w:widowControl/>
        <w:spacing w:line="360" w:lineRule="auto"/>
        <w:ind w:firstLine="567"/>
        <w:jc w:val="center"/>
        <w:rPr>
          <w:rFonts w:ascii="Times New Roman" w:hAnsi="Times New Roman" w:cs="Times New Roman"/>
          <w:spacing w:val="100"/>
          <w:sz w:val="20"/>
        </w:rPr>
      </w:pPr>
      <w:r w:rsidRPr="00425200">
        <w:rPr>
          <w:rFonts w:ascii="Times New Roman" w:hAnsi="Times New Roman" w:cs="Times New Roman"/>
          <w:spacing w:val="100"/>
          <w:sz w:val="20"/>
        </w:rPr>
        <w:t>ПОСТАНОВЛЯЕТ:</w:t>
      </w:r>
    </w:p>
    <w:p w:rsidR="00425200" w:rsidRPr="00425200" w:rsidRDefault="00425200" w:rsidP="00EA0C41">
      <w:pPr>
        <w:pStyle w:val="ConsPlusTitle"/>
        <w:numPr>
          <w:ilvl w:val="0"/>
          <w:numId w:val="18"/>
        </w:numPr>
        <w:spacing w:line="360" w:lineRule="auto"/>
        <w:ind w:left="0" w:firstLine="567"/>
        <w:jc w:val="both"/>
        <w:rPr>
          <w:rFonts w:ascii="Times New Roman" w:hAnsi="Times New Roman" w:cs="Times New Roman"/>
          <w:sz w:val="20"/>
        </w:rPr>
      </w:pPr>
      <w:r w:rsidRPr="00425200">
        <w:rPr>
          <w:rFonts w:ascii="Times New Roman" w:hAnsi="Times New Roman" w:cs="Times New Roman"/>
          <w:b w:val="0"/>
          <w:sz w:val="20"/>
        </w:rPr>
        <w:t>Утвердить Положение о порядке объявления  Благодарности администрации муниципального района «Ижемский» согласно приложению № 1.</w:t>
      </w:r>
    </w:p>
    <w:p w:rsidR="00425200" w:rsidRPr="00425200" w:rsidRDefault="00425200" w:rsidP="00EA0C41">
      <w:pPr>
        <w:pStyle w:val="ConsPlusTitle"/>
        <w:numPr>
          <w:ilvl w:val="0"/>
          <w:numId w:val="18"/>
        </w:numPr>
        <w:spacing w:line="360" w:lineRule="auto"/>
        <w:ind w:left="0" w:firstLine="567"/>
        <w:jc w:val="both"/>
        <w:rPr>
          <w:rFonts w:ascii="Times New Roman" w:hAnsi="Times New Roman" w:cs="Times New Roman"/>
          <w:sz w:val="20"/>
        </w:rPr>
      </w:pPr>
      <w:r w:rsidRPr="00425200">
        <w:rPr>
          <w:rFonts w:ascii="Times New Roman" w:hAnsi="Times New Roman" w:cs="Times New Roman"/>
          <w:b w:val="0"/>
          <w:sz w:val="20"/>
        </w:rPr>
        <w:t>Утвердить бланк Благодарности администрации муниципального района «Ижемский», согласно приложения № 2.</w:t>
      </w:r>
    </w:p>
    <w:p w:rsidR="00425200" w:rsidRPr="00425200" w:rsidRDefault="00425200" w:rsidP="00425200">
      <w:pPr>
        <w:pStyle w:val="aa"/>
        <w:tabs>
          <w:tab w:val="left" w:pos="851"/>
        </w:tabs>
        <w:spacing w:line="360" w:lineRule="auto"/>
        <w:ind w:left="0" w:firstLine="567"/>
        <w:jc w:val="both"/>
        <w:rPr>
          <w:sz w:val="20"/>
          <w:szCs w:val="20"/>
        </w:rPr>
      </w:pPr>
      <w:r w:rsidRPr="00425200">
        <w:rPr>
          <w:sz w:val="20"/>
          <w:szCs w:val="20"/>
        </w:rPr>
        <w:t>3. Настоящее постановление вступает в силу со дня принятия и подлежит официальному опубликованию (обнародованию).</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00846DCF">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Приложение № 1</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к постановлению администрации муниципального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района «Ижемский» от 28 декабря 2016 № 865</w:t>
      </w:r>
    </w:p>
    <w:p w:rsidR="00425200" w:rsidRPr="00425200" w:rsidRDefault="00425200">
      <w:pPr>
        <w:rPr>
          <w:rFonts w:ascii="Times New Roman" w:hAnsi="Times New Roman" w:cs="Times New Roman"/>
          <w:sz w:val="20"/>
          <w:szCs w:val="20"/>
        </w:rPr>
      </w:pPr>
    </w:p>
    <w:p w:rsidR="00425200" w:rsidRPr="00425200" w:rsidRDefault="00425200" w:rsidP="00425200">
      <w:pPr>
        <w:pStyle w:val="ConsPlusTitle"/>
        <w:jc w:val="center"/>
        <w:rPr>
          <w:rFonts w:ascii="Times New Roman" w:hAnsi="Times New Roman" w:cs="Times New Roman"/>
          <w:sz w:val="20"/>
        </w:rPr>
      </w:pPr>
      <w:r w:rsidRPr="00425200">
        <w:rPr>
          <w:rFonts w:ascii="Times New Roman" w:hAnsi="Times New Roman" w:cs="Times New Roman"/>
          <w:sz w:val="20"/>
        </w:rPr>
        <w:t>ПОЛОЖЕНИЕ</w:t>
      </w:r>
    </w:p>
    <w:p w:rsidR="00425200" w:rsidRPr="00425200" w:rsidRDefault="00425200" w:rsidP="00425200">
      <w:pPr>
        <w:pStyle w:val="ConsPlusTitle"/>
        <w:jc w:val="center"/>
        <w:rPr>
          <w:rFonts w:ascii="Times New Roman" w:hAnsi="Times New Roman" w:cs="Times New Roman"/>
          <w:sz w:val="20"/>
        </w:rPr>
      </w:pPr>
      <w:r w:rsidRPr="00425200">
        <w:rPr>
          <w:rFonts w:ascii="Times New Roman" w:hAnsi="Times New Roman" w:cs="Times New Roman"/>
          <w:sz w:val="20"/>
        </w:rPr>
        <w:t>О ПОРЯДКЕ ОБЪЯВЛЕНИЯ БЛАГОДАРНОСТИ АДМИНИСТРАЦИИ</w:t>
      </w:r>
    </w:p>
    <w:p w:rsidR="00425200" w:rsidRPr="00425200" w:rsidRDefault="00425200" w:rsidP="00425200">
      <w:pPr>
        <w:pStyle w:val="ConsPlusTitle"/>
        <w:jc w:val="center"/>
        <w:rPr>
          <w:rFonts w:ascii="Times New Roman" w:hAnsi="Times New Roman" w:cs="Times New Roman"/>
          <w:sz w:val="20"/>
        </w:rPr>
      </w:pPr>
      <w:r w:rsidRPr="00425200">
        <w:rPr>
          <w:rFonts w:ascii="Times New Roman" w:hAnsi="Times New Roman" w:cs="Times New Roman"/>
          <w:sz w:val="20"/>
        </w:rPr>
        <w:t>МУНИЦИПАЛЬНОГО РАЙОНА «ИЖЕМСКИЙ»</w:t>
      </w:r>
    </w:p>
    <w:p w:rsidR="00425200" w:rsidRPr="00425200" w:rsidRDefault="00425200" w:rsidP="00425200">
      <w:pPr>
        <w:pStyle w:val="ConsPlusTitle"/>
        <w:jc w:val="center"/>
        <w:rPr>
          <w:rFonts w:ascii="Times New Roman" w:hAnsi="Times New Roman" w:cs="Times New Roman"/>
          <w:sz w:val="20"/>
        </w:rPr>
      </w:pP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1. Благодарность администрации муниципального района «Ижемский» (далее - Благодарность) является формой поощрения за высокие достижения в труде, общественно полезную деятельность, добросовестный труд.</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2. Благодарность объявляется работникам администрации, гражданам, трудовым коллективам или общественным объединениям, которые  стабильно добивались высоких показателей в трудовой или общественной деятельности.</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 xml:space="preserve">3. </w:t>
      </w:r>
      <w:hyperlink w:anchor="P264" w:history="1">
        <w:r w:rsidRPr="00425200">
          <w:rPr>
            <w:rFonts w:ascii="Times New Roman" w:hAnsi="Times New Roman" w:cs="Times New Roman"/>
            <w:sz w:val="20"/>
          </w:rPr>
          <w:t>Ходатайство-представление</w:t>
        </w:r>
      </w:hyperlink>
      <w:r w:rsidRPr="00425200">
        <w:rPr>
          <w:rFonts w:ascii="Times New Roman" w:hAnsi="Times New Roman" w:cs="Times New Roman"/>
          <w:sz w:val="20"/>
        </w:rPr>
        <w:t xml:space="preserve"> (приложение № 1 к настоящему положению) об объявлении Благодарности регистрируется в день поступления и в течение 3-х дней направляется руководителю администрации муниципального района «Ижемский». </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 xml:space="preserve">4. В представлении-ходатайстве об объявлении Благодарности  оформляется краткая характеристика на представляемого кандидата, при объявлении Благодарности коллективу или общественным объединениям представляются краткие сведения о вкладе и заслугах организации в сферах деятельности. В </w:t>
      </w:r>
      <w:hyperlink w:anchor="P278" w:history="1">
        <w:r w:rsidRPr="00425200">
          <w:rPr>
            <w:rFonts w:ascii="Times New Roman" w:hAnsi="Times New Roman" w:cs="Times New Roman"/>
            <w:color w:val="0000FF"/>
            <w:sz w:val="20"/>
          </w:rPr>
          <w:t>пункте 6</w:t>
        </w:r>
      </w:hyperlink>
      <w:r w:rsidRPr="00425200">
        <w:rPr>
          <w:rFonts w:ascii="Times New Roman" w:hAnsi="Times New Roman" w:cs="Times New Roman"/>
          <w:sz w:val="20"/>
        </w:rPr>
        <w:t xml:space="preserve"> представления указываются все виды поощрений, полученных гражданином или коллективом за время его профессиональной деятельности.</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 xml:space="preserve">5. Решение об объявлении Благодарности принимается распоряжением администрации муниципального района «Ижемский». </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Руководитель  администрации на основании ходатайства – представления в течение 14 календарных дней со дня поступления ходатайства – представления принимает решение об объявлении (отказе в объявлении) Благодарности.</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6. Благодарность (приложение № 2) подписывается руководителем администрации и скрепляется гербовой печатью администрации в день принятия решения об объявлении Благодарностью.</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Одновременно с решением об объявлении Благодарности может быть принято решение о выдаче денежной премии или вручении подарка.</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7. Вручение Благодарности производится в течение 30 дней со дня подписания Благодарности руководителем администрации муниципального района «Ижемский» или по его поручению иными лицами.</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 xml:space="preserve">8. В случае отказа об объявлении Благодарности, направляется соответствующее уведомление заявителю в течение 14 дней с момента принятия такого решения об отказе в письменной форме. </w:t>
      </w:r>
    </w:p>
    <w:p w:rsidR="00425200" w:rsidRPr="00425200" w:rsidRDefault="00425200" w:rsidP="00425200">
      <w:pPr>
        <w:pStyle w:val="ConsPlusNormal"/>
        <w:spacing w:line="276" w:lineRule="auto"/>
        <w:ind w:firstLine="540"/>
        <w:jc w:val="both"/>
        <w:rPr>
          <w:rFonts w:ascii="Times New Roman" w:hAnsi="Times New Roman" w:cs="Times New Roman"/>
          <w:sz w:val="20"/>
        </w:rPr>
      </w:pPr>
      <w:r w:rsidRPr="00425200">
        <w:rPr>
          <w:rFonts w:ascii="Times New Roman" w:hAnsi="Times New Roman" w:cs="Times New Roman"/>
          <w:sz w:val="20"/>
        </w:rPr>
        <w:t>9. В трудовую книжку лицу, которому объявляется Благодарность, в соответствии с распоряжением администрации муниципального района «Ижемский» вносится соответствующая запись.</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Приложение № 1</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bookmarkStart w:id="73" w:name="P264"/>
      <w:bookmarkEnd w:id="73"/>
      <w:r w:rsidRPr="00425200">
        <w:rPr>
          <w:rFonts w:ascii="Times New Roman" w:hAnsi="Times New Roman" w:cs="Times New Roman"/>
        </w:rPr>
        <w:t xml:space="preserve">                         ХОДАТАЙСТВО-ПРЕДСТАВЛЕНИЕ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lastRenderedPageBreak/>
        <w:t xml:space="preserve">             для представления к награждению Благодарностью администрации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муниципального района "Ижемский"</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 Фамилия, имя, отчество</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2. Число, месяц, год рождения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3. Образование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4. Должность, место работы</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5.  Трудовой  стаж  общий ____________, в последней должности на данном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предприятии, учреждении ___________________________________________________</w:t>
      </w:r>
    </w:p>
    <w:p w:rsidR="00425200" w:rsidRPr="00425200" w:rsidRDefault="00425200" w:rsidP="00425200">
      <w:pPr>
        <w:pStyle w:val="ConsPlusNonformat"/>
        <w:jc w:val="both"/>
        <w:rPr>
          <w:rFonts w:ascii="Times New Roman" w:hAnsi="Times New Roman" w:cs="Times New Roman"/>
        </w:rPr>
      </w:pPr>
      <w:bookmarkStart w:id="74" w:name="P278"/>
      <w:bookmarkEnd w:id="74"/>
      <w:r w:rsidRPr="00425200">
        <w:rPr>
          <w:rFonts w:ascii="Times New Roman" w:hAnsi="Times New Roman" w:cs="Times New Roman"/>
        </w:rPr>
        <w:t xml:space="preserve">    6. Какие поощрения и награды имеет, дата награждения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7. Домашний адрес</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8. Краткая характеристика на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(указываются конкретные заслуги и результаты труда)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Заключение трудового коллектива:</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Кандидатура _______________________________ рекомендована собранием или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советом трудового коллектива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 от "___" ___________ 20_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Руководитель предприятия,                     Председатель собрания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учреждения, организации                       трудового коллектива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                   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подпись                                      подпись</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                   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фамилия и инициалы                           фамилия и инициалы</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М.П.</w:t>
      </w: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pPr>
        <w:rPr>
          <w:rFonts w:ascii="Times New Roman" w:hAnsi="Times New Roman" w:cs="Times New Roman"/>
          <w:sz w:val="20"/>
          <w:szCs w:val="20"/>
        </w:rPr>
      </w:pP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lastRenderedPageBreak/>
        <w:t>Приложение № 2</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к постановлению администрации муниципального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района «Ижемский» от 28 декабря2016 № 865 </w:t>
      </w:r>
    </w:p>
    <w:p w:rsidR="00FD1CA4" w:rsidRDefault="00FD1CA4" w:rsidP="00FD1CA4">
      <w:r>
        <w:rPr>
          <w:noProof/>
          <w:lang w:eastAsia="ru-RU"/>
        </w:rPr>
        <w:drawing>
          <wp:anchor distT="0" distB="0" distL="114300" distR="114300" simplePos="0" relativeHeight="251666432" behindDoc="1" locked="0" layoutInCell="1" allowOverlap="1">
            <wp:simplePos x="0" y="0"/>
            <wp:positionH relativeFrom="column">
              <wp:posOffset>186055</wp:posOffset>
            </wp:positionH>
            <wp:positionV relativeFrom="paragraph">
              <wp:posOffset>81915</wp:posOffset>
            </wp:positionV>
            <wp:extent cx="6278245" cy="8836025"/>
            <wp:effectExtent l="19050" t="0" r="8255" b="0"/>
            <wp:wrapNone/>
            <wp:docPr id="21" name="Рисунок 2" descr="E:\Обмен документами\Анжелика\Рочева А.А\образцы грамот\Благодарность(Владимир)\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Обмен документами\Анжелика\Рочева А.А\образцы грамот\Благодарность(Владимир)\шаблон.jpg"/>
                    <pic:cNvPicPr>
                      <a:picLocks noChangeAspect="1" noChangeArrowheads="1"/>
                    </pic:cNvPicPr>
                  </pic:nvPicPr>
                  <pic:blipFill>
                    <a:blip r:embed="rId94" cstate="print"/>
                    <a:srcRect/>
                    <a:stretch>
                      <a:fillRect/>
                    </a:stretch>
                  </pic:blipFill>
                  <pic:spPr bwMode="auto">
                    <a:xfrm>
                      <a:off x="0" y="0"/>
                      <a:ext cx="6278245" cy="8836025"/>
                    </a:xfrm>
                    <a:prstGeom prst="rect">
                      <a:avLst/>
                    </a:prstGeom>
                    <a:noFill/>
                    <a:ln w="9525">
                      <a:noFill/>
                      <a:miter lim="800000"/>
                      <a:headEnd/>
                      <a:tailEnd/>
                    </a:ln>
                  </pic:spPr>
                </pic:pic>
              </a:graphicData>
            </a:graphic>
          </wp:anchor>
        </w:drawing>
      </w:r>
      <w:r>
        <w:t xml:space="preserve"> </w:t>
      </w:r>
    </w:p>
    <w:p w:rsidR="00FD1CA4" w:rsidRDefault="00FD1CA4" w:rsidP="00FD1CA4"/>
    <w:p w:rsidR="00FD1CA4" w:rsidRDefault="00FD1CA4" w:rsidP="00FD1CA4"/>
    <w:p w:rsidR="00FD1CA4" w:rsidRDefault="00FD1CA4" w:rsidP="00FD1CA4">
      <w:r>
        <w:rPr>
          <w:noProof/>
          <w:lang w:eastAsia="ru-RU"/>
        </w:rPr>
        <w:drawing>
          <wp:anchor distT="0" distB="0" distL="114300" distR="114300" simplePos="0" relativeHeight="251667456" behindDoc="1" locked="0" layoutInCell="1" allowOverlap="1">
            <wp:simplePos x="0" y="0"/>
            <wp:positionH relativeFrom="column">
              <wp:posOffset>2658110</wp:posOffset>
            </wp:positionH>
            <wp:positionV relativeFrom="paragraph">
              <wp:posOffset>135890</wp:posOffset>
            </wp:positionV>
            <wp:extent cx="1302385" cy="1638300"/>
            <wp:effectExtent l="19050" t="0" r="0" b="0"/>
            <wp:wrapTight wrapText="bothSides">
              <wp:wrapPolygon edited="0">
                <wp:start x="-316" y="0"/>
                <wp:lineTo x="-316" y="21349"/>
                <wp:lineTo x="21484" y="21349"/>
                <wp:lineTo x="21484" y="0"/>
                <wp:lineTo x="-316" y="0"/>
              </wp:wrapPolygon>
            </wp:wrapTight>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srcRect/>
                    <a:stretch>
                      <a:fillRect/>
                    </a:stretch>
                  </pic:blipFill>
                  <pic:spPr bwMode="auto">
                    <a:xfrm>
                      <a:off x="0" y="0"/>
                      <a:ext cx="1302385" cy="1638300"/>
                    </a:xfrm>
                    <a:prstGeom prst="rect">
                      <a:avLst/>
                    </a:prstGeom>
                    <a:noFill/>
                    <a:ln w="9525">
                      <a:noFill/>
                      <a:miter lim="800000"/>
                      <a:headEnd/>
                      <a:tailEnd/>
                    </a:ln>
                  </pic:spPr>
                </pic:pic>
              </a:graphicData>
            </a:graphic>
          </wp:anchor>
        </w:drawing>
      </w:r>
    </w:p>
    <w:p w:rsidR="00FD1CA4" w:rsidRDefault="00FD1CA4" w:rsidP="00FD1CA4"/>
    <w:p w:rsidR="00FD1CA4" w:rsidRDefault="00FD1CA4" w:rsidP="00FD1CA4"/>
    <w:p w:rsidR="00FD1CA4" w:rsidRDefault="00FD1CA4" w:rsidP="00FD1CA4"/>
    <w:p w:rsidR="00FD1CA4" w:rsidRDefault="00FD1CA4" w:rsidP="00FD1CA4"/>
    <w:p w:rsidR="00FD1CA4" w:rsidRDefault="00FD1CA4" w:rsidP="00FD1CA4">
      <w:r>
        <w:rPr>
          <w:noProof/>
          <w:lang w:eastAsia="ru-RU"/>
        </w:rPr>
        <w:pict>
          <v:shapetype id="_x0000_t202" coordsize="21600,21600" o:spt="202" path="m,l,21600r21600,l21600,xe">
            <v:stroke joinstyle="miter"/>
            <v:path gradientshapeok="t" o:connecttype="rect"/>
          </v:shapetype>
          <v:shape id="_x0000_s1049" type="#_x0000_t202" style="position:absolute;margin-left:68.8pt;margin-top:14.4pt;width:375.65pt;height:51.6pt;z-index:251658240" stroked="f">
            <v:textbox style="mso-next-textbox:#_x0000_s1049">
              <w:txbxContent>
                <w:p w:rsidR="00FD1CA4" w:rsidRPr="00846DCF" w:rsidRDefault="00FD1CA4" w:rsidP="00FD1CA4">
                  <w:pPr>
                    <w:jc w:val="center"/>
                    <w:rPr>
                      <w:rFonts w:ascii="Times New Roman" w:hAnsi="Times New Roman" w:cs="Times New Roman"/>
                      <w:b/>
                      <w:i/>
                      <w:color w:val="FF0000"/>
                      <w:sz w:val="80"/>
                      <w:szCs w:val="80"/>
                    </w:rPr>
                  </w:pPr>
                  <w:r w:rsidRPr="00846DCF">
                    <w:rPr>
                      <w:rFonts w:ascii="Times New Roman" w:hAnsi="Times New Roman" w:cs="Times New Roman"/>
                      <w:b/>
                      <w:i/>
                      <w:color w:val="FF0000"/>
                      <w:sz w:val="80"/>
                      <w:szCs w:val="80"/>
                    </w:rPr>
                    <w:t>БЛАГОДАРНОСТЬ</w:t>
                  </w:r>
                </w:p>
              </w:txbxContent>
            </v:textbox>
          </v:shape>
        </w:pict>
      </w:r>
    </w:p>
    <w:p w:rsidR="00FD1CA4" w:rsidRDefault="00FD1CA4" w:rsidP="00FD1CA4"/>
    <w:p w:rsidR="00FD1CA4" w:rsidRDefault="00FD1CA4" w:rsidP="00FD1CA4">
      <w:r>
        <w:pict>
          <v:shape id="_x0000_s1050" type="#_x0000_t202" style="position:absolute;margin-left:53.15pt;margin-top:21.5pt;width:412.05pt;height:323.95pt;z-index:251658240;mso-wrap-distance-left:9.05pt;mso-wrap-distance-right:9.05pt" stroked="f">
            <v:fill color2="black"/>
            <v:textbox style="mso-next-textbox:#_x0000_s1050" inset="0,0,0,0">
              <w:txbxContent>
                <w:p w:rsidR="00FD1CA4" w:rsidRPr="00846DCF" w:rsidRDefault="00FD1CA4" w:rsidP="00FD1CA4">
                  <w:pPr>
                    <w:contextualSpacing/>
                    <w:jc w:val="center"/>
                    <w:rPr>
                      <w:rFonts w:ascii="Times New Roman" w:hAnsi="Times New Roman" w:cs="Times New Roman"/>
                      <w:b/>
                      <w:color w:val="FF0000"/>
                      <w:sz w:val="30"/>
                      <w:szCs w:val="30"/>
                    </w:rPr>
                  </w:pPr>
                  <w:r w:rsidRPr="00846DCF">
                    <w:rPr>
                      <w:rFonts w:ascii="Times New Roman" w:hAnsi="Times New Roman" w:cs="Times New Roman"/>
                      <w:b/>
                      <w:color w:val="FF0000"/>
                      <w:sz w:val="30"/>
                      <w:szCs w:val="30"/>
                    </w:rPr>
                    <w:t xml:space="preserve">АДМИНИСТРАЦИИ </w:t>
                  </w:r>
                </w:p>
                <w:p w:rsidR="00FD1CA4" w:rsidRPr="00846DCF" w:rsidRDefault="00FD1CA4" w:rsidP="00FD1CA4">
                  <w:pPr>
                    <w:contextualSpacing/>
                    <w:jc w:val="center"/>
                    <w:rPr>
                      <w:rFonts w:ascii="Times New Roman" w:hAnsi="Times New Roman" w:cs="Times New Roman"/>
                      <w:b/>
                      <w:color w:val="FF0000"/>
                      <w:sz w:val="30"/>
                      <w:szCs w:val="30"/>
                    </w:rPr>
                  </w:pPr>
                  <w:r w:rsidRPr="00846DCF">
                    <w:rPr>
                      <w:rFonts w:ascii="Times New Roman" w:hAnsi="Times New Roman" w:cs="Times New Roman"/>
                      <w:b/>
                      <w:color w:val="FF0000"/>
                      <w:sz w:val="30"/>
                      <w:szCs w:val="30"/>
                    </w:rPr>
                    <w:t>МУНИЦИПАЛЬНОГО РАЙОНА «ИЖЕМСКИЙ»</w:t>
                  </w:r>
                </w:p>
                <w:p w:rsidR="00FD1CA4" w:rsidRPr="00846DCF" w:rsidRDefault="00FD1CA4" w:rsidP="00FD1CA4">
                  <w:pPr>
                    <w:contextualSpacing/>
                    <w:jc w:val="center"/>
                    <w:rPr>
                      <w:rFonts w:ascii="Times New Roman" w:hAnsi="Times New Roman" w:cs="Times New Roman"/>
                      <w:b/>
                      <w:color w:val="17365D"/>
                      <w:sz w:val="30"/>
                      <w:szCs w:val="30"/>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Default="00FD1CA4" w:rsidP="00FD1CA4">
                  <w:pPr>
                    <w:contextualSpacing/>
                    <w:jc w:val="center"/>
                    <w:rPr>
                      <w:rFonts w:ascii="Monotype Corsiva" w:hAnsi="Monotype Corsiva" w:cs="Arial"/>
                      <w:b/>
                      <w:color w:val="17365D"/>
                      <w:sz w:val="28"/>
                      <w:szCs w:val="28"/>
                    </w:rPr>
                  </w:pPr>
                </w:p>
                <w:p w:rsidR="00FD1CA4" w:rsidRPr="00846DCF" w:rsidRDefault="00FD1CA4" w:rsidP="00FD1CA4">
                  <w:pPr>
                    <w:spacing w:after="0"/>
                    <w:rPr>
                      <w:rFonts w:ascii="Monotype Corsiva" w:hAnsi="Monotype Corsiva"/>
                      <w:b/>
                      <w:i/>
                      <w:color w:val="17365D"/>
                      <w:sz w:val="24"/>
                      <w:szCs w:val="24"/>
                    </w:rPr>
                  </w:pPr>
                  <w:r w:rsidRPr="00846DCF">
                    <w:rPr>
                      <w:rFonts w:ascii="Monotype Corsiva" w:hAnsi="Monotype Corsiva"/>
                      <w:b/>
                      <w:i/>
                      <w:color w:val="17365D"/>
                      <w:sz w:val="24"/>
                      <w:szCs w:val="24"/>
                    </w:rPr>
                    <w:t xml:space="preserve">Руководитель администрации </w:t>
                  </w:r>
                </w:p>
                <w:p w:rsidR="00FD1CA4" w:rsidRDefault="00FD1CA4" w:rsidP="00FD1CA4">
                  <w:pPr>
                    <w:spacing w:after="0"/>
                    <w:rPr>
                      <w:rFonts w:ascii="Monotype Corsiva" w:hAnsi="Monotype Corsiva"/>
                      <w:b/>
                      <w:i/>
                      <w:color w:val="17365D"/>
                      <w:sz w:val="24"/>
                      <w:szCs w:val="24"/>
                    </w:rPr>
                  </w:pPr>
                  <w:r w:rsidRPr="00846DCF">
                    <w:rPr>
                      <w:rFonts w:ascii="Monotype Corsiva" w:hAnsi="Monotype Corsiva"/>
                      <w:b/>
                      <w:i/>
                      <w:color w:val="17365D"/>
                      <w:sz w:val="24"/>
                      <w:szCs w:val="24"/>
                    </w:rPr>
                    <w:t xml:space="preserve">муниципального района «Ижемский» </w:t>
                  </w:r>
                  <w:r w:rsidRPr="00846DCF">
                    <w:rPr>
                      <w:rFonts w:ascii="Monotype Corsiva" w:hAnsi="Monotype Corsiva"/>
                      <w:b/>
                      <w:i/>
                      <w:color w:val="17365D"/>
                      <w:sz w:val="24"/>
                      <w:szCs w:val="24"/>
                    </w:rPr>
                    <w:tab/>
                  </w:r>
                  <w:r w:rsidRPr="00846DCF">
                    <w:rPr>
                      <w:rFonts w:ascii="Monotype Corsiva" w:hAnsi="Monotype Corsiva"/>
                      <w:b/>
                      <w:i/>
                      <w:color w:val="17365D"/>
                      <w:sz w:val="24"/>
                      <w:szCs w:val="24"/>
                    </w:rPr>
                    <w:tab/>
                  </w:r>
                  <w:r w:rsidRPr="00846DCF">
                    <w:rPr>
                      <w:rFonts w:ascii="Monotype Corsiva" w:hAnsi="Monotype Corsiva"/>
                      <w:b/>
                      <w:i/>
                      <w:color w:val="17365D"/>
                      <w:sz w:val="24"/>
                      <w:szCs w:val="24"/>
                    </w:rPr>
                    <w:tab/>
                  </w:r>
                  <w:r w:rsidRPr="00846DCF">
                    <w:rPr>
                      <w:rFonts w:ascii="Monotype Corsiva" w:hAnsi="Monotype Corsiva"/>
                      <w:b/>
                      <w:i/>
                      <w:color w:val="17365D"/>
                      <w:sz w:val="24"/>
                      <w:szCs w:val="24"/>
                    </w:rPr>
                    <w:tab/>
                    <w:t xml:space="preserve"> </w:t>
                  </w:r>
                  <w:r>
                    <w:rPr>
                      <w:rFonts w:ascii="Monotype Corsiva" w:hAnsi="Monotype Corsiva"/>
                      <w:b/>
                      <w:i/>
                      <w:color w:val="17365D"/>
                      <w:sz w:val="24"/>
                      <w:szCs w:val="24"/>
                    </w:rPr>
                    <w:t xml:space="preserve">              </w:t>
                  </w:r>
                  <w:r w:rsidRPr="00846DCF">
                    <w:rPr>
                      <w:rFonts w:ascii="Monotype Corsiva" w:hAnsi="Monotype Corsiva"/>
                      <w:b/>
                      <w:i/>
                      <w:color w:val="17365D"/>
                      <w:sz w:val="24"/>
                      <w:szCs w:val="24"/>
                    </w:rPr>
                    <w:t>Л.И. Терентьева</w:t>
                  </w:r>
                </w:p>
                <w:p w:rsidR="00FD1CA4" w:rsidRPr="00846DCF" w:rsidRDefault="00FD1CA4" w:rsidP="00FD1CA4">
                  <w:pPr>
                    <w:spacing w:after="0"/>
                    <w:rPr>
                      <w:rFonts w:ascii="Monotype Corsiva" w:hAnsi="Monotype Corsiva"/>
                      <w:b/>
                      <w:i/>
                      <w:color w:val="17365D"/>
                      <w:sz w:val="24"/>
                      <w:szCs w:val="24"/>
                    </w:rPr>
                  </w:pPr>
                </w:p>
                <w:p w:rsidR="00FD1CA4" w:rsidRPr="00846DCF" w:rsidRDefault="00FD1CA4" w:rsidP="00FD1CA4">
                  <w:pPr>
                    <w:ind w:left="567" w:right="674"/>
                    <w:jc w:val="center"/>
                    <w:rPr>
                      <w:rFonts w:ascii="Monotype Corsiva" w:hAnsi="Monotype Corsiva"/>
                      <w:i/>
                      <w:color w:val="17365D"/>
                      <w:sz w:val="24"/>
                      <w:szCs w:val="24"/>
                    </w:rPr>
                  </w:pPr>
                  <w:r w:rsidRPr="00846DCF">
                    <w:rPr>
                      <w:rFonts w:ascii="Monotype Corsiva" w:hAnsi="Monotype Corsiva"/>
                      <w:b/>
                      <w:bCs/>
                      <w:i/>
                      <w:color w:val="17365D"/>
                      <w:sz w:val="24"/>
                      <w:szCs w:val="24"/>
                    </w:rPr>
                    <w:t>с. Ижма</w:t>
                  </w:r>
                </w:p>
                <w:p w:rsidR="00FD1CA4" w:rsidRDefault="00FD1CA4" w:rsidP="00FD1CA4">
                  <w:pPr>
                    <w:ind w:left="567" w:right="674"/>
                    <w:jc w:val="center"/>
                    <w:rPr>
                      <w:b/>
                      <w:bCs/>
                      <w:i/>
                      <w:color w:val="0F243E"/>
                      <w:sz w:val="28"/>
                      <w:szCs w:val="28"/>
                    </w:rPr>
                  </w:pPr>
                </w:p>
                <w:p w:rsidR="00FD1CA4" w:rsidRPr="00492137" w:rsidRDefault="00FD1CA4" w:rsidP="00FD1CA4">
                  <w:pPr>
                    <w:rPr>
                      <w:rFonts w:ascii="Monotype Corsiva" w:hAnsi="Monotype Corsiva"/>
                      <w:b/>
                      <w:i/>
                      <w:color w:val="0F243E"/>
                      <w:sz w:val="28"/>
                      <w:szCs w:val="28"/>
                    </w:rPr>
                  </w:pPr>
                </w:p>
              </w:txbxContent>
            </v:textbox>
          </v:shape>
        </w:pict>
      </w:r>
    </w:p>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p w:rsidR="00FD1CA4" w:rsidRDefault="00FD1CA4" w:rsidP="00FD1CA4"/>
    <w:tbl>
      <w:tblPr>
        <w:tblW w:w="9630" w:type="dxa"/>
        <w:jc w:val="center"/>
        <w:tblInd w:w="-176" w:type="dxa"/>
        <w:tblLayout w:type="fixed"/>
        <w:tblLook w:val="0000"/>
      </w:tblPr>
      <w:tblGrid>
        <w:gridCol w:w="4140"/>
        <w:gridCol w:w="1530"/>
        <w:gridCol w:w="3960"/>
      </w:tblGrid>
      <w:tr w:rsidR="00425200" w:rsidRPr="00425200" w:rsidTr="00FD1CA4">
        <w:trPr>
          <w:cantSplit/>
          <w:jc w:val="center"/>
        </w:trPr>
        <w:tc>
          <w:tcPr>
            <w:tcW w:w="4140" w:type="dxa"/>
          </w:tcPr>
          <w:p w:rsidR="00425200" w:rsidRPr="00425200" w:rsidRDefault="00425200" w:rsidP="00425200">
            <w:pPr>
              <w:spacing w:after="0"/>
              <w:ind w:firstLine="34"/>
              <w:jc w:val="center"/>
              <w:rPr>
                <w:rFonts w:ascii="Times New Roman" w:hAnsi="Times New Roman" w:cs="Times New Roman"/>
                <w:b/>
                <w:sz w:val="20"/>
                <w:szCs w:val="20"/>
              </w:rPr>
            </w:pPr>
            <w:r w:rsidRPr="00425200">
              <w:rPr>
                <w:rFonts w:ascii="Times New Roman" w:hAnsi="Times New Roman" w:cs="Times New Roman"/>
                <w:b/>
                <w:sz w:val="20"/>
                <w:szCs w:val="20"/>
              </w:rPr>
              <w:lastRenderedPageBreak/>
              <w:t>«Изьва»</w:t>
            </w:r>
          </w:p>
          <w:p w:rsidR="00425200" w:rsidRPr="00425200" w:rsidRDefault="00425200" w:rsidP="00425200">
            <w:pPr>
              <w:spacing w:after="0"/>
              <w:ind w:firstLine="34"/>
              <w:jc w:val="center"/>
              <w:rPr>
                <w:rFonts w:ascii="Times New Roman" w:hAnsi="Times New Roman" w:cs="Times New Roman"/>
                <w:b/>
                <w:sz w:val="20"/>
                <w:szCs w:val="20"/>
              </w:rPr>
            </w:pPr>
            <w:r w:rsidRPr="00425200">
              <w:rPr>
                <w:rFonts w:ascii="Times New Roman" w:hAnsi="Times New Roman" w:cs="Times New Roman"/>
                <w:b/>
                <w:sz w:val="20"/>
                <w:szCs w:val="20"/>
              </w:rPr>
              <w:t>муниципальнöй районса</w:t>
            </w:r>
          </w:p>
          <w:p w:rsidR="00425200" w:rsidRPr="00425200" w:rsidRDefault="00425200" w:rsidP="00425200">
            <w:pPr>
              <w:spacing w:after="0"/>
              <w:ind w:firstLine="34"/>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p w:rsidR="00425200" w:rsidRPr="00425200" w:rsidRDefault="00425200" w:rsidP="00425200">
            <w:pPr>
              <w:spacing w:after="0"/>
              <w:jc w:val="center"/>
              <w:rPr>
                <w:rFonts w:ascii="Times New Roman" w:hAnsi="Times New Roman" w:cs="Times New Roman"/>
                <w:sz w:val="20"/>
                <w:szCs w:val="20"/>
                <w:highlight w:val="red"/>
              </w:rPr>
            </w:pPr>
          </w:p>
        </w:tc>
        <w:tc>
          <w:tcPr>
            <w:tcW w:w="1530" w:type="dxa"/>
          </w:tcPr>
          <w:p w:rsidR="00425200" w:rsidRPr="00425200" w:rsidRDefault="00425200" w:rsidP="00425200">
            <w:pPr>
              <w:spacing w:after="0"/>
              <w:jc w:val="center"/>
              <w:rPr>
                <w:rFonts w:ascii="Times New Roman" w:hAnsi="Times New Roman" w:cs="Times New Roman"/>
                <w:b/>
                <w:bCs/>
                <w:sz w:val="20"/>
                <w:szCs w:val="20"/>
                <w:highlight w:val="red"/>
              </w:rPr>
            </w:pPr>
            <w:r w:rsidRPr="00425200">
              <w:rPr>
                <w:rFonts w:ascii="Times New Roman" w:hAnsi="Times New Roman" w:cs="Times New Roman"/>
                <w:b/>
                <w:bCs/>
                <w:noProof/>
                <w:sz w:val="20"/>
                <w:szCs w:val="20"/>
                <w:lang w:eastAsia="ru-RU"/>
              </w:rPr>
              <w:drawing>
                <wp:anchor distT="0" distB="0" distL="114300" distR="114300" simplePos="0" relativeHeight="251662336" behindDoc="1" locked="0" layoutInCell="1" allowOverlap="1">
                  <wp:simplePos x="0" y="0"/>
                  <wp:positionH relativeFrom="column">
                    <wp:posOffset>41275</wp:posOffset>
                  </wp:positionH>
                  <wp:positionV relativeFrom="paragraph">
                    <wp:posOffset>3810</wp:posOffset>
                  </wp:positionV>
                  <wp:extent cx="781050" cy="972820"/>
                  <wp:effectExtent l="19050" t="0" r="0" b="0"/>
                  <wp:wrapTight wrapText="bothSides">
                    <wp:wrapPolygon edited="0">
                      <wp:start x="-527" y="0"/>
                      <wp:lineTo x="-527" y="21149"/>
                      <wp:lineTo x="21600" y="21149"/>
                      <wp:lineTo x="21600" y="0"/>
                      <wp:lineTo x="-527" y="0"/>
                    </wp:wrapPolygon>
                  </wp:wrapTight>
                  <wp:docPr id="9"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6" cstate="print"/>
                          <a:srcRect/>
                          <a:stretch>
                            <a:fillRect/>
                          </a:stretch>
                        </pic:blipFill>
                        <pic:spPr bwMode="auto">
                          <a:xfrm>
                            <a:off x="0" y="0"/>
                            <a:ext cx="781050" cy="972820"/>
                          </a:xfrm>
                          <a:prstGeom prst="rect">
                            <a:avLst/>
                          </a:prstGeom>
                          <a:noFill/>
                          <a:ln w="9525">
                            <a:noFill/>
                            <a:miter lim="800000"/>
                            <a:headEnd/>
                            <a:tailEnd/>
                          </a:ln>
                        </pic:spPr>
                      </pic:pic>
                    </a:graphicData>
                  </a:graphic>
                </wp:anchor>
              </w:drawing>
            </w:r>
          </w:p>
        </w:tc>
        <w:tc>
          <w:tcPr>
            <w:tcW w:w="3960" w:type="dxa"/>
          </w:tcPr>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ind w:left="162" w:firstLine="156"/>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FD1CA4">
      <w:pPr>
        <w:pStyle w:val="1"/>
        <w:jc w:val="center"/>
        <w:rPr>
          <w:rFonts w:ascii="Times New Roman" w:hAnsi="Times New Roman"/>
          <w:sz w:val="20"/>
          <w:szCs w:val="20"/>
        </w:rPr>
      </w:pPr>
      <w:r w:rsidRPr="00425200">
        <w:rPr>
          <w:rFonts w:ascii="Times New Roman" w:hAnsi="Times New Roman"/>
          <w:sz w:val="20"/>
          <w:szCs w:val="20"/>
        </w:rPr>
        <w:t>Ш У Ö М</w:t>
      </w:r>
    </w:p>
    <w:p w:rsidR="00425200" w:rsidRPr="00425200" w:rsidRDefault="00425200" w:rsidP="00FD1CA4">
      <w:pPr>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rPr>
          <w:rFonts w:ascii="Times New Roman" w:hAnsi="Times New Roman" w:cs="Times New Roman"/>
          <w:sz w:val="20"/>
          <w:szCs w:val="20"/>
        </w:rPr>
      </w:pP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866</w:t>
      </w:r>
    </w:p>
    <w:p w:rsidR="00425200" w:rsidRPr="00425200" w:rsidRDefault="00425200" w:rsidP="00425200">
      <w:pPr>
        <w:spacing w:after="0"/>
        <w:rPr>
          <w:rFonts w:ascii="Times New Roman" w:hAnsi="Times New Roman" w:cs="Times New Roman"/>
          <w:sz w:val="20"/>
          <w:szCs w:val="20"/>
        </w:rPr>
      </w:pPr>
      <w:r w:rsidRPr="00425200">
        <w:rPr>
          <w:rFonts w:ascii="Times New Roman" w:hAnsi="Times New Roman" w:cs="Times New Roman"/>
          <w:sz w:val="20"/>
          <w:szCs w:val="20"/>
        </w:rPr>
        <w:t xml:space="preserve"> Республика Коми, Ижемский район, с. Ижма</w:t>
      </w:r>
    </w:p>
    <w:p w:rsidR="00425200" w:rsidRPr="00425200" w:rsidRDefault="00425200">
      <w:pPr>
        <w:pStyle w:val="ConsPlusNormal"/>
        <w:jc w:val="center"/>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r w:rsidRPr="00425200">
        <w:rPr>
          <w:rFonts w:ascii="Times New Roman" w:hAnsi="Times New Roman" w:cs="Times New Roman"/>
          <w:sz w:val="20"/>
        </w:rPr>
        <w:t>О мерах по реализации решения Совета муниципального района «Ижемский» «О бюджете муниципального образования муниципального района «Ижемский на 2017 и плановый период 2018 и 2019 годов»</w:t>
      </w: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соответствии с </w:t>
      </w:r>
      <w:hyperlink r:id="rId97" w:history="1">
        <w:r w:rsidRPr="00425200">
          <w:rPr>
            <w:rFonts w:ascii="Times New Roman" w:hAnsi="Times New Roman" w:cs="Times New Roman"/>
            <w:sz w:val="20"/>
          </w:rPr>
          <w:t>решением</w:t>
        </w:r>
      </w:hyperlink>
      <w:r w:rsidRPr="00425200">
        <w:rPr>
          <w:rFonts w:ascii="Times New Roman" w:hAnsi="Times New Roman" w:cs="Times New Roman"/>
          <w:sz w:val="20"/>
        </w:rPr>
        <w:t xml:space="preserve">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w:t>
      </w:r>
    </w:p>
    <w:p w:rsidR="00425200" w:rsidRPr="00425200" w:rsidRDefault="00425200">
      <w:pPr>
        <w:pStyle w:val="ConsPlusNormal"/>
        <w:ind w:firstLine="540"/>
        <w:jc w:val="both"/>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r w:rsidRPr="00425200">
        <w:rPr>
          <w:rFonts w:ascii="Times New Roman" w:hAnsi="Times New Roman" w:cs="Times New Roman"/>
          <w:sz w:val="20"/>
        </w:rPr>
        <w:t>администрация муниципального района «Ижемский»</w:t>
      </w:r>
    </w:p>
    <w:p w:rsidR="00425200" w:rsidRPr="00425200" w:rsidRDefault="00425200" w:rsidP="00425200">
      <w:pPr>
        <w:pStyle w:val="ConsPlusNormal"/>
        <w:ind w:firstLine="540"/>
        <w:jc w:val="center"/>
        <w:rPr>
          <w:rFonts w:ascii="Times New Roman" w:hAnsi="Times New Roman" w:cs="Times New Roman"/>
          <w:sz w:val="20"/>
        </w:rPr>
      </w:pPr>
    </w:p>
    <w:p w:rsidR="00425200" w:rsidRPr="00425200" w:rsidRDefault="00425200" w:rsidP="00425200">
      <w:pPr>
        <w:pStyle w:val="ConsPlusNormal"/>
        <w:ind w:firstLine="540"/>
        <w:jc w:val="center"/>
        <w:rPr>
          <w:rFonts w:ascii="Times New Roman" w:hAnsi="Times New Roman" w:cs="Times New Roman"/>
          <w:sz w:val="20"/>
        </w:rPr>
      </w:pPr>
      <w:r w:rsidRPr="00425200">
        <w:rPr>
          <w:rFonts w:ascii="Times New Roman" w:hAnsi="Times New Roman" w:cs="Times New Roman"/>
          <w:sz w:val="20"/>
        </w:rPr>
        <w:t>П О С Т А Н О В Л Я Е 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Принять к исполнению бюджет муниципального образования муниципального района «Ижемский» на 2017 год и плановый период 2018 и 2019 годов (далее - бюджет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Исполнение бюджета муниципального района «Ижемский» в 2017 году осуществляется в соответствии со сводной бюджетной росписью и кассовым планом.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Органам местного самоуправления муниципального района «Ижемский» - ответственным исполнителям муниципальных программ муниципального района «Ижемский» в рамках исполнения бюджета муниципального района «Ижемский» обеспечить достижение в 2017 году утвержденных показателей (индикаторов) соответствующих муниципальных программ.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Органы местного самоуправления сельских поселений муниципального района «Ижемский» в недельный срок после принятия решения об утверждении соответствующего бюджета или внесения изменений в него представляют копии соответствующих решений в Финансовое управление администрации муниципального района «Ижемский» (далее - Финансовое управление).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Предоставление из бюджета муниципального района «Ижемский» в 2017 году бюджетам сельских поселений субсидий, субвенций и иных межбюджетных трансфертов, имеющих целевое назначение (далее - межбюджетные трансферты), осуществляется с учетом следующих положений: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перечисление межбюджетных трансфертов производится главным распорядителем средств бюджета муниципального района «Ижемский» с лицевого счета, открытого ему в Финансовом управлении, на балансовый счет 40101 «Доходы, распределяемые органами Федерального казначейства между уровнями бюджетной системы Российской Федерации», открытый Управлению Федерального казначейства по Республике Коми;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межбюджетные трансферты отражаются в бюджетах сельских поселений по соответствующим кодам бюджетной классификации Российской Федерации;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не использованные на 1 января 2017 года остатки межбюджетных трансфертов, предоставленных из бюджета муниципального района «Ижемский» бюджетам сельских поселений в форме субвенций, субсидий и иных межбюджетных трансфертов, имеющих целевое назначение, подлежат возврату в бюджет муниципального района «Ижемский» в течение первых пяти рабочих дней 2017 года;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4) решение главного администратора бюджетных средств, принимаемое на основании </w:t>
      </w:r>
      <w:hyperlink r:id="rId98" w:history="1">
        <w:r w:rsidRPr="00425200">
          <w:rPr>
            <w:rFonts w:ascii="Times New Roman" w:hAnsi="Times New Roman" w:cs="Times New Roman"/>
            <w:sz w:val="20"/>
          </w:rPr>
          <w:t>части 5 статьи 242</w:t>
        </w:r>
      </w:hyperlink>
      <w:r w:rsidRPr="00425200">
        <w:rPr>
          <w:rFonts w:ascii="Times New Roman" w:hAnsi="Times New Roman" w:cs="Times New Roman"/>
          <w:sz w:val="20"/>
        </w:rPr>
        <w:t xml:space="preserve"> Бюджетного кодекса Российской Федерации, о наличии (об отсутствии) потребности в межбюджетных трансфертах, полученных в форме субсидий и иных межбюджетных трансфертов, имеющих целевое назначение, не использованных по состоянию на 1 января 2017 года, а также возврат указанных межбюджетных трансфертов в доход бюджета сельского поселения, которому они были ранее предоставлены, при принятии решения о наличии в них потребности, осуществляется в соответствии с отчетом о расходах бюджета сельского поселения, которому они были ранее предоставлены, сформированным в порядке, установленном главным администратором бюджетных средств, и представленным не позднее 30 календарных дней со дня поступления указанных средств в бюджет муниципального </w:t>
      </w:r>
      <w:r w:rsidRPr="00425200">
        <w:rPr>
          <w:rFonts w:ascii="Times New Roman" w:hAnsi="Times New Roman" w:cs="Times New Roman"/>
          <w:sz w:val="20"/>
        </w:rPr>
        <w:lastRenderedPageBreak/>
        <w:t>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5. Предоставление муниципальному бюджетному или автономному учреждению муниципального района «Ижемский» субсидии на финансовое обеспечение выполнения муниципального задания и субсидии на иные цели в соответствии с </w:t>
      </w:r>
      <w:hyperlink r:id="rId99" w:history="1">
        <w:r w:rsidRPr="00425200">
          <w:rPr>
            <w:rFonts w:ascii="Times New Roman" w:hAnsi="Times New Roman" w:cs="Times New Roman"/>
            <w:sz w:val="20"/>
          </w:rPr>
          <w:t>абзацем вторым пункта 1 статьи 78.1</w:t>
        </w:r>
      </w:hyperlink>
      <w:r w:rsidRPr="00425200">
        <w:rPr>
          <w:rFonts w:ascii="Times New Roman" w:hAnsi="Times New Roman" w:cs="Times New Roman"/>
          <w:sz w:val="20"/>
        </w:rPr>
        <w:t xml:space="preserve"> Бюджетного кодекса Российской Федерации в течение финансового года осуществляется на основании </w:t>
      </w:r>
      <w:hyperlink r:id="rId100" w:history="1">
        <w:r w:rsidRPr="00425200">
          <w:rPr>
            <w:rFonts w:ascii="Times New Roman" w:hAnsi="Times New Roman" w:cs="Times New Roman"/>
            <w:sz w:val="20"/>
          </w:rPr>
          <w:t>постановления</w:t>
        </w:r>
      </w:hyperlink>
      <w:r w:rsidRPr="00425200">
        <w:rPr>
          <w:rFonts w:ascii="Times New Roman" w:hAnsi="Times New Roman" w:cs="Times New Roman"/>
          <w:sz w:val="20"/>
        </w:rPr>
        <w:t xml:space="preserve"> администрации муниципального района «Ижемский» от 11 декабря 2015 года № 1044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финансового обеспечения выполнения муниципального задания и признании утратившими силу некоторых постановлений администрации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bookmarkStart w:id="75" w:name="P25"/>
      <w:bookmarkEnd w:id="75"/>
      <w:r w:rsidRPr="00425200">
        <w:rPr>
          <w:rFonts w:ascii="Times New Roman" w:hAnsi="Times New Roman" w:cs="Times New Roman"/>
          <w:sz w:val="20"/>
        </w:rPr>
        <w:t>6. Установить, что получатели средств бюджета муниципального района «Ижемский» при заключении договоров (муниципальных контрактов) на поставку товаров, выполнение работ, оказание услуг в пределах доведенных им в установленном порядке соответствующих лимитов бюджетных обязательств на 2017 год и плановый период 2018 и 2019 годов вправе предусматривать авансовые платежи: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(муниципальным контрактам) об оказании услуг связи, о подписке на печатные издания и их доставке, о приобретении печатных изданий, об обучении на курсах повышения квалификации, по профессиональной подготовке, переподготовке, об участии в семинарах, конференциях, об осуществлении технологического присоединения энергопринимающих устройств к электрическим сетям, максимальная мощность которых не превышает 15 кВт включительно, об оказании услуг по проведению государственной экспертизы проектной документации и результатов инженерных изысканий, об оказании услуг по проведению проверки сметной стоимости проектов, связанных со строительством, реконструкцией, техническим перевооружением (если такое перевооружение связано со строительством или реконструкцией объектов капитального строительства) объектов капитального строительства, на предмет достоверности использования направляемых на капитальные вложения средств муниципального района «Ижемский», о приобретении горюче-смазочных материалов, авиа- и железнодорожных билетов, билетов для проезда автомобильным транспортом, путевок на санаторно-курортное лечение, по договорам обязательного страхования гражданской ответственности владельцев транспортных средств, иных видов обязательного страхования, предусмотренных законодательством Российской Федерации, нормативными правовыми актами Республики Коми, об участии в долевом строительстве, о проведении культурно-массовых, молодежных и спортивных мероприятий, а также об участии спортсменов, спортсменов-учащихся в соревнованиях, учебно-тренировочных сборах за пределами муниципального района «Ижемский», а также по договорам (муниципальным контрактам), связанным с мероприятиями по ликвидации последствий чрезвычайных ситуаций и проведением аварийно-спасательных и других неотложных работ;</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в размере до 30 процентов суммы договора (муниципального контракта), но не более 30 процентов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остальным договорам (муниципальным контрактам), если иное не предусмотрено нормативными правовыми актами Российской Федерации, нормативными правовыми актами Республики Коми, нормативными правовыми актами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2017 году экономия бюджетных средств, сложившаяся по результатам проведения конкурсов на осуществление закупок товаров, работ и услуг, может быть направлена главными распорядителями бюджетных средств по согласованию с руководителем администрации муниципального района «Ижемский» на осуществление дополнительных объемов работ (поставки товаров, оказание услуг).</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7. Органы местного самоуправления, осуществляющие функции и полномочия учредителя в отношении муниципальных бюджетных и автономных учреждений муниципального района «Ижемский», обеспечивают включение указанными учреждениями при заключении ими договоров (контрактов) о поставке товаров, выполнении работ и оказании услуг условий об авансовых платежах в объеме, не превышающем предельные размеры выплат авансовых платежей, установленных в соответствии с </w:t>
      </w:r>
      <w:hyperlink w:anchor="P25" w:history="1">
        <w:r w:rsidRPr="00425200">
          <w:rPr>
            <w:rFonts w:ascii="Times New Roman" w:hAnsi="Times New Roman" w:cs="Times New Roman"/>
            <w:sz w:val="20"/>
          </w:rPr>
          <w:t>пунктом 6</w:t>
        </w:r>
      </w:hyperlink>
      <w:r w:rsidRPr="00425200">
        <w:rPr>
          <w:rFonts w:ascii="Times New Roman" w:hAnsi="Times New Roman" w:cs="Times New Roman"/>
          <w:sz w:val="20"/>
        </w:rPr>
        <w:t xml:space="preserve"> настоящего постановления для получателя средств бюджета муниципального образования муниципального района «Ижемский».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8. Главным распорядителям средств бюджета  муниципального района «Ижемский» не допускать уменьшения лимитов бюджетных обязательств на уплату начислений на выплаты по оплате труда в целях увеличения лимитов бюджетных обязательств, предусмотренных на иные цели, за исключением лимитов бюджетных обязательств для исполнения требований по исполнительным листам.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9. Органами местного самоуправления, их отраслевыми (функциональными) отделами фонд оплаты труда формируется в соответствии с требованиями </w:t>
      </w:r>
      <w:hyperlink r:id="rId101" w:history="1">
        <w:r w:rsidRPr="00425200">
          <w:rPr>
            <w:rFonts w:ascii="Times New Roman" w:hAnsi="Times New Roman" w:cs="Times New Roman"/>
            <w:sz w:val="20"/>
          </w:rPr>
          <w:t>Постановления</w:t>
        </w:r>
      </w:hyperlink>
      <w:r w:rsidRPr="00425200">
        <w:rPr>
          <w:rFonts w:ascii="Times New Roman" w:hAnsi="Times New Roman" w:cs="Times New Roman"/>
          <w:sz w:val="20"/>
        </w:rPr>
        <w:t xml:space="preserve"> Правительства Республики Коми от 10 ноября 2014 г. № 439 «О 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w:t>
      </w:r>
    </w:p>
    <w:p w:rsidR="00425200" w:rsidRPr="00425200" w:rsidRDefault="00425200">
      <w:pPr>
        <w:pStyle w:val="ConsPlusNormal"/>
        <w:ind w:firstLine="540"/>
        <w:jc w:val="both"/>
        <w:rPr>
          <w:rFonts w:ascii="Times New Roman" w:hAnsi="Times New Roman" w:cs="Times New Roman"/>
          <w:sz w:val="20"/>
        </w:rPr>
      </w:pPr>
      <w:hyperlink r:id="rId102" w:history="1">
        <w:r w:rsidRPr="00425200">
          <w:rPr>
            <w:rFonts w:ascii="Times New Roman" w:hAnsi="Times New Roman" w:cs="Times New Roman"/>
            <w:sz w:val="20"/>
          </w:rPr>
          <w:t>10</w:t>
        </w:r>
      </w:hyperlink>
      <w:r w:rsidRPr="00425200">
        <w:rPr>
          <w:rFonts w:ascii="Times New Roman" w:hAnsi="Times New Roman" w:cs="Times New Roman"/>
          <w:sz w:val="20"/>
        </w:rPr>
        <w:t xml:space="preserve">. Распределение (перераспределение) зарезервированных в составе утвержденных </w:t>
      </w:r>
      <w:hyperlink r:id="rId103" w:history="1">
        <w:r w:rsidRPr="00425200">
          <w:rPr>
            <w:rFonts w:ascii="Times New Roman" w:hAnsi="Times New Roman" w:cs="Times New Roman"/>
            <w:sz w:val="20"/>
          </w:rPr>
          <w:t>статьей 18</w:t>
        </w:r>
      </w:hyperlink>
      <w:r w:rsidRPr="00425200">
        <w:rPr>
          <w:rFonts w:ascii="Times New Roman" w:hAnsi="Times New Roman" w:cs="Times New Roman"/>
          <w:sz w:val="20"/>
        </w:rPr>
        <w:t xml:space="preserve"> решения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бюджетных ассигнований резервного фонда администрации муниципального района «Ижемский» и резервный фонд администрации муниципального района «Ижемский» по предупреждению и ликвидации чрезвычайных ситуаций и последствий стихийных бедствий осуществляется в порядке, установленном соответственно постановлениями администрации муниципального района «Ижемский» от 6 февраля 2012 г. № 81 «Об утверждении положения о резервном фонде администрации муниципального района «Ижемский» и от 1 июля 2011 г. № 455 «Об утверждении положения о </w:t>
      </w:r>
      <w:r w:rsidRPr="00425200">
        <w:rPr>
          <w:rFonts w:ascii="Times New Roman" w:hAnsi="Times New Roman" w:cs="Times New Roman"/>
          <w:sz w:val="20"/>
        </w:rPr>
        <w:lastRenderedPageBreak/>
        <w:t>резервном фонде администрации муниципального района «Ижемский» по предупреждению, ликвидации чрезвычайных ситуаций и последствий стихийных бедствий».</w:t>
      </w:r>
    </w:p>
    <w:p w:rsidR="00425200" w:rsidRPr="00425200" w:rsidRDefault="00425200">
      <w:pPr>
        <w:pStyle w:val="ConsPlusNormal"/>
        <w:ind w:firstLine="540"/>
        <w:jc w:val="both"/>
        <w:rPr>
          <w:rFonts w:ascii="Times New Roman" w:hAnsi="Times New Roman" w:cs="Times New Roman"/>
          <w:sz w:val="20"/>
        </w:rPr>
      </w:pPr>
      <w:hyperlink r:id="rId104" w:history="1">
        <w:r w:rsidRPr="00425200">
          <w:rPr>
            <w:rFonts w:ascii="Times New Roman" w:hAnsi="Times New Roman" w:cs="Times New Roman"/>
            <w:sz w:val="20"/>
          </w:rPr>
          <w:t>1</w:t>
        </w:r>
      </w:hyperlink>
      <w:r w:rsidRPr="00425200">
        <w:rPr>
          <w:rFonts w:ascii="Times New Roman" w:hAnsi="Times New Roman" w:cs="Times New Roman"/>
          <w:sz w:val="20"/>
        </w:rPr>
        <w:t>1. Установить, что предложения по внесению в решение о бюджете муниципального района «Ижемский» изменений, представляемые в Финансовое управление главными распорядителями средств бюджета муниципального района «Ижемский», должны содержать:</w:t>
      </w:r>
    </w:p>
    <w:p w:rsidR="00425200" w:rsidRPr="00425200" w:rsidRDefault="00425200" w:rsidP="00425200">
      <w:pPr>
        <w:pStyle w:val="ConsPlusTitle"/>
        <w:ind w:firstLine="540"/>
        <w:jc w:val="both"/>
        <w:rPr>
          <w:rFonts w:ascii="Times New Roman" w:hAnsi="Times New Roman" w:cs="Times New Roman"/>
          <w:b w:val="0"/>
          <w:sz w:val="20"/>
        </w:rPr>
      </w:pPr>
      <w:r w:rsidRPr="00425200">
        <w:rPr>
          <w:rFonts w:ascii="Times New Roman" w:hAnsi="Times New Roman" w:cs="Times New Roman"/>
          <w:b w:val="0"/>
          <w:sz w:val="20"/>
        </w:rPr>
        <w:t>1) детальное обоснование причин изменения показателей, подтверждаемое соответствующими расчетами по формам, утвержденным приказом Финансового управления от 20 ноября 2012 г. № 23 «Об утверждении методических рекомендаций  по составлению обоснований бюджетных ассигнований на очередной финансовый год и плановый период»;</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источник финансирования, в случае если предлагаемые изменения связаны с увеличением расходов бюджета муниципального района «Ижемский» на соответствующий финансовый год;</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3) проект изменений в муниципальную программу муниципального района «Ижемский» в соответствии с </w:t>
      </w:r>
      <w:hyperlink r:id="rId105" w:history="1">
        <w:r w:rsidRPr="00425200">
          <w:rPr>
            <w:rFonts w:ascii="Times New Roman" w:hAnsi="Times New Roman" w:cs="Times New Roman"/>
            <w:sz w:val="20"/>
          </w:rPr>
          <w:t>пунктом 1.1 раздела IV</w:t>
        </w:r>
      </w:hyperlink>
      <w:r w:rsidRPr="00425200">
        <w:rPr>
          <w:rFonts w:ascii="Times New Roman" w:hAnsi="Times New Roman" w:cs="Times New Roman"/>
          <w:sz w:val="20"/>
        </w:rPr>
        <w:t xml:space="preserve"> Порядка разработки, реализации и оценки эффективности муниципальных программ муниципального района «Ижемский», утвержденного постановлением администрации муниципального района «Ижемский» от 31 января 2014 г. № 61 «О муниципальных программах муниципального образования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hyperlink r:id="rId106" w:history="1">
        <w:r w:rsidRPr="00425200">
          <w:rPr>
            <w:rFonts w:ascii="Times New Roman" w:hAnsi="Times New Roman" w:cs="Times New Roman"/>
            <w:sz w:val="20"/>
          </w:rPr>
          <w:t>1</w:t>
        </w:r>
      </w:hyperlink>
      <w:r w:rsidRPr="00425200">
        <w:rPr>
          <w:rFonts w:ascii="Times New Roman" w:hAnsi="Times New Roman" w:cs="Times New Roman"/>
          <w:sz w:val="20"/>
        </w:rPr>
        <w:t xml:space="preserve">2. Главные распорядители, распорядители, получатели средств бюджета муниципального района «Ижемский», главные администраторы (администраторы) доходов бюджета муниципального района «Ижемский», главные администраторы (администраторы) источников финансирования дефицита бюджета муниципального района «Ижемский» представляют бюджетную отчетность об исполнении бюджета в Финансовое управление в порядке, утвержденном </w:t>
      </w:r>
      <w:hyperlink r:id="rId107" w:history="1">
        <w:r w:rsidRPr="00425200">
          <w:rPr>
            <w:rFonts w:ascii="Times New Roman" w:hAnsi="Times New Roman" w:cs="Times New Roman"/>
            <w:sz w:val="20"/>
          </w:rPr>
          <w:t>приказом</w:t>
        </w:r>
      </w:hyperlink>
      <w:r w:rsidRPr="00425200">
        <w:rPr>
          <w:rFonts w:ascii="Times New Roman" w:hAnsi="Times New Roman" w:cs="Times New Roman"/>
          <w:sz w:val="20"/>
        </w:rPr>
        <w:t xml:space="preserve"> Министерства финансов Российской Федерации от 28 декабря 2010 г. № 191н, в установленные Финансовым управлением сроки.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Администраторы доходов бюджета муниципального района «Ижемский», не являющиеся получателями средств бюджета муниципального района «Ижемский», представляют бюджетную отчетность в Финансовое управление в порядке, утвержденном </w:t>
      </w:r>
      <w:hyperlink r:id="rId108" w:history="1">
        <w:r w:rsidRPr="00425200">
          <w:rPr>
            <w:rFonts w:ascii="Times New Roman" w:hAnsi="Times New Roman" w:cs="Times New Roman"/>
            <w:sz w:val="20"/>
          </w:rPr>
          <w:t>приказом</w:t>
        </w:r>
      </w:hyperlink>
      <w:r w:rsidRPr="00425200">
        <w:rPr>
          <w:rFonts w:ascii="Times New Roman" w:hAnsi="Times New Roman" w:cs="Times New Roman"/>
          <w:sz w:val="20"/>
        </w:rPr>
        <w:t xml:space="preserve"> Министерства финансов Российской Федерации от 28 декабря 2010 г. № 191н, в сроки, согласованные между администратором доходов и Финансовым управлением.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целях обеспечения соответствия взаимосвязанных показателей бюджетной отчетности и бухгалтерской отчетности муниципальных бюджетных учреждений и муниципальных автономных учреждений муниципального района «Ижемский» (далее - учреждения) главные распорядители средств бюджета муниципального района «Ижемский», осуществляющие функции и полномочия учредителя в отношении соответствующих учреждений, представляют в Финансовое управление сводную бухгалтерскую отчетность, сформированную ими на основании бухгалтерской отчетности, представленной соответствующими учреждениями по формам и в порядке, установленным Министерством финансов Российской Федерации, в установленные Финансовым управлением сроки.</w:t>
      </w:r>
    </w:p>
    <w:p w:rsidR="00425200" w:rsidRPr="00425200" w:rsidRDefault="00425200">
      <w:pPr>
        <w:pStyle w:val="ConsPlusNormal"/>
        <w:ind w:firstLine="540"/>
        <w:jc w:val="both"/>
        <w:rPr>
          <w:rFonts w:ascii="Times New Roman" w:hAnsi="Times New Roman" w:cs="Times New Roman"/>
          <w:sz w:val="20"/>
        </w:rPr>
      </w:pPr>
      <w:hyperlink r:id="rId109" w:history="1">
        <w:r w:rsidRPr="00425200">
          <w:rPr>
            <w:rFonts w:ascii="Times New Roman" w:hAnsi="Times New Roman" w:cs="Times New Roman"/>
            <w:sz w:val="20"/>
          </w:rPr>
          <w:t>1</w:t>
        </w:r>
      </w:hyperlink>
      <w:r w:rsidRPr="00425200">
        <w:rPr>
          <w:rFonts w:ascii="Times New Roman" w:hAnsi="Times New Roman" w:cs="Times New Roman"/>
          <w:sz w:val="20"/>
        </w:rPr>
        <w:t xml:space="preserve">3. Отчет об исполнении бюджета муниципального района «Ижемский» за I квартал, полугодие и 9 месяцев 2017 года, составленный согласно </w:t>
      </w:r>
      <w:hyperlink r:id="rId110" w:history="1">
        <w:r w:rsidRPr="00425200">
          <w:rPr>
            <w:rFonts w:ascii="Times New Roman" w:hAnsi="Times New Roman" w:cs="Times New Roman"/>
            <w:sz w:val="20"/>
          </w:rPr>
          <w:t>Инструкции</w:t>
        </w:r>
      </w:hyperlink>
      <w:r w:rsidRPr="00425200">
        <w:rPr>
          <w:rFonts w:ascii="Times New Roman" w:hAnsi="Times New Roman" w:cs="Times New Roman"/>
          <w:sz w:val="20"/>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утвержденном приказом Министерства финансов Российской Федерации от 28 декабря 2010 г. № 191н, представляется Финансовым управлением на утверждение в администрацию муниципального района «Ижемский» соответственно не позднее 1 мая, 1 августа, 1 ноября текущего финансового года.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14. Установить, что в 2017 году казначейское сопровождение муниципальных контрактов (контрактов, договоров, соглашений), предусмотренных </w:t>
      </w:r>
      <w:hyperlink r:id="rId111" w:history="1">
        <w:r w:rsidRPr="00425200">
          <w:rPr>
            <w:rFonts w:ascii="Times New Roman" w:hAnsi="Times New Roman" w:cs="Times New Roman"/>
            <w:sz w:val="20"/>
          </w:rPr>
          <w:t>статьей 16</w:t>
        </w:r>
      </w:hyperlink>
      <w:r w:rsidRPr="00425200">
        <w:rPr>
          <w:rFonts w:ascii="Times New Roman" w:hAnsi="Times New Roman" w:cs="Times New Roman"/>
          <w:sz w:val="20"/>
        </w:rPr>
        <w:t xml:space="preserve"> решения Совета муниципального района «Ижемский» от 19 декабря 2016 года № 5-5/1 «О бюджете муниципального образования муниципального района «Ижемский» на 2017 год и плановый период 2018 и 2019 годов», осуществляется в следующем порядке:</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 операции со средствами бюджета муниципального района «Ижемский»,  подлежащие казначейскому сопровождению в соответствии  с </w:t>
      </w:r>
      <w:hyperlink r:id="rId112" w:history="1">
        <w:r w:rsidRPr="00425200">
          <w:rPr>
            <w:rFonts w:ascii="Times New Roman" w:hAnsi="Times New Roman" w:cs="Times New Roman"/>
            <w:sz w:val="20"/>
          </w:rPr>
          <w:t>пунктом 2 статьи 16</w:t>
        </w:r>
      </w:hyperlink>
      <w:r w:rsidRPr="00425200">
        <w:rPr>
          <w:rFonts w:ascii="Times New Roman" w:hAnsi="Times New Roman" w:cs="Times New Roman"/>
          <w:sz w:val="20"/>
        </w:rPr>
        <w:t xml:space="preserve"> решения Совета муниципального района</w:t>
      </w:r>
      <w:r w:rsidRPr="00425200">
        <w:rPr>
          <w:rFonts w:ascii="Times New Roman" w:hAnsi="Times New Roman" w:cs="Times New Roman"/>
          <w:sz w:val="20"/>
        </w:rPr>
        <w:tab/>
        <w:t xml:space="preserve"> «Ижемский» от 19 декабря 2016 года № 5-5/1 «О бюджете муниципального образования муниципального района «Ижемский» на 2017 год и плановый период 208 и 2019 годов» (далее - целевые средства) осуществляются на счете, открытом Финансовому управлению в учреждении Западного Уральского Банка ПАО «Сбербанка России» для учета денежных средств организаций, индивидуальных предпринимателей, не являющихся участниками бюджетного процесса;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операции по зачислению и списанию средств со счета, указанного  в подпункте 1 настоящего пункта, учитываются на лицевых счетах, предназначенных для учета операций со средствами юридических лиц, индивидуальных предпринимателей, не являющихся участниками бюджетного процесса, открываемых организациям в Финансовом управлении в порядке, установленном Финансовым управлением (далее – лицевой счет для учета операций неучастника бюджетного процесса);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основаниями для открытия юридическим лицам лицевых счетов для учета операций неучастника бюджетного процесса являются муниципальные контракты (контракты, договоры, соглашения), указанные в части 1 статьи 16 решения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(далее – муниципальные контракты (контракты, договора, соглашения);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4) операции по списанию целевых средств, отраженных на лицевых счетах для учета операций неучастника бюджетного процесса, осуществляются в пределах суммы, необходимой для оплаты обязательств организации, возникающих из муниципальных контрактов (контрактов, договоров, соглашений), после проведения Финансовым управлением санкционирования операций в порядке, установленном Финансовым управлением, определяющем в том числе перечень документов, подлежащих представлению организациями в  Финансовое управление для подтверждения возникновения денежных обязательств на основании муниципальных контрактов (контрактов, договоров, соглашений);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5) при казначейском сопровождении в муниципальные контракты (контракты, договоры, соглашения) включаются </w:t>
      </w:r>
      <w:r w:rsidRPr="00425200">
        <w:rPr>
          <w:rFonts w:ascii="Times New Roman" w:hAnsi="Times New Roman" w:cs="Times New Roman"/>
          <w:sz w:val="20"/>
        </w:rPr>
        <w:lastRenderedPageBreak/>
        <w:t>следующие условия: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а) о запрете перечисления средств:</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авансовых платежей на счета, открытые организациям, являющимся  исполнителями (соисполнителями) контрактов (договоров), заключенных в рамках исполнения муниципальных контрактов, в кредитной организации;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качестве взноса в уставный (складочный) капитал другой организации;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 целях размещения целевых средств на депозиты, а также в иные финансовые инструменты;</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 счета, открытые организации в кредитной организации, за исключением случаев оплаты:</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труда с учетом начислений и социальных выплат, иных выплат в пользу работников;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фактически выполненных организацией работ, оказанных услуг, поставленных товаров, при условии представления документов, подтверждающих факт выполнения работ, оказания услуг, поставки товаров;</w:t>
      </w:r>
    </w:p>
    <w:p w:rsidR="00425200" w:rsidRPr="00425200" w:rsidRDefault="00425200" w:rsidP="00425200">
      <w:pPr>
        <w:autoSpaceDE w:val="0"/>
        <w:autoSpaceDN w:val="0"/>
        <w:adjustRightInd w:val="0"/>
        <w:spacing w:after="0"/>
        <w:ind w:firstLine="425"/>
        <w:rPr>
          <w:rFonts w:ascii="Times New Roman" w:hAnsi="Times New Roman" w:cs="Times New Roman"/>
          <w:sz w:val="20"/>
          <w:szCs w:val="20"/>
        </w:rPr>
      </w:pPr>
      <w:r w:rsidRPr="00425200">
        <w:rPr>
          <w:rFonts w:ascii="Times New Roman" w:hAnsi="Times New Roman" w:cs="Times New Roman"/>
          <w:sz w:val="20"/>
          <w:szCs w:val="20"/>
        </w:rPr>
        <w:t xml:space="preserve"> б) о представлении в Финансовое управление документов, предусмотренных порядком санкционирования операций, указанным в подпункте 4 настоящего пункта;</w:t>
      </w:r>
    </w:p>
    <w:p w:rsidR="00425200" w:rsidRPr="00425200" w:rsidRDefault="00425200" w:rsidP="00425200">
      <w:pPr>
        <w:autoSpaceDE w:val="0"/>
        <w:autoSpaceDN w:val="0"/>
        <w:adjustRightInd w:val="0"/>
        <w:spacing w:after="0"/>
        <w:ind w:firstLine="425"/>
        <w:rPr>
          <w:rFonts w:ascii="Times New Roman" w:hAnsi="Times New Roman" w:cs="Times New Roman"/>
          <w:sz w:val="20"/>
          <w:szCs w:val="20"/>
        </w:rPr>
      </w:pPr>
      <w:r w:rsidRPr="00425200">
        <w:rPr>
          <w:rFonts w:ascii="Times New Roman" w:hAnsi="Times New Roman" w:cs="Times New Roman"/>
          <w:sz w:val="20"/>
          <w:szCs w:val="20"/>
        </w:rPr>
        <w:t xml:space="preserve"> в) об осуществлении операций, связанных с исполнением обязательств по муниципальным контрактам (контрактам, договорам) на лицевых счетах для учета операций неучастника бюджетного процесса. </w:t>
      </w:r>
    </w:p>
    <w:p w:rsidR="00425200" w:rsidRPr="00425200" w:rsidRDefault="00425200">
      <w:pPr>
        <w:pStyle w:val="ConsPlusNormal"/>
        <w:ind w:firstLine="540"/>
        <w:jc w:val="both"/>
        <w:rPr>
          <w:rFonts w:ascii="Times New Roman" w:hAnsi="Times New Roman" w:cs="Times New Roman"/>
          <w:sz w:val="20"/>
        </w:rPr>
      </w:pPr>
      <w:hyperlink r:id="rId113" w:history="1">
        <w:r w:rsidRPr="00425200">
          <w:rPr>
            <w:rFonts w:ascii="Times New Roman" w:hAnsi="Times New Roman" w:cs="Times New Roman"/>
            <w:sz w:val="20"/>
          </w:rPr>
          <w:t>1</w:t>
        </w:r>
      </w:hyperlink>
      <w:r w:rsidRPr="00425200">
        <w:rPr>
          <w:rFonts w:ascii="Times New Roman" w:hAnsi="Times New Roman" w:cs="Times New Roman"/>
          <w:sz w:val="20"/>
        </w:rPr>
        <w:t xml:space="preserve">5. В соответствии с </w:t>
      </w:r>
      <w:hyperlink r:id="rId114" w:history="1">
        <w:r w:rsidRPr="00425200">
          <w:rPr>
            <w:rFonts w:ascii="Times New Roman" w:hAnsi="Times New Roman" w:cs="Times New Roman"/>
            <w:sz w:val="20"/>
          </w:rPr>
          <w:t>абзацем вторым пункта 2 статьи 16</w:t>
        </w:r>
      </w:hyperlink>
      <w:r w:rsidRPr="00425200">
        <w:rPr>
          <w:rFonts w:ascii="Times New Roman" w:hAnsi="Times New Roman" w:cs="Times New Roman"/>
          <w:sz w:val="20"/>
        </w:rPr>
        <w:t xml:space="preserve"> решения Совета муниципального района «Ижемский» от 19 декабря 2016 года № 5-16/2 «О бюджете муниципального образования муниципального района «Ижемский» на 2017 год и плановый период 2018 и 2019 годов» утвердить </w:t>
      </w:r>
      <w:hyperlink w:anchor="P77" w:history="1">
        <w:r w:rsidRPr="00425200">
          <w:rPr>
            <w:rFonts w:ascii="Times New Roman" w:hAnsi="Times New Roman" w:cs="Times New Roman"/>
            <w:sz w:val="20"/>
          </w:rPr>
          <w:t>перечень</w:t>
        </w:r>
      </w:hyperlink>
      <w:r w:rsidRPr="00425200">
        <w:rPr>
          <w:rFonts w:ascii="Times New Roman" w:hAnsi="Times New Roman" w:cs="Times New Roman"/>
          <w:sz w:val="20"/>
        </w:rPr>
        <w:t xml:space="preserve"> субсидий юридическим лицам (за исключением субсидий бюджетным и автономным учреждениям муниципального района), индивидуальным предпринимателям, в том числе гранты, которые в 2017 году подлежат казначейскому сопровождению, согласно приложению 1.</w:t>
      </w:r>
    </w:p>
    <w:p w:rsidR="00425200" w:rsidRPr="00425200" w:rsidRDefault="00425200">
      <w:pPr>
        <w:pStyle w:val="ConsPlusNormal"/>
        <w:ind w:firstLine="540"/>
        <w:jc w:val="both"/>
        <w:rPr>
          <w:rFonts w:ascii="Times New Roman" w:hAnsi="Times New Roman" w:cs="Times New Roman"/>
          <w:sz w:val="20"/>
        </w:rPr>
      </w:pPr>
      <w:hyperlink r:id="rId115" w:history="1">
        <w:r w:rsidRPr="00425200">
          <w:rPr>
            <w:rFonts w:ascii="Times New Roman" w:hAnsi="Times New Roman" w:cs="Times New Roman"/>
            <w:sz w:val="20"/>
          </w:rPr>
          <w:t>1</w:t>
        </w:r>
      </w:hyperlink>
      <w:r w:rsidRPr="00425200">
        <w:rPr>
          <w:rFonts w:ascii="Times New Roman" w:hAnsi="Times New Roman" w:cs="Times New Roman"/>
          <w:sz w:val="20"/>
        </w:rPr>
        <w:t>6. Финансовому управлению обеспечивать в первоочередном порядке проведение кассовых выплат за счет средств бюджета муниципального района «Ижемский», за исключением кассовых выплат, источником финансового обеспечения которых являются межбюджетные трансферты федерального и республиканского бюджетов, имеющие целевое назначение, в части расходов:</w:t>
      </w:r>
    </w:p>
    <w:p w:rsidR="00425200" w:rsidRPr="00425200" w:rsidRDefault="00425200">
      <w:pPr>
        <w:pStyle w:val="ConsPlusNormal"/>
        <w:ind w:firstLine="540"/>
        <w:jc w:val="both"/>
        <w:rPr>
          <w:rFonts w:ascii="Times New Roman" w:hAnsi="Times New Roman" w:cs="Times New Roman"/>
          <w:sz w:val="20"/>
        </w:rPr>
      </w:pPr>
      <w:bookmarkStart w:id="76" w:name="P53"/>
      <w:bookmarkEnd w:id="76"/>
      <w:r w:rsidRPr="00425200">
        <w:rPr>
          <w:rFonts w:ascii="Times New Roman" w:hAnsi="Times New Roman" w:cs="Times New Roman"/>
          <w:sz w:val="20"/>
        </w:rPr>
        <w:t>1) на оплату труда и начисления на выплаты по оплате труда, социальное обеспечение и иные выплаты населению, закупку товаров, работ и услуг для обеспечения муниципальных нужд муниципального района «Ижемский» в части приобретения услуг связи, коммунальных услуг, услуг по организации питания, медикаментов, горюче-смазочных материалов, продуктов питания для организации питания;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2) по перечислению субсидий бюджетным и автономным учреждениям муниципального района «Ижемский» на финансовое обеспечение муниципального задания на оказание муниципальных услуг (выполнение работ) и иные цели в части расходов, предусмотренных </w:t>
      </w:r>
      <w:hyperlink w:anchor="P53" w:history="1">
        <w:r w:rsidRPr="00425200">
          <w:rPr>
            <w:rFonts w:ascii="Times New Roman" w:hAnsi="Times New Roman" w:cs="Times New Roman"/>
            <w:sz w:val="20"/>
          </w:rPr>
          <w:t>абзацем вторым</w:t>
        </w:r>
      </w:hyperlink>
      <w:r w:rsidRPr="00425200">
        <w:rPr>
          <w:rFonts w:ascii="Times New Roman" w:hAnsi="Times New Roman" w:cs="Times New Roman"/>
          <w:sz w:val="20"/>
        </w:rPr>
        <w:t xml:space="preserve"> настоящего пункта, а также межбюджетных трансфертов бюджетам сельских поселений в части дотаций.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17.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осуществляется в  течение финансового года на основании соглашений (договоров) о предоставлении субсидии из  бюджета муниципального района «Ижемский»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заключенных между главным распорядителем средств бюджета и получателем субсидии. </w:t>
      </w:r>
    </w:p>
    <w:p w:rsidR="00425200" w:rsidRPr="00425200" w:rsidRDefault="00425200" w:rsidP="00425200">
      <w:pPr>
        <w:pStyle w:val="ConsPlusTitle"/>
        <w:ind w:firstLine="540"/>
        <w:jc w:val="both"/>
        <w:rPr>
          <w:rFonts w:ascii="Times New Roman" w:hAnsi="Times New Roman" w:cs="Times New Roman"/>
          <w:b w:val="0"/>
          <w:sz w:val="20"/>
        </w:rPr>
      </w:pPr>
      <w:r w:rsidRPr="00425200">
        <w:rPr>
          <w:rFonts w:ascii="Times New Roman" w:hAnsi="Times New Roman" w:cs="Times New Roman"/>
          <w:b w:val="0"/>
          <w:sz w:val="20"/>
        </w:rPr>
        <w:t>Соглашение (договор) о предоставлении субсидии из  бюджета муниципального района «Ижемский»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заключается в соответствии с типовой формой, установленной приказом Финансового управления  от 22 ноября 2016 г. № 53  «Об утверждении типовых форм соглашений (договоров) о предоставлении из бюджета муниципального образования муниципального района «Ижемский»  и бюджетов сельских поселений входящих в состав муниципального района «Ижемский»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с учетом положений подпункта 5 пункта 14.</w:t>
      </w:r>
    </w:p>
    <w:p w:rsidR="00425200" w:rsidRPr="00425200" w:rsidRDefault="00425200">
      <w:pPr>
        <w:pStyle w:val="ConsPlusNormal"/>
        <w:ind w:firstLine="540"/>
        <w:jc w:val="both"/>
        <w:rPr>
          <w:rFonts w:ascii="Times New Roman" w:hAnsi="Times New Roman" w:cs="Times New Roman"/>
          <w:sz w:val="20"/>
        </w:rPr>
      </w:pPr>
      <w:hyperlink r:id="rId116" w:history="1">
        <w:r w:rsidRPr="00425200">
          <w:rPr>
            <w:rFonts w:ascii="Times New Roman" w:hAnsi="Times New Roman" w:cs="Times New Roman"/>
            <w:sz w:val="20"/>
          </w:rPr>
          <w:t>16</w:t>
        </w:r>
      </w:hyperlink>
      <w:r w:rsidRPr="00425200">
        <w:rPr>
          <w:rFonts w:ascii="Times New Roman" w:hAnsi="Times New Roman" w:cs="Times New Roman"/>
          <w:sz w:val="20"/>
        </w:rPr>
        <w:t>. Утвердить:</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w:t>
      </w:r>
      <w:hyperlink w:anchor="P219" w:history="1">
        <w:r w:rsidRPr="00425200">
          <w:rPr>
            <w:rFonts w:ascii="Times New Roman" w:hAnsi="Times New Roman" w:cs="Times New Roman"/>
            <w:sz w:val="20"/>
          </w:rPr>
          <w:t>Порядок</w:t>
        </w:r>
      </w:hyperlink>
      <w:r w:rsidRPr="00425200">
        <w:rPr>
          <w:rFonts w:ascii="Times New Roman" w:hAnsi="Times New Roman" w:cs="Times New Roman"/>
          <w:sz w:val="20"/>
        </w:rPr>
        <w:t xml:space="preserve"> предоставления и финансирования из бюджета муниципального района «Ижемский» в 2017 году межбюджетных трансфертов на покрытие убытков, возникающих в результате государственного регулирования цен на твердое топливо, реализуемое гражданам для нужд отопления согласно приложению 2.</w:t>
      </w:r>
    </w:p>
    <w:p w:rsidR="00425200" w:rsidRPr="00425200" w:rsidRDefault="00425200">
      <w:pPr>
        <w:pStyle w:val="ConsPlusNormal"/>
        <w:ind w:firstLine="540"/>
        <w:jc w:val="both"/>
        <w:rPr>
          <w:rFonts w:ascii="Times New Roman" w:hAnsi="Times New Roman" w:cs="Times New Roman"/>
          <w:sz w:val="20"/>
        </w:rPr>
      </w:pPr>
      <w:hyperlink r:id="rId117" w:history="1">
        <w:r w:rsidRPr="00425200">
          <w:rPr>
            <w:rFonts w:ascii="Times New Roman" w:hAnsi="Times New Roman" w:cs="Times New Roman"/>
            <w:sz w:val="20"/>
          </w:rPr>
          <w:t>17</w:t>
        </w:r>
      </w:hyperlink>
      <w:r w:rsidRPr="00425200">
        <w:rPr>
          <w:rFonts w:ascii="Times New Roman" w:hAnsi="Times New Roman" w:cs="Times New Roman"/>
          <w:sz w:val="20"/>
        </w:rPr>
        <w:t>. Настоящее постановление вступает в силу со дня официального опубликования (обнародования) и распространяется на правоотношения, возникающие с 1 января 2017 года.</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Руководитель администрации</w:t>
      </w: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муниципального района «Ижемский»</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Л.И. Терентьева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r w:rsidRPr="00425200">
        <w:rPr>
          <w:rFonts w:ascii="Times New Roman" w:hAnsi="Times New Roman" w:cs="Times New Roman"/>
          <w:sz w:val="20"/>
        </w:rPr>
        <w:lastRenderedPageBreak/>
        <w:t>Приложение 1</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Постановлению</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администрации муниципального района</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«Ижемский»</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от 28 декабря 2016 г. № 866</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ПЕРЕЧЕНЬ</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СУБСИДИЙ ЮРИДИЧЕСКИМ ЛИЦАМ (ЗА ИСКЛЮЧЕНИЕМ СУБСИДИЙ</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БЮДЖЕТНЫМ И АВТОНОМНЫМ УЧРЕЖДЕНИЯМ МУНИЦИПАЛЬНОГО РАЙОНА),ИНДИВИДУАЛЬНЫМ ПРЕДПРИНИМАТЕЛЯМ, В ТОМ ЧИСЛЕ ГРАНТЫ, КОТОРЫЕ В 2017 ГОДУ ПОДЛЕЖАТ КАЗНАЧЕЙСКОМУ СОПРОВОЖДЕНИЮ</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Субсидирование части расходов субъектам малого предпринимательства, связанных с началом предпринимательской деятельности (гранты).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Субсидирование части затрат организациям, крестьянским (фермерским) хозяйствам на строительство (реконструкцию) животноводческих помещений для содержания крупного рогатого скота.</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p>
    <w:p w:rsidR="00425200" w:rsidRPr="00425200" w:rsidRDefault="00425200">
      <w:pPr>
        <w:pStyle w:val="ConsPlusNormal"/>
        <w:jc w:val="right"/>
        <w:outlineLvl w:val="0"/>
        <w:rPr>
          <w:rFonts w:ascii="Times New Roman" w:hAnsi="Times New Roman" w:cs="Times New Roman"/>
          <w:sz w:val="20"/>
        </w:rPr>
      </w:pPr>
      <w:r w:rsidRPr="00425200">
        <w:rPr>
          <w:rFonts w:ascii="Times New Roman" w:hAnsi="Times New Roman" w:cs="Times New Roman"/>
          <w:sz w:val="20"/>
        </w:rPr>
        <w:t>Приложение 2</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Постановлению</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администрации муниципального района</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«Ижемский»</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от 28 декабря 2016 г. № 866</w:t>
      </w: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Title"/>
        <w:jc w:val="center"/>
        <w:rPr>
          <w:rFonts w:ascii="Times New Roman" w:hAnsi="Times New Roman" w:cs="Times New Roman"/>
          <w:sz w:val="20"/>
        </w:rPr>
      </w:pPr>
      <w:bookmarkStart w:id="77" w:name="P219"/>
      <w:bookmarkEnd w:id="77"/>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ПОРЯДОК</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ПРЕДОСТАВЛЕНИЯ И ФИНАНСИРОВАНИЯ СУБСИДИЙ НА ПОКРЫТИЕ</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УБЫТКОВ, ВОЗНИКАЮЩИХ В РЕЗУЛЬТАТЕ ГОСУДАРСТВЕННОГО</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РЕГУЛИРОВАНИЯ ЦЕН НА ТОПЛИВО ТВЕРДОЕ, РЕАЛИЗУЕМОЕ</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ГРАЖДАНАМ ДЛЯ НУЖД ОТОПЛЕНИЯ МУНИЦИПАЛЬНОГО</w:t>
      </w:r>
    </w:p>
    <w:p w:rsidR="00425200" w:rsidRPr="00425200" w:rsidRDefault="00425200">
      <w:pPr>
        <w:pStyle w:val="ConsPlusTitle"/>
        <w:jc w:val="center"/>
        <w:rPr>
          <w:rFonts w:ascii="Times New Roman" w:hAnsi="Times New Roman" w:cs="Times New Roman"/>
          <w:sz w:val="20"/>
        </w:rPr>
      </w:pPr>
      <w:r w:rsidRPr="00425200">
        <w:rPr>
          <w:rFonts w:ascii="Times New Roman" w:hAnsi="Times New Roman" w:cs="Times New Roman"/>
          <w:sz w:val="20"/>
        </w:rPr>
        <w:t>РАЙОНА «ИЖЕМСКИЙ»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 Настоящий Порядок определяет условия и порядок предоставления субсидий на покрытие убытков, возникающих в результате государственного регулирования цен на топливо твердое, реализуемое гражданам для нужд отопления (далее - субсидии)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 Субсидии предоставляются юридическим лицам или индивидуальным предпринимателям (далее - поставщики твердого топлива), реализующим топливо твердое гражданам, проживающим в жилищном фонде с печным отоплением на территории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Субсидии предоставляются в случае превышения экономически обоснованного расчета цены на реализуемое гражданам топливо твердое, осуществляемого Службой Республики Коми по тарифам для конкретного поставщика твердого топлива, над предельными максимальными розничными ценами на топливо твердое, установленными Правительством Республики Коми.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4. Отпуск топлива твердого гражданам, проживающим в домах с печным отоплением на территории муниципального района «Ижемский», осуществляется поставщиками топлива твердого при предъявлении следующих документов: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справки с места жительства, содержащей сведения о размере общей площади жилого помещения и составе семьи гражданина;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паспорта (предъявляется лично) с отметкой о прописке по месту жительства;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документов, подтверждающих отсутствие в жилом помещении центрального отопления.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5. Финансовое обеспечение расходов, связанных с предоставлением субсидий поставщикам топлива твердого, осуществляется за счет и в пределах средств, предусмотренных в 2017 году на эти цели в республиканском бюджете Республики Коми бюджету муниципального района «Ижемский» и на основании соглашения о предоставлении субвенций, заключенного между Министерством строительства, жилищно-коммунального и дорожного хозяйства Республики Коми (далее - Министерство) и администрацией муниципального района «Ижемский» (далее - Соглашение).</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6. Субсидии предоставляются из расчета возмещения фактических убытков поставщиков 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установленным Службой Республики Коми по тарифам для конкретного поставщика топлива твердого, и предельными розничными ценами на топливо твердое, установленными Правительством Республики Коми.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7. Предоставление субсидий поставщикам топлива твердого осуществляется на основании договоров на обеспечение граждан топливом твердым, заключенных в установленном порядке администрацией муниципального района «Ижемский» с поставщиками топлива твердого, в пределах установленных нормативов потребления топлива </w:t>
      </w:r>
      <w:r w:rsidRPr="00425200">
        <w:rPr>
          <w:rFonts w:ascii="Times New Roman" w:hAnsi="Times New Roman" w:cs="Times New Roman"/>
          <w:sz w:val="20"/>
        </w:rPr>
        <w:lastRenderedPageBreak/>
        <w:t xml:space="preserve">твердого в расчете на 1 кв. метр общей площади жилых помещений и размеров региональных стандартов нормативной площади жилого помещения, установленных в </w:t>
      </w:r>
      <w:hyperlink r:id="rId118" w:history="1">
        <w:r w:rsidRPr="00425200">
          <w:rPr>
            <w:rFonts w:ascii="Times New Roman" w:hAnsi="Times New Roman" w:cs="Times New Roman"/>
            <w:sz w:val="20"/>
          </w:rPr>
          <w:t>статье 1</w:t>
        </w:r>
      </w:hyperlink>
      <w:r w:rsidRPr="00425200">
        <w:rPr>
          <w:rFonts w:ascii="Times New Roman" w:hAnsi="Times New Roman" w:cs="Times New Roman"/>
          <w:sz w:val="20"/>
        </w:rPr>
        <w:t xml:space="preserve"> Закона Республики Коми от 28 июня 2005 года № 54-РЗ «О региональном стандарте нормативной площади жилого помещения, используемом для расчета субсидий на оплату жилого помещения и коммунальных услуг», но не более фактического размера занимаемой общей площади жилого помещения.</w:t>
      </w:r>
    </w:p>
    <w:p w:rsidR="00425200" w:rsidRPr="00425200" w:rsidRDefault="00425200">
      <w:pPr>
        <w:pStyle w:val="ConsPlusNormal"/>
        <w:ind w:firstLine="540"/>
        <w:jc w:val="both"/>
        <w:rPr>
          <w:rFonts w:ascii="Times New Roman" w:hAnsi="Times New Roman" w:cs="Times New Roman"/>
          <w:sz w:val="20"/>
        </w:rPr>
      </w:pPr>
      <w:bookmarkStart w:id="78" w:name="P236"/>
      <w:bookmarkEnd w:id="78"/>
      <w:r w:rsidRPr="00425200">
        <w:rPr>
          <w:rFonts w:ascii="Times New Roman" w:hAnsi="Times New Roman" w:cs="Times New Roman"/>
          <w:sz w:val="20"/>
        </w:rPr>
        <w:t>8. Для получения субсидий поставщики топлива твердого ежемесячно, не позднее 10-го числа месяца, следующего за отчетным, представляют в отдел экономического анализа, прогнозирования и осуществления закупок администрации муниципального района «Ижемский» (далее – отдел экономики) следующие документы:</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а) </w:t>
      </w:r>
      <w:hyperlink w:anchor="P269" w:history="1">
        <w:r w:rsidRPr="00425200">
          <w:rPr>
            <w:rFonts w:ascii="Times New Roman" w:hAnsi="Times New Roman" w:cs="Times New Roman"/>
            <w:sz w:val="20"/>
          </w:rPr>
          <w:t>отчет</w:t>
        </w:r>
      </w:hyperlink>
      <w:r w:rsidRPr="00425200">
        <w:rPr>
          <w:rFonts w:ascii="Times New Roman" w:hAnsi="Times New Roman" w:cs="Times New Roman"/>
          <w:sz w:val="20"/>
        </w:rPr>
        <w:t xml:space="preserve"> об убытках, возникающих в результате государственного регулирования тарифов на топливо твердое, реализуемое гражданам муниципального района «Ижемский» (далее - отчет), по форме согласно приложению № 1 к Порядку (в 2 экземплярах, один из которых возвращается после проверки поставщику топлива);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б) </w:t>
      </w:r>
      <w:hyperlink w:anchor="P335" w:history="1">
        <w:r w:rsidRPr="00425200">
          <w:rPr>
            <w:rFonts w:ascii="Times New Roman" w:hAnsi="Times New Roman" w:cs="Times New Roman"/>
            <w:sz w:val="20"/>
          </w:rPr>
          <w:t>списки-реестры</w:t>
        </w:r>
      </w:hyperlink>
      <w:r w:rsidRPr="00425200">
        <w:rPr>
          <w:rFonts w:ascii="Times New Roman" w:hAnsi="Times New Roman" w:cs="Times New Roman"/>
          <w:sz w:val="20"/>
        </w:rPr>
        <w:t xml:space="preserve"> граждан, получивших топливо твердое, с указанием места жительства гражданина, цены и объема предоставленного твердого топлива, расчетной годовой потребности гражданина в топливе твердом для нужд отопления, исходя из установленных нормативов потребления топлива твердого в расчете на 1 кв. метр общей площади жилых помещений, и размеров региональных стандартов нормативной площади жилого помещения, установленных в </w:t>
      </w:r>
      <w:hyperlink r:id="rId119" w:history="1">
        <w:r w:rsidRPr="00425200">
          <w:rPr>
            <w:rFonts w:ascii="Times New Roman" w:hAnsi="Times New Roman" w:cs="Times New Roman"/>
            <w:sz w:val="20"/>
          </w:rPr>
          <w:t>статье 1</w:t>
        </w:r>
      </w:hyperlink>
      <w:r w:rsidRPr="00425200">
        <w:rPr>
          <w:rFonts w:ascii="Times New Roman" w:hAnsi="Times New Roman" w:cs="Times New Roman"/>
          <w:sz w:val="20"/>
        </w:rPr>
        <w:t xml:space="preserve"> Закона Республики Коми от 28 июня 2005 года № 54-РЗ «О региональном стандарте нормативной площади жилого помещения, используемом для расчета субсидий на оплату жилого помещения и коммунальных услуг», но не более фактического размера занимаемой общей площади жилых помещений по форме согласно приложению № 2 к Порядку (в 2 экземплярах, один из которых возвращается после проверки поставщику топлива). Указанный список подлежит согласованию с администрацией сельского поселения;</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копии </w:t>
      </w:r>
      <w:hyperlink w:anchor="P404" w:history="1">
        <w:r w:rsidRPr="00425200">
          <w:rPr>
            <w:rFonts w:ascii="Times New Roman" w:hAnsi="Times New Roman" w:cs="Times New Roman"/>
            <w:sz w:val="20"/>
          </w:rPr>
          <w:t>актов</w:t>
        </w:r>
      </w:hyperlink>
      <w:r w:rsidRPr="00425200">
        <w:rPr>
          <w:rFonts w:ascii="Times New Roman" w:hAnsi="Times New Roman" w:cs="Times New Roman"/>
          <w:sz w:val="20"/>
        </w:rPr>
        <w:t xml:space="preserve"> приема-передачи топлива твердого по форме согласно приложению № 3 к Порядку, заверенные поставщиком топлива твердого для проверки списка-реестра.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9. В течение двух рабочих дней, с даты получения от поставщика топлива твердого документов, отдел проверяет правильность расчета убытков, возникающих в результате государственного регулирования цен на топливо твердое, реализуемое гражданам муниципального района «Ижемский» (далее - размер заявленных убытков).</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В случае если поставщиком топлива твердого представлены не все документы, предусмотренные </w:t>
      </w:r>
      <w:hyperlink w:anchor="P236" w:history="1">
        <w:r w:rsidRPr="00425200">
          <w:rPr>
            <w:rFonts w:ascii="Times New Roman" w:hAnsi="Times New Roman" w:cs="Times New Roman"/>
            <w:sz w:val="20"/>
          </w:rPr>
          <w:t>пунктом 8</w:t>
        </w:r>
      </w:hyperlink>
      <w:r w:rsidRPr="00425200">
        <w:rPr>
          <w:rFonts w:ascii="Times New Roman" w:hAnsi="Times New Roman" w:cs="Times New Roman"/>
          <w:sz w:val="20"/>
        </w:rPr>
        <w:t xml:space="preserve"> Порядка, а также в случае выявления ошибок в расчетах, отдел возвращает документы поставщику топлива твердого.</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Поставщик топлива твердого в течение 2-х рабочих дней устраняет допущенные нарушения и представляет все предусмотренные </w:t>
      </w:r>
      <w:hyperlink w:anchor="P236" w:history="1">
        <w:r w:rsidRPr="00425200">
          <w:rPr>
            <w:rFonts w:ascii="Times New Roman" w:hAnsi="Times New Roman" w:cs="Times New Roman"/>
            <w:sz w:val="20"/>
          </w:rPr>
          <w:t>пунктом 8</w:t>
        </w:r>
      </w:hyperlink>
      <w:r w:rsidRPr="00425200">
        <w:rPr>
          <w:rFonts w:ascii="Times New Roman" w:hAnsi="Times New Roman" w:cs="Times New Roman"/>
          <w:sz w:val="20"/>
        </w:rPr>
        <w:t xml:space="preserve"> Порядка документы в отдел.</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При предоставлении поставщиком топлива твердого всех предусмотренных </w:t>
      </w:r>
      <w:hyperlink w:anchor="P236" w:history="1">
        <w:r w:rsidRPr="00425200">
          <w:rPr>
            <w:rFonts w:ascii="Times New Roman" w:hAnsi="Times New Roman" w:cs="Times New Roman"/>
            <w:sz w:val="20"/>
          </w:rPr>
          <w:t>пунктом 8</w:t>
        </w:r>
      </w:hyperlink>
      <w:r w:rsidRPr="00425200">
        <w:rPr>
          <w:rFonts w:ascii="Times New Roman" w:hAnsi="Times New Roman" w:cs="Times New Roman"/>
          <w:sz w:val="20"/>
        </w:rPr>
        <w:t xml:space="preserve"> Порядка документов отдел:</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составляет сводный </w:t>
      </w:r>
      <w:hyperlink w:anchor="P440" w:history="1">
        <w:r w:rsidRPr="00425200">
          <w:rPr>
            <w:rFonts w:ascii="Times New Roman" w:hAnsi="Times New Roman" w:cs="Times New Roman"/>
            <w:sz w:val="20"/>
          </w:rPr>
          <w:t>отчет</w:t>
        </w:r>
      </w:hyperlink>
      <w:r w:rsidRPr="00425200">
        <w:rPr>
          <w:rFonts w:ascii="Times New Roman" w:hAnsi="Times New Roman" w:cs="Times New Roman"/>
          <w:sz w:val="20"/>
        </w:rPr>
        <w:t xml:space="preserve"> об убытках, возникающих в результате государственного регулирования цен на топливо твердое, реализуемое гражданам для нужд отопления, по форме согласно приложению № 4 к настоящему;</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оформляет заключение с указанием суммы субсидии для финансирования в разрезе поставщиков топлива твердого и вместе с пакетом документов, предусмотренных </w:t>
      </w:r>
      <w:hyperlink w:anchor="P236" w:history="1">
        <w:r w:rsidRPr="00425200">
          <w:rPr>
            <w:rFonts w:ascii="Times New Roman" w:hAnsi="Times New Roman" w:cs="Times New Roman"/>
            <w:sz w:val="20"/>
          </w:rPr>
          <w:t>пунктом 8</w:t>
        </w:r>
      </w:hyperlink>
      <w:r w:rsidRPr="00425200">
        <w:rPr>
          <w:rFonts w:ascii="Times New Roman" w:hAnsi="Times New Roman" w:cs="Times New Roman"/>
          <w:sz w:val="20"/>
        </w:rPr>
        <w:t xml:space="preserve"> настоящего Порядка направляет в отдел бухгалтерского учета и отчетности администрации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10. Отдел в срок до 15 числа месяца, следующего за отчетным, представляет в Министерство согласованные с Финансовым управлением администрации муниципального района «Ижемский» заявку на предоставление субсидий и расчет фактической потребности в средствах на покрытие убытков, возникающих в результате государственного регулирования цен на топливо твердое, реализуемое гражданам для нужд отопления муниципального района «Ижемский», по формам, утвержденным Министерством.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11. Перечисление субсидий поставщикам твердого топлива производится в трехдневный срок после поступления средств на лицевой счет главного администратора доходов по субвенции на основании заключения отдела.</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12. Субсидии являются целевыми и не могут быть направлены на иные цели.</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13. Администрация имеет право на проведение проверок соблюдения юридическими лицами или индивидуальными предпринимателями целей и условий, определенных соответствующими порядками предоставления субсидий и установленных заключенным договором.</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Порядок возврата сумм, использованных юридическими лицами и индивидуальными предпринимателями, в случае установления по итогам проверок, проведенных в установленном порядке, факта и условий, определяется соответствующими порядками предоставления субсидий и заключенным договором (соглашением). Суммы нецелевого использования средств субсидий подлежат изъятию в бюджет муниципального района «Ижемский».</w:t>
      </w:r>
    </w:p>
    <w:p w:rsidR="00425200" w:rsidRPr="00425200" w:rsidRDefault="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14. Предварительный и текущий контроль за правильностью и обоснованностью размера заявленных поставщиком топлива твердого убытков осуществляется в установленном порядке отделом экономики, текущий и заключительный контроль Финансовым управлением администрации муниципального района «Ижемский».</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rPr>
          <w:rFonts w:ascii="Times New Roman" w:hAnsi="Times New Roman" w:cs="Times New Roman"/>
          <w:sz w:val="20"/>
          <w:szCs w:val="20"/>
        </w:rPr>
        <w:sectPr w:rsidR="00425200" w:rsidRPr="00425200" w:rsidSect="00425200">
          <w:pgSz w:w="11906" w:h="16838"/>
          <w:pgMar w:top="720" w:right="720" w:bottom="720" w:left="720" w:header="708" w:footer="708" w:gutter="0"/>
          <w:cols w:space="708"/>
          <w:docGrid w:linePitch="360"/>
        </w:sect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lastRenderedPageBreak/>
        <w:t>Приложение № 1</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и финансирования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субсидий на покрытие убытков,</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возникающих в результате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государственного регулирования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цен на топливо твердое,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реализуемое гражданам для нужд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отопления муниципального района</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«Ижемский»</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bookmarkStart w:id="79" w:name="P269"/>
      <w:bookmarkEnd w:id="79"/>
      <w:r w:rsidRPr="00425200">
        <w:rPr>
          <w:rFonts w:ascii="Times New Roman" w:hAnsi="Times New Roman" w:cs="Times New Roman"/>
        </w:rPr>
        <w:t>ОТЧЕТ</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 убытках, возникающих в результате государственного</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регулирования цен на топливо твердое, реализуемое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гражданам муниципального района «Ижемский»</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 ________________ 20___ года</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2410"/>
        <w:gridCol w:w="1843"/>
        <w:gridCol w:w="1843"/>
        <w:gridCol w:w="2268"/>
        <w:gridCol w:w="1842"/>
        <w:gridCol w:w="1985"/>
      </w:tblGrid>
      <w:tr w:rsidR="00425200" w:rsidRPr="00425200" w:rsidTr="00425200">
        <w:tc>
          <w:tcPr>
            <w:tcW w:w="176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хозяйствующего субъекта</w:t>
            </w:r>
          </w:p>
        </w:tc>
        <w:tc>
          <w:tcPr>
            <w:tcW w:w="2410"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Фактически отпущено населению топлива твердого (нарастающим итогом), скл./плот. куб.м, тонн</w:t>
            </w:r>
          </w:p>
        </w:tc>
        <w:tc>
          <w:tcPr>
            <w:tcW w:w="184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Установленная экономически обоснованная цена топлива твердого, руб./скл./плот. куб.м, тонн (без НДС)</w:t>
            </w:r>
          </w:p>
        </w:tc>
        <w:tc>
          <w:tcPr>
            <w:tcW w:w="184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Установленная розничная цена топлива твердого, руб./скл./плот. куб.м, тонн (без НДС)</w:t>
            </w:r>
          </w:p>
        </w:tc>
        <w:tc>
          <w:tcPr>
            <w:tcW w:w="2268"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Убытки, подлежащие возмещению, тыс. руб.</w:t>
            </w:r>
          </w:p>
        </w:tc>
        <w:tc>
          <w:tcPr>
            <w:tcW w:w="184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Возмещено с начала года, тыс. руб.</w:t>
            </w:r>
          </w:p>
        </w:tc>
        <w:tc>
          <w:tcPr>
            <w:tcW w:w="198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Подлежит возмещению, тыс. руб.</w:t>
            </w:r>
          </w:p>
        </w:tc>
      </w:tr>
      <w:tr w:rsidR="00425200" w:rsidRPr="00425200" w:rsidTr="00425200">
        <w:tc>
          <w:tcPr>
            <w:tcW w:w="176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410"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84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843"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2268"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5</w:t>
            </w:r>
          </w:p>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гр. 2 x (гр. 3 - гр. 4)</w:t>
            </w:r>
          </w:p>
        </w:tc>
        <w:tc>
          <w:tcPr>
            <w:tcW w:w="184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198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7</w:t>
            </w:r>
          </w:p>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(гр. 5 - гр. 6)</w:t>
            </w:r>
          </w:p>
        </w:tc>
      </w:tr>
      <w:tr w:rsidR="00425200" w:rsidRPr="00425200" w:rsidTr="00425200">
        <w:tc>
          <w:tcPr>
            <w:tcW w:w="1763"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1842"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1763"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1842"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1763"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1843"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1842"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Руководитель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организации            _______________ (______________________________)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подпись                  Ф.И.О.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М.П.</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t>Приложение № 2</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и финансирования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субсидий на покрытие убытков,</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lastRenderedPageBreak/>
        <w:t>возникающих в результате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государственного регулирования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цен на топливо твердое, реализуемое </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гражданам для нужд отопления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муниципального района «Ижемский»</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bookmarkStart w:id="80" w:name="P335"/>
      <w:bookmarkEnd w:id="80"/>
      <w:r w:rsidRPr="00425200">
        <w:rPr>
          <w:rFonts w:ascii="Times New Roman" w:hAnsi="Times New Roman" w:cs="Times New Roman"/>
        </w:rPr>
        <w:t>Список-реестр</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граждан, получивших топливо твердое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от __________________________________________</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(наименование организации)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 ______________ 20___ года</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(месяц)</w:t>
      </w:r>
    </w:p>
    <w:p w:rsidR="00425200" w:rsidRPr="00425200" w:rsidRDefault="00425200">
      <w:pPr>
        <w:pStyle w:val="ConsPlusNormal"/>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1227"/>
        <w:gridCol w:w="1839"/>
        <w:gridCol w:w="1701"/>
        <w:gridCol w:w="1701"/>
        <w:gridCol w:w="2268"/>
        <w:gridCol w:w="2410"/>
        <w:gridCol w:w="1276"/>
        <w:gridCol w:w="1701"/>
      </w:tblGrid>
      <w:tr w:rsidR="00425200" w:rsidRPr="00425200" w:rsidTr="00425200">
        <w:tc>
          <w:tcPr>
            <w:tcW w:w="540"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N п/п</w:t>
            </w:r>
          </w:p>
        </w:tc>
        <w:tc>
          <w:tcPr>
            <w:tcW w:w="1227"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Ф.И.О.</w:t>
            </w:r>
          </w:p>
        </w:tc>
        <w:tc>
          <w:tcPr>
            <w:tcW w:w="1839"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Адрес</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Общая отапливаемая площадь, м</w:t>
            </w:r>
            <w:r w:rsidRPr="00425200">
              <w:rPr>
                <w:rFonts w:ascii="Times New Roman" w:hAnsi="Times New Roman" w:cs="Times New Roman"/>
                <w:sz w:val="20"/>
                <w:vertAlign w:val="superscript"/>
              </w:rPr>
              <w:t>2</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проживающих, чел.</w:t>
            </w:r>
          </w:p>
        </w:tc>
        <w:tc>
          <w:tcPr>
            <w:tcW w:w="2268"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Годовая потребность в топливе, скл./плот. м</w:t>
            </w:r>
            <w:r w:rsidRPr="00425200">
              <w:rPr>
                <w:rFonts w:ascii="Times New Roman" w:hAnsi="Times New Roman" w:cs="Times New Roman"/>
                <w:sz w:val="20"/>
                <w:vertAlign w:val="superscript"/>
              </w:rPr>
              <w:t>3</w:t>
            </w:r>
            <w:r w:rsidRPr="00425200">
              <w:rPr>
                <w:rFonts w:ascii="Times New Roman" w:hAnsi="Times New Roman" w:cs="Times New Roman"/>
                <w:sz w:val="20"/>
              </w:rPr>
              <w:t>, тонн</w:t>
            </w:r>
          </w:p>
        </w:tc>
        <w:tc>
          <w:tcPr>
            <w:tcW w:w="2410"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Объем реализованного топлива, скл./плот. м</w:t>
            </w:r>
            <w:r w:rsidRPr="00425200">
              <w:rPr>
                <w:rFonts w:ascii="Times New Roman" w:hAnsi="Times New Roman" w:cs="Times New Roman"/>
                <w:sz w:val="20"/>
                <w:vertAlign w:val="superscript"/>
              </w:rPr>
              <w:t>3</w:t>
            </w:r>
            <w:r w:rsidRPr="00425200">
              <w:rPr>
                <w:rFonts w:ascii="Times New Roman" w:hAnsi="Times New Roman" w:cs="Times New Roman"/>
                <w:sz w:val="20"/>
              </w:rPr>
              <w:t>, тонн</w:t>
            </w:r>
          </w:p>
        </w:tc>
        <w:tc>
          <w:tcPr>
            <w:tcW w:w="1276"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Цена топлива, руб./скл./плот. м</w:t>
            </w:r>
            <w:r w:rsidRPr="00425200">
              <w:rPr>
                <w:rFonts w:ascii="Times New Roman" w:hAnsi="Times New Roman" w:cs="Times New Roman"/>
                <w:sz w:val="20"/>
                <w:vertAlign w:val="superscript"/>
              </w:rPr>
              <w:t>3</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Стоимость реализованного топлива, руб.</w:t>
            </w:r>
          </w:p>
        </w:tc>
      </w:tr>
      <w:tr w:rsidR="00425200" w:rsidRPr="00425200" w:rsidTr="00425200">
        <w:tc>
          <w:tcPr>
            <w:tcW w:w="540" w:type="dxa"/>
          </w:tcPr>
          <w:p w:rsidR="00425200" w:rsidRPr="00425200" w:rsidRDefault="00425200">
            <w:pPr>
              <w:pStyle w:val="ConsPlusNormal"/>
              <w:rPr>
                <w:rFonts w:ascii="Times New Roman" w:hAnsi="Times New Roman" w:cs="Times New Roman"/>
                <w:sz w:val="20"/>
              </w:rPr>
            </w:pPr>
          </w:p>
        </w:tc>
        <w:tc>
          <w:tcPr>
            <w:tcW w:w="1227" w:type="dxa"/>
          </w:tcPr>
          <w:p w:rsidR="00425200" w:rsidRPr="00425200" w:rsidRDefault="00425200">
            <w:pPr>
              <w:pStyle w:val="ConsPlusNormal"/>
              <w:rPr>
                <w:rFonts w:ascii="Times New Roman" w:hAnsi="Times New Roman" w:cs="Times New Roman"/>
                <w:sz w:val="20"/>
              </w:rPr>
            </w:pPr>
          </w:p>
        </w:tc>
        <w:tc>
          <w:tcPr>
            <w:tcW w:w="1839"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276"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540" w:type="dxa"/>
          </w:tcPr>
          <w:p w:rsidR="00425200" w:rsidRPr="00425200" w:rsidRDefault="00425200">
            <w:pPr>
              <w:pStyle w:val="ConsPlusNormal"/>
              <w:rPr>
                <w:rFonts w:ascii="Times New Roman" w:hAnsi="Times New Roman" w:cs="Times New Roman"/>
                <w:sz w:val="20"/>
              </w:rPr>
            </w:pPr>
          </w:p>
        </w:tc>
        <w:tc>
          <w:tcPr>
            <w:tcW w:w="1227" w:type="dxa"/>
          </w:tcPr>
          <w:p w:rsidR="00425200" w:rsidRPr="00425200" w:rsidRDefault="00425200">
            <w:pPr>
              <w:pStyle w:val="ConsPlusNormal"/>
              <w:rPr>
                <w:rFonts w:ascii="Times New Roman" w:hAnsi="Times New Roman" w:cs="Times New Roman"/>
                <w:sz w:val="20"/>
              </w:rPr>
            </w:pPr>
          </w:p>
        </w:tc>
        <w:tc>
          <w:tcPr>
            <w:tcW w:w="1839"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276"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540" w:type="dxa"/>
          </w:tcPr>
          <w:p w:rsidR="00425200" w:rsidRPr="00425200" w:rsidRDefault="00425200">
            <w:pPr>
              <w:pStyle w:val="ConsPlusNormal"/>
              <w:rPr>
                <w:rFonts w:ascii="Times New Roman" w:hAnsi="Times New Roman" w:cs="Times New Roman"/>
                <w:sz w:val="20"/>
              </w:rPr>
            </w:pPr>
          </w:p>
        </w:tc>
        <w:tc>
          <w:tcPr>
            <w:tcW w:w="1227" w:type="dxa"/>
          </w:tcPr>
          <w:p w:rsidR="00425200" w:rsidRPr="00425200" w:rsidRDefault="00425200">
            <w:pPr>
              <w:pStyle w:val="ConsPlusNormal"/>
              <w:rPr>
                <w:rFonts w:ascii="Times New Roman" w:hAnsi="Times New Roman" w:cs="Times New Roman"/>
                <w:sz w:val="20"/>
              </w:rPr>
            </w:pPr>
            <w:r w:rsidRPr="00425200">
              <w:rPr>
                <w:rFonts w:ascii="Times New Roman" w:hAnsi="Times New Roman" w:cs="Times New Roman"/>
                <w:sz w:val="20"/>
              </w:rPr>
              <w:t>Итого</w:t>
            </w:r>
          </w:p>
        </w:tc>
        <w:tc>
          <w:tcPr>
            <w:tcW w:w="1839"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2268" w:type="dxa"/>
          </w:tcPr>
          <w:p w:rsidR="00425200" w:rsidRPr="00425200" w:rsidRDefault="00425200">
            <w:pPr>
              <w:pStyle w:val="ConsPlusNormal"/>
              <w:rPr>
                <w:rFonts w:ascii="Times New Roman" w:hAnsi="Times New Roman" w:cs="Times New Roman"/>
                <w:sz w:val="20"/>
              </w:rPr>
            </w:pPr>
          </w:p>
        </w:tc>
        <w:tc>
          <w:tcPr>
            <w:tcW w:w="2410" w:type="dxa"/>
          </w:tcPr>
          <w:p w:rsidR="00425200" w:rsidRPr="00425200" w:rsidRDefault="00425200">
            <w:pPr>
              <w:pStyle w:val="ConsPlusNormal"/>
              <w:rPr>
                <w:rFonts w:ascii="Times New Roman" w:hAnsi="Times New Roman" w:cs="Times New Roman"/>
                <w:sz w:val="20"/>
              </w:rPr>
            </w:pPr>
          </w:p>
        </w:tc>
        <w:tc>
          <w:tcPr>
            <w:tcW w:w="1276"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Руководитель организации                   ____________________________</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М.П.</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Согласовано: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Глава сельского поселения _____________________________________________</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 ______________________________ (подпись, Ф.И.О.)</w:t>
      </w:r>
    </w:p>
    <w:p w:rsidR="00425200" w:rsidRPr="00425200" w:rsidRDefault="00425200">
      <w:pPr>
        <w:rPr>
          <w:rFonts w:ascii="Times New Roman" w:hAnsi="Times New Roman" w:cs="Times New Roman"/>
          <w:sz w:val="20"/>
          <w:szCs w:val="20"/>
        </w:rPr>
        <w:sectPr w:rsidR="00425200" w:rsidRPr="00425200" w:rsidSect="00425200">
          <w:pgSz w:w="16838" w:h="11905" w:orient="landscape"/>
          <w:pgMar w:top="720" w:right="720" w:bottom="720" w:left="720" w:header="0" w:footer="0" w:gutter="0"/>
          <w:cols w:space="720"/>
        </w:sect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lastRenderedPageBreak/>
        <w:t>Приложение № 3</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и финансирования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субсидий на покрытие убытков,</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возникающих в результате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государственного регулирования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цен на топливо твердое,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реализуемое гражданам</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для нужд отопления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муниципального района</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«Ижемский»</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bookmarkStart w:id="81" w:name="P404"/>
      <w:bookmarkEnd w:id="81"/>
      <w:r w:rsidRPr="00425200">
        <w:rPr>
          <w:rFonts w:ascii="Times New Roman" w:hAnsi="Times New Roman" w:cs="Times New Roman"/>
        </w:rPr>
        <w:t>АКТ ПРИЕМА-ПЕРЕДАЧИ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топлива твердого</w:t>
      </w:r>
    </w:p>
    <w:p w:rsidR="00425200" w:rsidRPr="00425200" w:rsidRDefault="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от ____ ____________ 20___ г.</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хозяйствующего субъекта)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поставил 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(Ф.И.О.)</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проживающему по адресу: 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 скл./плот. куб.м дров.</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Претензий к качеству дров: не имею, имею (нужное подчеркнуть)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(суть претензии)</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___________________________________________________________________________</w:t>
      </w:r>
    </w:p>
    <w:p w:rsidR="00425200" w:rsidRPr="00425200" w:rsidRDefault="00425200">
      <w:pPr>
        <w:pStyle w:val="ConsPlusNonformat"/>
        <w:jc w:val="both"/>
        <w:rPr>
          <w:rFonts w:ascii="Times New Roman" w:hAnsi="Times New Roman" w:cs="Times New Roman"/>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Хозяйствующий субъект:                                              Покупатель:</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                                            __________________</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М.П.                                                                                       (подпись)</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rPr>
          <w:rFonts w:ascii="Times New Roman" w:hAnsi="Times New Roman" w:cs="Times New Roman"/>
          <w:sz w:val="20"/>
          <w:szCs w:val="20"/>
        </w:rPr>
        <w:sectPr w:rsidR="00425200" w:rsidRPr="00425200" w:rsidSect="00425200">
          <w:pgSz w:w="11905" w:h="16838"/>
          <w:pgMar w:top="720" w:right="720" w:bottom="720" w:left="720" w:header="0" w:footer="0" w:gutter="0"/>
          <w:cols w:space="720"/>
        </w:sectPr>
      </w:pPr>
    </w:p>
    <w:p w:rsidR="00425200" w:rsidRPr="00425200" w:rsidRDefault="00425200">
      <w:pPr>
        <w:pStyle w:val="ConsPlusNormal"/>
        <w:jc w:val="right"/>
        <w:outlineLvl w:val="1"/>
        <w:rPr>
          <w:rFonts w:ascii="Times New Roman" w:hAnsi="Times New Roman" w:cs="Times New Roman"/>
          <w:sz w:val="20"/>
        </w:rPr>
      </w:pPr>
      <w:r w:rsidRPr="00425200">
        <w:rPr>
          <w:rFonts w:ascii="Times New Roman" w:hAnsi="Times New Roman" w:cs="Times New Roman"/>
          <w:sz w:val="20"/>
        </w:rPr>
        <w:lastRenderedPageBreak/>
        <w:t>Приложение № 4</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к Порядку</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предоставления и финансирования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субсидий на покрытие убытков,</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возникающих в результате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государственного регулирования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цен на топливо твердое,</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реализуемое гражданам</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для нужд отопления</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муниципального района</w:t>
      </w:r>
    </w:p>
    <w:p w:rsidR="00425200" w:rsidRPr="00425200" w:rsidRDefault="00425200">
      <w:pPr>
        <w:pStyle w:val="ConsPlusNormal"/>
        <w:jc w:val="right"/>
        <w:rPr>
          <w:rFonts w:ascii="Times New Roman" w:hAnsi="Times New Roman" w:cs="Times New Roman"/>
          <w:sz w:val="20"/>
        </w:rPr>
      </w:pPr>
      <w:r w:rsidRPr="00425200">
        <w:rPr>
          <w:rFonts w:ascii="Times New Roman" w:hAnsi="Times New Roman" w:cs="Times New Roman"/>
          <w:sz w:val="20"/>
        </w:rPr>
        <w:t>«Ижемский»</w:t>
      </w:r>
    </w:p>
    <w:p w:rsidR="00425200" w:rsidRPr="00425200" w:rsidRDefault="00425200">
      <w:pPr>
        <w:pStyle w:val="ConsPlusNormal"/>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bookmarkStart w:id="82" w:name="P440"/>
      <w:bookmarkEnd w:id="82"/>
      <w:r w:rsidRPr="00425200">
        <w:rPr>
          <w:rFonts w:ascii="Times New Roman" w:hAnsi="Times New Roman" w:cs="Times New Roman"/>
        </w:rPr>
        <w:t>СВОДНЫЙ ОТЧЕТ</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об убытках, возникающих в результате государственного</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регулирования цен на топливо твердое, реализуемое</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гражданам муниципального района «Ижемский»</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за ________________ 20___ года</w:t>
      </w:r>
    </w:p>
    <w:p w:rsidR="00425200" w:rsidRPr="00425200" w:rsidRDefault="00425200" w:rsidP="00425200">
      <w:pPr>
        <w:pStyle w:val="ConsPlusNormal"/>
        <w:jc w:val="center"/>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2"/>
        <w:gridCol w:w="1134"/>
        <w:gridCol w:w="1701"/>
        <w:gridCol w:w="1134"/>
        <w:gridCol w:w="1701"/>
        <w:gridCol w:w="1985"/>
        <w:gridCol w:w="1984"/>
        <w:gridCol w:w="2552"/>
      </w:tblGrid>
      <w:tr w:rsidR="00425200" w:rsidRPr="00425200" w:rsidTr="00425200">
        <w:tc>
          <w:tcPr>
            <w:tcW w:w="247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поставщика топлива твердого</w:t>
            </w:r>
          </w:p>
        </w:tc>
        <w:tc>
          <w:tcPr>
            <w:tcW w:w="113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Дата и номер договора</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Фактически отпущено населению твердого топлива, скл.(плот.) куб.м, тонн, (нарастающим итогом)</w:t>
            </w:r>
          </w:p>
        </w:tc>
        <w:tc>
          <w:tcPr>
            <w:tcW w:w="113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Установленная экономически обоснованная цена твердого топлива, руб./скл. (плот.) куб.м, тонн (без НДС)</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Установленная розничная цена твердого топлива, руб./скл. (плот.) куб.м, тонн (без НДС)</w:t>
            </w:r>
          </w:p>
        </w:tc>
        <w:tc>
          <w:tcPr>
            <w:tcW w:w="198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Убытки, подлежащие возмещению, рублей</w:t>
            </w:r>
          </w:p>
        </w:tc>
        <w:tc>
          <w:tcPr>
            <w:tcW w:w="198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Возмещено с начала года, рублей</w:t>
            </w:r>
          </w:p>
        </w:tc>
        <w:tc>
          <w:tcPr>
            <w:tcW w:w="255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Подлежит возмещению, рублей</w:t>
            </w:r>
          </w:p>
        </w:tc>
      </w:tr>
      <w:tr w:rsidR="00425200" w:rsidRPr="00425200" w:rsidTr="00425200">
        <w:tc>
          <w:tcPr>
            <w:tcW w:w="247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113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13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1701"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1985"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6 = гр. 3 x (гр. 4 - гр. 5)</w:t>
            </w:r>
          </w:p>
        </w:tc>
        <w:tc>
          <w:tcPr>
            <w:tcW w:w="1984"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7</w:t>
            </w:r>
          </w:p>
        </w:tc>
        <w:tc>
          <w:tcPr>
            <w:tcW w:w="2552" w:type="dxa"/>
          </w:tcPr>
          <w:p w:rsidR="00425200" w:rsidRPr="00425200" w:rsidRDefault="00425200">
            <w:pPr>
              <w:pStyle w:val="ConsPlusNormal"/>
              <w:jc w:val="center"/>
              <w:rPr>
                <w:rFonts w:ascii="Times New Roman" w:hAnsi="Times New Roman" w:cs="Times New Roman"/>
                <w:sz w:val="20"/>
              </w:rPr>
            </w:pPr>
            <w:r w:rsidRPr="00425200">
              <w:rPr>
                <w:rFonts w:ascii="Times New Roman" w:hAnsi="Times New Roman" w:cs="Times New Roman"/>
                <w:sz w:val="20"/>
              </w:rPr>
              <w:t>8 = (гр. 6 - гр. 7)</w:t>
            </w:r>
          </w:p>
        </w:tc>
      </w:tr>
      <w:tr w:rsidR="00425200" w:rsidRPr="00425200" w:rsidTr="00425200">
        <w:tc>
          <w:tcPr>
            <w:tcW w:w="247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1. Поставщики топлива твердого, которым экономически обоснованная цена твердого топлива установлена с учетом доставки</w:t>
            </w: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c>
          <w:tcPr>
            <w:tcW w:w="1984" w:type="dxa"/>
          </w:tcPr>
          <w:p w:rsidR="00425200" w:rsidRPr="00425200" w:rsidRDefault="00425200">
            <w:pPr>
              <w:pStyle w:val="ConsPlusNormal"/>
              <w:rPr>
                <w:rFonts w:ascii="Times New Roman" w:hAnsi="Times New Roman" w:cs="Times New Roman"/>
                <w:sz w:val="20"/>
              </w:rPr>
            </w:pPr>
          </w:p>
        </w:tc>
        <w:tc>
          <w:tcPr>
            <w:tcW w:w="2552"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247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1.1.</w:t>
            </w: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c>
          <w:tcPr>
            <w:tcW w:w="1984" w:type="dxa"/>
          </w:tcPr>
          <w:p w:rsidR="00425200" w:rsidRPr="00425200" w:rsidRDefault="00425200">
            <w:pPr>
              <w:pStyle w:val="ConsPlusNormal"/>
              <w:rPr>
                <w:rFonts w:ascii="Times New Roman" w:hAnsi="Times New Roman" w:cs="Times New Roman"/>
                <w:sz w:val="20"/>
              </w:rPr>
            </w:pPr>
          </w:p>
        </w:tc>
        <w:tc>
          <w:tcPr>
            <w:tcW w:w="2552"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247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lastRenderedPageBreak/>
              <w:t>1.2.</w:t>
            </w: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c>
          <w:tcPr>
            <w:tcW w:w="1984" w:type="dxa"/>
          </w:tcPr>
          <w:p w:rsidR="00425200" w:rsidRPr="00425200" w:rsidRDefault="00425200">
            <w:pPr>
              <w:pStyle w:val="ConsPlusNormal"/>
              <w:rPr>
                <w:rFonts w:ascii="Times New Roman" w:hAnsi="Times New Roman" w:cs="Times New Roman"/>
                <w:sz w:val="20"/>
              </w:rPr>
            </w:pPr>
          </w:p>
        </w:tc>
        <w:tc>
          <w:tcPr>
            <w:tcW w:w="2552"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247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2. Поставщики топлива твердого, которым экономически обоснованная цена твердого топлива установлена без учета доставки</w:t>
            </w: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c>
          <w:tcPr>
            <w:tcW w:w="1984" w:type="dxa"/>
          </w:tcPr>
          <w:p w:rsidR="00425200" w:rsidRPr="00425200" w:rsidRDefault="00425200">
            <w:pPr>
              <w:pStyle w:val="ConsPlusNormal"/>
              <w:rPr>
                <w:rFonts w:ascii="Times New Roman" w:hAnsi="Times New Roman" w:cs="Times New Roman"/>
                <w:sz w:val="20"/>
              </w:rPr>
            </w:pPr>
          </w:p>
        </w:tc>
        <w:tc>
          <w:tcPr>
            <w:tcW w:w="2552" w:type="dxa"/>
          </w:tcPr>
          <w:p w:rsidR="00425200" w:rsidRPr="00425200" w:rsidRDefault="00425200">
            <w:pPr>
              <w:pStyle w:val="ConsPlusNormal"/>
              <w:rPr>
                <w:rFonts w:ascii="Times New Roman" w:hAnsi="Times New Roman" w:cs="Times New Roman"/>
                <w:sz w:val="20"/>
              </w:rPr>
            </w:pPr>
          </w:p>
        </w:tc>
      </w:tr>
      <w:tr w:rsidR="00425200" w:rsidRPr="00425200" w:rsidTr="00425200">
        <w:tc>
          <w:tcPr>
            <w:tcW w:w="2472" w:type="dxa"/>
          </w:tcPr>
          <w:p w:rsidR="00425200" w:rsidRPr="00425200" w:rsidRDefault="00425200">
            <w:pPr>
              <w:pStyle w:val="ConsPlusNormal"/>
              <w:jc w:val="both"/>
              <w:rPr>
                <w:rFonts w:ascii="Times New Roman" w:hAnsi="Times New Roman" w:cs="Times New Roman"/>
                <w:sz w:val="20"/>
              </w:rPr>
            </w:pPr>
            <w:r w:rsidRPr="00425200">
              <w:rPr>
                <w:rFonts w:ascii="Times New Roman" w:hAnsi="Times New Roman" w:cs="Times New Roman"/>
                <w:sz w:val="20"/>
              </w:rPr>
              <w:t>2.1.</w:t>
            </w: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134" w:type="dxa"/>
          </w:tcPr>
          <w:p w:rsidR="00425200" w:rsidRPr="00425200" w:rsidRDefault="00425200">
            <w:pPr>
              <w:pStyle w:val="ConsPlusNormal"/>
              <w:rPr>
                <w:rFonts w:ascii="Times New Roman" w:hAnsi="Times New Roman" w:cs="Times New Roman"/>
                <w:sz w:val="20"/>
              </w:rPr>
            </w:pPr>
          </w:p>
        </w:tc>
        <w:tc>
          <w:tcPr>
            <w:tcW w:w="1701" w:type="dxa"/>
          </w:tcPr>
          <w:p w:rsidR="00425200" w:rsidRPr="00425200" w:rsidRDefault="00425200">
            <w:pPr>
              <w:pStyle w:val="ConsPlusNormal"/>
              <w:rPr>
                <w:rFonts w:ascii="Times New Roman" w:hAnsi="Times New Roman" w:cs="Times New Roman"/>
                <w:sz w:val="20"/>
              </w:rPr>
            </w:pPr>
          </w:p>
        </w:tc>
        <w:tc>
          <w:tcPr>
            <w:tcW w:w="1985" w:type="dxa"/>
          </w:tcPr>
          <w:p w:rsidR="00425200" w:rsidRPr="00425200" w:rsidRDefault="00425200">
            <w:pPr>
              <w:pStyle w:val="ConsPlusNormal"/>
              <w:rPr>
                <w:rFonts w:ascii="Times New Roman" w:hAnsi="Times New Roman" w:cs="Times New Roman"/>
                <w:sz w:val="20"/>
              </w:rPr>
            </w:pPr>
          </w:p>
        </w:tc>
        <w:tc>
          <w:tcPr>
            <w:tcW w:w="1984" w:type="dxa"/>
          </w:tcPr>
          <w:p w:rsidR="00425200" w:rsidRPr="00425200" w:rsidRDefault="00425200">
            <w:pPr>
              <w:pStyle w:val="ConsPlusNormal"/>
              <w:rPr>
                <w:rFonts w:ascii="Times New Roman" w:hAnsi="Times New Roman" w:cs="Times New Roman"/>
                <w:sz w:val="20"/>
              </w:rPr>
            </w:pPr>
          </w:p>
        </w:tc>
        <w:tc>
          <w:tcPr>
            <w:tcW w:w="2552" w:type="dxa"/>
          </w:tcPr>
          <w:p w:rsidR="00425200" w:rsidRPr="00425200" w:rsidRDefault="00425200">
            <w:pPr>
              <w:pStyle w:val="ConsPlusNormal"/>
              <w:rPr>
                <w:rFonts w:ascii="Times New Roman" w:hAnsi="Times New Roman" w:cs="Times New Roman"/>
                <w:sz w:val="20"/>
              </w:rPr>
            </w:pPr>
          </w:p>
        </w:tc>
      </w:tr>
    </w:tbl>
    <w:p w:rsidR="00425200" w:rsidRPr="00425200" w:rsidRDefault="00425200">
      <w:pPr>
        <w:pStyle w:val="ConsPlusNormal"/>
        <w:rPr>
          <w:rFonts w:ascii="Times New Roman" w:hAnsi="Times New Roman" w:cs="Times New Roman"/>
          <w:sz w:val="20"/>
        </w:rPr>
      </w:pP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Начальник отдела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экономического анализа,</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прогнозирования и осуществления </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закупок   администрации</w:t>
      </w:r>
    </w:p>
    <w:p w:rsidR="00425200" w:rsidRPr="00425200" w:rsidRDefault="00425200">
      <w:pPr>
        <w:pStyle w:val="ConsPlusNonformat"/>
        <w:jc w:val="both"/>
        <w:rPr>
          <w:rFonts w:ascii="Times New Roman" w:hAnsi="Times New Roman" w:cs="Times New Roman"/>
        </w:rPr>
      </w:pPr>
      <w:r w:rsidRPr="00425200">
        <w:rPr>
          <w:rFonts w:ascii="Times New Roman" w:hAnsi="Times New Roman" w:cs="Times New Roman"/>
        </w:rPr>
        <w:t xml:space="preserve">   муниципального района  «Ижемский»              _____________ (_____________) (подпись, Ф.И.О.)</w:t>
      </w: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rPr>
          <w:rFonts w:ascii="Times New Roman" w:hAnsi="Times New Roman" w:cs="Times New Roman"/>
          <w:sz w:val="20"/>
        </w:rPr>
      </w:pPr>
    </w:p>
    <w:p w:rsidR="00425200" w:rsidRPr="00425200" w:rsidRDefault="00425200">
      <w:pPr>
        <w:pStyle w:val="ConsPlusNormal"/>
        <w:pBdr>
          <w:top w:val="single" w:sz="6" w:space="0" w:color="auto"/>
        </w:pBdr>
        <w:spacing w:before="100" w:after="100"/>
        <w:jc w:val="both"/>
        <w:rPr>
          <w:rFonts w:ascii="Times New Roman" w:hAnsi="Times New Roman" w:cs="Times New Roman"/>
          <w:sz w:val="20"/>
        </w:rPr>
      </w:pPr>
    </w:p>
    <w:p w:rsidR="00425200" w:rsidRDefault="00425200">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pPr>
    </w:p>
    <w:p w:rsidR="00FD1CA4" w:rsidRDefault="00FD1CA4">
      <w:pPr>
        <w:rPr>
          <w:rFonts w:ascii="Times New Roman" w:hAnsi="Times New Roman" w:cs="Times New Roman"/>
          <w:sz w:val="20"/>
          <w:szCs w:val="20"/>
        </w:rPr>
        <w:sectPr w:rsidR="00FD1CA4" w:rsidSect="00FD1CA4">
          <w:pgSz w:w="16838" w:h="11906" w:orient="landscape"/>
          <w:pgMar w:top="720" w:right="720" w:bottom="720" w:left="720" w:header="708" w:footer="708" w:gutter="0"/>
          <w:cols w:space="708"/>
          <w:docGrid w:linePitch="360"/>
        </w:sectPr>
      </w:pPr>
    </w:p>
    <w:tbl>
      <w:tblPr>
        <w:tblW w:w="9510" w:type="dxa"/>
        <w:jc w:val="center"/>
        <w:tblInd w:w="108" w:type="dxa"/>
        <w:tblLayout w:type="fixed"/>
        <w:tblLook w:val="0000"/>
      </w:tblPr>
      <w:tblGrid>
        <w:gridCol w:w="3442"/>
        <w:gridCol w:w="2264"/>
        <w:gridCol w:w="3804"/>
      </w:tblGrid>
      <w:tr w:rsidR="00425200" w:rsidRPr="00425200" w:rsidTr="00FD1CA4">
        <w:trPr>
          <w:cantSplit/>
          <w:trHeight w:val="1682"/>
          <w:jc w:val="center"/>
        </w:trPr>
        <w:tc>
          <w:tcPr>
            <w:tcW w:w="3442" w:type="dxa"/>
            <w:vAlign w:val="center"/>
          </w:tcPr>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lastRenderedPageBreak/>
              <w:t>«Изьва»</w:t>
            </w:r>
          </w:p>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264" w:type="dxa"/>
            <w:vAlign w:val="center"/>
          </w:tcPr>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noProof/>
                <w:sz w:val="20"/>
                <w:szCs w:val="20"/>
              </w:rPr>
              <w:drawing>
                <wp:inline distT="0" distB="0" distL="0" distR="0">
                  <wp:extent cx="712470" cy="871855"/>
                  <wp:effectExtent l="19050" t="0" r="0" b="0"/>
                  <wp:docPr id="1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20"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804" w:type="dxa"/>
            <w:vAlign w:val="center"/>
          </w:tcPr>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FD1CA4">
            <w:pPr>
              <w:spacing w:after="0"/>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FD1CA4">
      <w:pPr>
        <w:keepNext/>
        <w:spacing w:after="0"/>
        <w:ind w:right="-1"/>
        <w:jc w:val="both"/>
        <w:outlineLvl w:val="0"/>
        <w:rPr>
          <w:rFonts w:ascii="Times New Roman" w:hAnsi="Times New Roman" w:cs="Times New Roman"/>
          <w:sz w:val="20"/>
          <w:szCs w:val="20"/>
        </w:rPr>
      </w:pPr>
    </w:p>
    <w:p w:rsidR="00425200" w:rsidRPr="00425200" w:rsidRDefault="00425200" w:rsidP="00425200">
      <w:pPr>
        <w:keepNext/>
        <w:ind w:right="-1"/>
        <w:jc w:val="center"/>
        <w:outlineLvl w:val="0"/>
        <w:rPr>
          <w:rFonts w:ascii="Times New Roman" w:hAnsi="Times New Roman" w:cs="Times New Roman"/>
          <w:b/>
          <w:bCs/>
          <w:sz w:val="20"/>
          <w:szCs w:val="20"/>
        </w:rPr>
      </w:pPr>
      <w:r w:rsidRPr="00425200">
        <w:rPr>
          <w:rFonts w:ascii="Times New Roman" w:hAnsi="Times New Roman" w:cs="Times New Roman"/>
          <w:b/>
          <w:bCs/>
          <w:sz w:val="20"/>
          <w:szCs w:val="20"/>
        </w:rPr>
        <w:t>Ш У Ö М</w:t>
      </w:r>
    </w:p>
    <w:p w:rsidR="00425200" w:rsidRPr="00425200" w:rsidRDefault="00425200" w:rsidP="00425200">
      <w:pPr>
        <w:ind w:right="-1"/>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ind w:right="-1"/>
        <w:rPr>
          <w:rFonts w:ascii="Times New Roman" w:hAnsi="Times New Roman" w:cs="Times New Roman"/>
          <w:b/>
          <w:bCs/>
          <w:sz w:val="20"/>
          <w:szCs w:val="20"/>
        </w:rPr>
      </w:pPr>
    </w:p>
    <w:p w:rsidR="00425200" w:rsidRPr="00425200" w:rsidRDefault="00425200" w:rsidP="00425200">
      <w:pPr>
        <w:tabs>
          <w:tab w:val="left" w:pos="567"/>
        </w:tabs>
        <w:ind w:right="-1"/>
        <w:jc w:val="both"/>
        <w:rPr>
          <w:rFonts w:ascii="Times New Roman" w:hAnsi="Times New Roman" w:cs="Times New Roman"/>
          <w:sz w:val="20"/>
          <w:szCs w:val="20"/>
        </w:rPr>
      </w:pPr>
      <w:r w:rsidRPr="00425200">
        <w:rPr>
          <w:rFonts w:ascii="Times New Roman" w:hAnsi="Times New Roman" w:cs="Times New Roman"/>
          <w:sz w:val="20"/>
          <w:szCs w:val="20"/>
        </w:rPr>
        <w:t xml:space="preserve">от  28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867</w:t>
      </w:r>
    </w:p>
    <w:p w:rsidR="00425200" w:rsidRPr="00425200" w:rsidRDefault="00425200" w:rsidP="00425200">
      <w:pPr>
        <w:pStyle w:val="ConsPlusNonformat"/>
        <w:widowControl/>
        <w:autoSpaceDE/>
        <w:autoSpaceDN/>
        <w:ind w:right="-1"/>
        <w:rPr>
          <w:rFonts w:ascii="Times New Roman" w:hAnsi="Times New Roman" w:cs="Times New Roman"/>
        </w:rPr>
      </w:pPr>
      <w:r w:rsidRPr="00425200">
        <w:rPr>
          <w:rFonts w:ascii="Times New Roman" w:hAnsi="Times New Roman" w:cs="Times New Roman"/>
        </w:rPr>
        <w:t>Республика Коми, Ижемский район, с. Ижма</w:t>
      </w:r>
    </w:p>
    <w:p w:rsidR="00425200" w:rsidRPr="00425200" w:rsidRDefault="00425200" w:rsidP="00425200">
      <w:pPr>
        <w:pStyle w:val="ConsPlusNonformat"/>
        <w:widowControl/>
        <w:autoSpaceDE/>
        <w:autoSpaceDN/>
        <w:ind w:right="-1"/>
        <w:rPr>
          <w:rFonts w:ascii="Times New Roman" w:hAnsi="Times New Roman" w:cs="Times New Roman"/>
        </w:rPr>
      </w:pPr>
    </w:p>
    <w:p w:rsidR="00425200" w:rsidRPr="00425200" w:rsidRDefault="00425200" w:rsidP="00425200">
      <w:pPr>
        <w:pStyle w:val="ConsPlusNonformat"/>
        <w:widowControl/>
        <w:autoSpaceDE/>
        <w:autoSpaceDN/>
        <w:rPr>
          <w:rFonts w:ascii="Times New Roman" w:hAnsi="Times New Roman" w:cs="Times New Roman"/>
        </w:rPr>
      </w:pPr>
    </w:p>
    <w:p w:rsidR="00425200" w:rsidRPr="00425200" w:rsidRDefault="00425200" w:rsidP="00425200">
      <w:pPr>
        <w:widowControl w:val="0"/>
        <w:autoSpaceDE w:val="0"/>
        <w:autoSpaceDN w:val="0"/>
        <w:adjustRightInd w:val="0"/>
        <w:jc w:val="center"/>
        <w:rPr>
          <w:rFonts w:ascii="Times New Roman" w:hAnsi="Times New Roman" w:cs="Times New Roman"/>
          <w:bCs/>
          <w:sz w:val="20"/>
          <w:szCs w:val="20"/>
        </w:rPr>
      </w:pPr>
      <w:r w:rsidRPr="00425200">
        <w:rPr>
          <w:rFonts w:ascii="Times New Roman" w:hAnsi="Times New Roman" w:cs="Times New Roman"/>
          <w:bCs/>
          <w:sz w:val="20"/>
          <w:szCs w:val="20"/>
        </w:rPr>
        <w:t>О внесении изменений в постановление администрации</w:t>
      </w:r>
    </w:p>
    <w:p w:rsidR="00425200" w:rsidRPr="00425200" w:rsidRDefault="00425200" w:rsidP="00425200">
      <w:pPr>
        <w:widowControl w:val="0"/>
        <w:autoSpaceDE w:val="0"/>
        <w:autoSpaceDN w:val="0"/>
        <w:adjustRightInd w:val="0"/>
        <w:jc w:val="center"/>
        <w:rPr>
          <w:rFonts w:ascii="Times New Roman" w:hAnsi="Times New Roman" w:cs="Times New Roman"/>
          <w:bCs/>
          <w:sz w:val="20"/>
          <w:szCs w:val="20"/>
        </w:rPr>
      </w:pPr>
      <w:r w:rsidRPr="00425200">
        <w:rPr>
          <w:rFonts w:ascii="Times New Roman" w:hAnsi="Times New Roman" w:cs="Times New Roman"/>
          <w:bCs/>
          <w:sz w:val="20"/>
          <w:szCs w:val="20"/>
        </w:rPr>
        <w:t>муниципального района «Ижемский» от 16 августа 2011 № 581 «Об утверждении порядка  составления и утверждения плана финансово-хозяйственной</w:t>
      </w:r>
    </w:p>
    <w:p w:rsidR="00425200" w:rsidRPr="00425200" w:rsidRDefault="00425200" w:rsidP="00425200">
      <w:pPr>
        <w:widowControl w:val="0"/>
        <w:autoSpaceDE w:val="0"/>
        <w:autoSpaceDN w:val="0"/>
        <w:adjustRightInd w:val="0"/>
        <w:jc w:val="center"/>
        <w:rPr>
          <w:rFonts w:ascii="Times New Roman" w:hAnsi="Times New Roman" w:cs="Times New Roman"/>
          <w:bCs/>
          <w:sz w:val="20"/>
          <w:szCs w:val="20"/>
        </w:rPr>
      </w:pPr>
      <w:r w:rsidRPr="00425200">
        <w:rPr>
          <w:rFonts w:ascii="Times New Roman" w:hAnsi="Times New Roman" w:cs="Times New Roman"/>
          <w:bCs/>
          <w:sz w:val="20"/>
          <w:szCs w:val="20"/>
        </w:rPr>
        <w:t>деятельности муниципального учреждения муниципального образования муниципального района «Ижемский»</w:t>
      </w:r>
    </w:p>
    <w:p w:rsidR="00425200" w:rsidRPr="00425200" w:rsidRDefault="00425200" w:rsidP="00425200">
      <w:pPr>
        <w:widowControl w:val="0"/>
        <w:autoSpaceDE w:val="0"/>
        <w:autoSpaceDN w:val="0"/>
        <w:adjustRightInd w:val="0"/>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В соответствии с подпунктом 6 пункта 3.3 статьи 32 Федерального закона от 12 января 1996 г. № 7-ФЗ «О некоммерческих организациях», а также </w:t>
      </w:r>
      <w:hyperlink r:id="rId121" w:history="1">
        <w:r w:rsidRPr="00425200">
          <w:rPr>
            <w:rFonts w:ascii="Times New Roman" w:hAnsi="Times New Roman" w:cs="Times New Roman"/>
            <w:sz w:val="20"/>
            <w:szCs w:val="20"/>
          </w:rPr>
          <w:t>частью 13 статьи 2</w:t>
        </w:r>
      </w:hyperlink>
      <w:r w:rsidRPr="00425200">
        <w:rPr>
          <w:rFonts w:ascii="Times New Roman" w:hAnsi="Times New Roman" w:cs="Times New Roman"/>
          <w:sz w:val="20"/>
          <w:szCs w:val="20"/>
        </w:rPr>
        <w:t xml:space="preserve"> Федерального закона от 3 ноября 2006 г. № 174-ФЗ «Об автономных учреждениях» администрация муниципального района «Ижемский»</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p>
    <w:p w:rsidR="00425200" w:rsidRPr="00425200" w:rsidRDefault="00425200" w:rsidP="00425200">
      <w:pPr>
        <w:autoSpaceDE w:val="0"/>
        <w:autoSpaceDN w:val="0"/>
        <w:adjustRightInd w:val="0"/>
        <w:ind w:firstLine="540"/>
        <w:jc w:val="center"/>
        <w:rPr>
          <w:rFonts w:ascii="Times New Roman" w:hAnsi="Times New Roman" w:cs="Times New Roman"/>
          <w:sz w:val="20"/>
          <w:szCs w:val="20"/>
        </w:rPr>
      </w:pPr>
      <w:r w:rsidRPr="00425200">
        <w:rPr>
          <w:rFonts w:ascii="Times New Roman" w:hAnsi="Times New Roman" w:cs="Times New Roman"/>
          <w:sz w:val="20"/>
          <w:szCs w:val="20"/>
        </w:rPr>
        <w:t>ПОСТАНОВЛЯЕТ:</w:t>
      </w:r>
    </w:p>
    <w:p w:rsidR="00425200" w:rsidRPr="00425200" w:rsidRDefault="00425200" w:rsidP="00425200">
      <w:pPr>
        <w:widowControl w:val="0"/>
        <w:autoSpaceDE w:val="0"/>
        <w:autoSpaceDN w:val="0"/>
        <w:adjustRightInd w:val="0"/>
        <w:jc w:val="both"/>
        <w:rPr>
          <w:rFonts w:ascii="Times New Roman" w:hAnsi="Times New Roman" w:cs="Times New Roman"/>
          <w:sz w:val="20"/>
          <w:szCs w:val="20"/>
        </w:rPr>
      </w:pPr>
    </w:p>
    <w:p w:rsidR="00425200" w:rsidRPr="00425200" w:rsidRDefault="00425200" w:rsidP="00EA0C41">
      <w:pPr>
        <w:widowControl w:val="0"/>
        <w:numPr>
          <w:ilvl w:val="0"/>
          <w:numId w:val="19"/>
        </w:numPr>
        <w:autoSpaceDE w:val="0"/>
        <w:autoSpaceDN w:val="0"/>
        <w:adjustRightInd w:val="0"/>
        <w:spacing w:after="0" w:line="240" w:lineRule="auto"/>
        <w:ind w:left="0" w:firstLine="709"/>
        <w:jc w:val="both"/>
        <w:rPr>
          <w:rFonts w:ascii="Times New Roman" w:hAnsi="Times New Roman" w:cs="Times New Roman"/>
          <w:bCs/>
          <w:sz w:val="20"/>
          <w:szCs w:val="20"/>
        </w:rPr>
      </w:pPr>
      <w:r w:rsidRPr="00425200">
        <w:rPr>
          <w:rFonts w:ascii="Times New Roman" w:hAnsi="Times New Roman" w:cs="Times New Roman"/>
          <w:sz w:val="20"/>
          <w:szCs w:val="20"/>
        </w:rPr>
        <w:t>Внести в</w:t>
      </w:r>
      <w:r w:rsidRPr="00425200">
        <w:rPr>
          <w:rFonts w:ascii="Times New Roman" w:hAnsi="Times New Roman" w:cs="Times New Roman"/>
          <w:bCs/>
          <w:sz w:val="20"/>
          <w:szCs w:val="20"/>
        </w:rPr>
        <w:t xml:space="preserve"> постановление администрации муниципального района «Ижемский» от 16 августа 2011 № 581 «Об утверждении порядка  составления и утверждения плана финансово-хозяйственной деятельности муниципального учреждения муниципального образования муниципального района «Ижемский» следующие изменения:</w:t>
      </w:r>
    </w:p>
    <w:p w:rsidR="00425200" w:rsidRPr="00425200" w:rsidRDefault="00425200" w:rsidP="00425200">
      <w:pPr>
        <w:widowControl w:val="0"/>
        <w:autoSpaceDE w:val="0"/>
        <w:autoSpaceDN w:val="0"/>
        <w:adjustRightInd w:val="0"/>
        <w:ind w:firstLine="709"/>
        <w:jc w:val="both"/>
        <w:rPr>
          <w:rFonts w:ascii="Times New Roman" w:hAnsi="Times New Roman" w:cs="Times New Roman"/>
          <w:bCs/>
          <w:sz w:val="20"/>
          <w:szCs w:val="20"/>
        </w:rPr>
      </w:pPr>
      <w:r w:rsidRPr="00425200">
        <w:rPr>
          <w:rFonts w:ascii="Times New Roman" w:hAnsi="Times New Roman" w:cs="Times New Roman"/>
          <w:bCs/>
          <w:sz w:val="20"/>
          <w:szCs w:val="20"/>
        </w:rPr>
        <w:t>а) Пункт 2 признать утратившим силу;</w:t>
      </w:r>
    </w:p>
    <w:p w:rsidR="00425200" w:rsidRPr="00425200" w:rsidRDefault="00425200" w:rsidP="00425200">
      <w:pPr>
        <w:widowControl w:val="0"/>
        <w:autoSpaceDE w:val="0"/>
        <w:autoSpaceDN w:val="0"/>
        <w:adjustRightInd w:val="0"/>
        <w:ind w:firstLine="709"/>
        <w:jc w:val="both"/>
        <w:rPr>
          <w:rFonts w:ascii="Times New Roman" w:hAnsi="Times New Roman" w:cs="Times New Roman"/>
          <w:bCs/>
          <w:sz w:val="20"/>
          <w:szCs w:val="20"/>
        </w:rPr>
      </w:pPr>
      <w:r w:rsidRPr="00425200">
        <w:rPr>
          <w:rFonts w:ascii="Times New Roman" w:hAnsi="Times New Roman" w:cs="Times New Roman"/>
          <w:bCs/>
          <w:sz w:val="20"/>
          <w:szCs w:val="20"/>
        </w:rPr>
        <w:t xml:space="preserve">б) </w:t>
      </w:r>
      <w:r w:rsidRPr="00425200">
        <w:rPr>
          <w:rFonts w:ascii="Times New Roman" w:hAnsi="Times New Roman" w:cs="Times New Roman"/>
          <w:sz w:val="20"/>
          <w:szCs w:val="20"/>
        </w:rPr>
        <w:t>Приложение к постановлению администрации муниципального района «Ижемский» от 16 августа 2011 года № 581 изложить в редакции согласно приложению к настоящему постановлению.</w:t>
      </w:r>
    </w:p>
    <w:p w:rsidR="00425200" w:rsidRPr="00425200" w:rsidRDefault="00425200" w:rsidP="00EA0C41">
      <w:pPr>
        <w:numPr>
          <w:ilvl w:val="0"/>
          <w:numId w:val="19"/>
        </w:numPr>
        <w:autoSpaceDE w:val="0"/>
        <w:autoSpaceDN w:val="0"/>
        <w:adjustRightInd w:val="0"/>
        <w:spacing w:after="0" w:line="240" w:lineRule="auto"/>
        <w:ind w:left="0"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Настоящее постановление применяется при формировании Плана финансово-хозяйственной деятельности (далее - План), начиная с Планов на 2017 год (на 2017 год и на плановый период 2018 и 2019 годов).</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Установить что органом, осуществляющим функции и полномочия учредителя, может быть установлено требование о составлении Плана в соответствии с положениями настоящего постановления, начиная с Плана на 2017 год (на 2017 год и на плановый период 2018 и 2019 годов).</w:t>
      </w:r>
    </w:p>
    <w:p w:rsidR="00425200" w:rsidRPr="00425200" w:rsidRDefault="00425200" w:rsidP="00EA0C41">
      <w:pPr>
        <w:widowControl w:val="0"/>
        <w:numPr>
          <w:ilvl w:val="0"/>
          <w:numId w:val="19"/>
        </w:numPr>
        <w:autoSpaceDE w:val="0"/>
        <w:autoSpaceDN w:val="0"/>
        <w:adjustRightInd w:val="0"/>
        <w:spacing w:after="0" w:line="240" w:lineRule="auto"/>
        <w:ind w:left="0"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 Настоящее постановление вступает в силу со дня его принятия и подлежит официальному опубликованию (обнародованию).</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p>
    <w:p w:rsidR="00425200" w:rsidRPr="00425200" w:rsidRDefault="00425200" w:rsidP="00425200">
      <w:pPr>
        <w:rPr>
          <w:rFonts w:ascii="Times New Roman" w:hAnsi="Times New Roman" w:cs="Times New Roman"/>
          <w:color w:val="000000"/>
          <w:sz w:val="20"/>
          <w:szCs w:val="20"/>
        </w:rPr>
      </w:pPr>
      <w:r w:rsidRPr="00425200">
        <w:rPr>
          <w:rFonts w:ascii="Times New Roman" w:hAnsi="Times New Roman" w:cs="Times New Roman"/>
          <w:color w:val="000000"/>
          <w:sz w:val="20"/>
          <w:szCs w:val="20"/>
        </w:rPr>
        <w:t>Руководитель администрации</w:t>
      </w:r>
    </w:p>
    <w:p w:rsidR="00425200" w:rsidRPr="00425200" w:rsidRDefault="00425200" w:rsidP="00425200">
      <w:pPr>
        <w:rPr>
          <w:rFonts w:ascii="Times New Roman" w:hAnsi="Times New Roman" w:cs="Times New Roman"/>
          <w:color w:val="000000"/>
          <w:sz w:val="20"/>
          <w:szCs w:val="20"/>
        </w:rPr>
      </w:pPr>
      <w:r w:rsidRPr="00425200">
        <w:rPr>
          <w:rFonts w:ascii="Times New Roman" w:hAnsi="Times New Roman" w:cs="Times New Roman"/>
          <w:color w:val="000000"/>
          <w:sz w:val="20"/>
          <w:szCs w:val="20"/>
        </w:rPr>
        <w:t xml:space="preserve">муниципального района «Ижемский»                                                  </w:t>
      </w:r>
      <w:r w:rsidR="00FD1CA4">
        <w:rPr>
          <w:rFonts w:ascii="Times New Roman" w:hAnsi="Times New Roman" w:cs="Times New Roman"/>
          <w:color w:val="000000"/>
          <w:sz w:val="20"/>
          <w:szCs w:val="20"/>
        </w:rPr>
        <w:tab/>
      </w:r>
      <w:r w:rsidR="00FD1CA4">
        <w:rPr>
          <w:rFonts w:ascii="Times New Roman" w:hAnsi="Times New Roman" w:cs="Times New Roman"/>
          <w:color w:val="000000"/>
          <w:sz w:val="20"/>
          <w:szCs w:val="20"/>
        </w:rPr>
        <w:tab/>
      </w:r>
      <w:r w:rsidR="00FD1CA4">
        <w:rPr>
          <w:rFonts w:ascii="Times New Roman" w:hAnsi="Times New Roman" w:cs="Times New Roman"/>
          <w:color w:val="000000"/>
          <w:sz w:val="20"/>
          <w:szCs w:val="20"/>
        </w:rPr>
        <w:tab/>
      </w:r>
      <w:r w:rsidR="00FD1CA4">
        <w:rPr>
          <w:rFonts w:ascii="Times New Roman" w:hAnsi="Times New Roman" w:cs="Times New Roman"/>
          <w:color w:val="000000"/>
          <w:sz w:val="20"/>
          <w:szCs w:val="20"/>
        </w:rPr>
        <w:tab/>
      </w:r>
      <w:r w:rsidRPr="00425200">
        <w:rPr>
          <w:rFonts w:ascii="Times New Roman" w:hAnsi="Times New Roman" w:cs="Times New Roman"/>
          <w:color w:val="000000"/>
          <w:sz w:val="20"/>
          <w:szCs w:val="20"/>
        </w:rPr>
        <w:t xml:space="preserve">Л. И. Терентьева      </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lastRenderedPageBreak/>
        <w:t xml:space="preserve">Приложение </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к постановлению администрации</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муниципального района «Ижемский»</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от 28 декабря № 867</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 xml:space="preserve">« Утвержден </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 xml:space="preserve">постановлением администрации </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муниципального района «Ижемский»</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от 16 августа 2011 года №581</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r w:rsidRPr="00425200">
        <w:rPr>
          <w:rFonts w:ascii="Times New Roman" w:hAnsi="Times New Roman" w:cs="Times New Roman"/>
          <w:bCs/>
          <w:sz w:val="20"/>
          <w:szCs w:val="20"/>
        </w:rPr>
        <w:t>(приложение)</w:t>
      </w:r>
    </w:p>
    <w:p w:rsidR="00425200" w:rsidRPr="00425200" w:rsidRDefault="00425200" w:rsidP="00425200">
      <w:pPr>
        <w:widowControl w:val="0"/>
        <w:autoSpaceDE w:val="0"/>
        <w:autoSpaceDN w:val="0"/>
        <w:adjustRightInd w:val="0"/>
        <w:ind w:firstLine="709"/>
        <w:jc w:val="right"/>
        <w:rPr>
          <w:rFonts w:ascii="Times New Roman" w:hAnsi="Times New Roman" w:cs="Times New Roman"/>
          <w:bCs/>
          <w:sz w:val="20"/>
          <w:szCs w:val="20"/>
        </w:rPr>
      </w:pPr>
    </w:p>
    <w:p w:rsidR="00425200" w:rsidRPr="00425200" w:rsidRDefault="00425200" w:rsidP="00425200">
      <w:pPr>
        <w:pStyle w:val="ConsPlusTitle"/>
        <w:widowControl/>
        <w:jc w:val="center"/>
        <w:rPr>
          <w:rFonts w:ascii="Times New Roman" w:hAnsi="Times New Roman" w:cs="Times New Roman"/>
          <w:sz w:val="20"/>
        </w:rPr>
      </w:pPr>
      <w:r w:rsidRPr="00425200">
        <w:rPr>
          <w:rFonts w:ascii="Times New Roman" w:hAnsi="Times New Roman" w:cs="Times New Roman"/>
          <w:sz w:val="20"/>
        </w:rPr>
        <w:t>ПОРЯДОК</w:t>
      </w:r>
    </w:p>
    <w:p w:rsidR="00425200" w:rsidRPr="00425200" w:rsidRDefault="00425200" w:rsidP="00425200">
      <w:pPr>
        <w:pStyle w:val="ConsPlusTitle"/>
        <w:widowControl/>
        <w:jc w:val="center"/>
        <w:rPr>
          <w:rFonts w:ascii="Times New Roman" w:hAnsi="Times New Roman" w:cs="Times New Roman"/>
          <w:sz w:val="20"/>
        </w:rPr>
      </w:pPr>
      <w:r w:rsidRPr="00425200">
        <w:rPr>
          <w:rFonts w:ascii="Times New Roman" w:hAnsi="Times New Roman" w:cs="Times New Roman"/>
          <w:sz w:val="20"/>
        </w:rPr>
        <w:t>СОСТАВЛЕНИЯ И УТВЕРЖДЕНИЯ ПЛАНА ФИНАНСОВО-ХОЗЯЙСТВЕННОЙ</w:t>
      </w:r>
    </w:p>
    <w:p w:rsidR="00425200" w:rsidRPr="00425200" w:rsidRDefault="00425200" w:rsidP="00425200">
      <w:pPr>
        <w:pStyle w:val="ConsPlusTitle"/>
        <w:widowControl/>
        <w:jc w:val="center"/>
        <w:rPr>
          <w:rFonts w:ascii="Times New Roman" w:hAnsi="Times New Roman" w:cs="Times New Roman"/>
          <w:sz w:val="20"/>
        </w:rPr>
      </w:pPr>
      <w:r w:rsidRPr="00425200">
        <w:rPr>
          <w:rFonts w:ascii="Times New Roman" w:hAnsi="Times New Roman" w:cs="Times New Roman"/>
          <w:sz w:val="20"/>
        </w:rPr>
        <w:t>ДЕЯТЕЛЬНОСТИ МУНИЦИПАЛЬНОГО УЧРЕЖДЕНИЯ МУНИЦИПАЛЬНОГО РАЙОНА «ИЖЕМСКИЙ»</w:t>
      </w:r>
    </w:p>
    <w:p w:rsidR="00425200" w:rsidRPr="00425200" w:rsidRDefault="00425200" w:rsidP="00425200">
      <w:pPr>
        <w:autoSpaceDE w:val="0"/>
        <w:autoSpaceDN w:val="0"/>
        <w:adjustRightInd w:val="0"/>
        <w:ind w:firstLine="709"/>
        <w:outlineLvl w:val="0"/>
        <w:rPr>
          <w:rFonts w:ascii="Times New Roman" w:eastAsia="Calibri" w:hAnsi="Times New Roman" w:cs="Times New Roman"/>
          <w:sz w:val="20"/>
          <w:szCs w:val="20"/>
        </w:rPr>
      </w:pPr>
    </w:p>
    <w:p w:rsidR="00425200" w:rsidRPr="00425200" w:rsidRDefault="00425200" w:rsidP="00425200">
      <w:pPr>
        <w:autoSpaceDE w:val="0"/>
        <w:autoSpaceDN w:val="0"/>
        <w:adjustRightInd w:val="0"/>
        <w:ind w:firstLine="709"/>
        <w:outlineLvl w:val="0"/>
        <w:rPr>
          <w:rFonts w:ascii="Times New Roman" w:eastAsia="Calibri" w:hAnsi="Times New Roman" w:cs="Times New Roman"/>
          <w:sz w:val="20"/>
          <w:szCs w:val="20"/>
        </w:rPr>
      </w:pPr>
    </w:p>
    <w:p w:rsidR="00425200" w:rsidRPr="00425200" w:rsidRDefault="00425200" w:rsidP="00425200">
      <w:pPr>
        <w:autoSpaceDE w:val="0"/>
        <w:autoSpaceDN w:val="0"/>
        <w:adjustRightInd w:val="0"/>
        <w:jc w:val="center"/>
        <w:outlineLvl w:val="1"/>
        <w:rPr>
          <w:rFonts w:ascii="Times New Roman" w:hAnsi="Times New Roman" w:cs="Times New Roman"/>
          <w:sz w:val="20"/>
          <w:szCs w:val="20"/>
        </w:rPr>
      </w:pPr>
      <w:r w:rsidRPr="00425200">
        <w:rPr>
          <w:rFonts w:ascii="Times New Roman" w:hAnsi="Times New Roman" w:cs="Times New Roman"/>
          <w:sz w:val="20"/>
          <w:szCs w:val="20"/>
        </w:rPr>
        <w:t>I. Общие положения</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1. Настоящий Порядок устанавливает общие требования к порядку составления и утверждения Плана финансово-хозяйственной деятельности муниципальных учреждений муниципального района «Ижемский» (далее - План) и их обособленных (структурных) подразделений без прав юридического лица, осуществляющих полномочия по ведению бухгалтерского учета (далее соответственно - учреждение, подразделение).</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Орган, осуществляющий функции и полномочия учредителя, вправе установить особенности составления и утверждения Плана для отдельных учреждений</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 xml:space="preserve"> 2. План составляется на финансовый год в случае, если решение о бюджете утверждается на один финансовый год, либо на финансовый год и плановый период, если решение о бюджете утверждается на очередной финансовый год и плановый период.</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Орган, осуществляющий функции и полномочия учредителя, при установлении порядка вправе предусматривать дополнительную детализацию показателей Плана, в том числе по временному интервалу (поквартально, помесячно).</w:t>
      </w:r>
    </w:p>
    <w:p w:rsidR="00425200" w:rsidRPr="00425200" w:rsidRDefault="00425200" w:rsidP="00425200">
      <w:pPr>
        <w:autoSpaceDE w:val="0"/>
        <w:autoSpaceDN w:val="0"/>
        <w:adjustRightInd w:val="0"/>
        <w:ind w:firstLine="709"/>
        <w:jc w:val="center"/>
        <w:outlineLvl w:val="0"/>
        <w:rPr>
          <w:rFonts w:ascii="Times New Roman" w:eastAsia="Calibri" w:hAnsi="Times New Roman" w:cs="Times New Roman"/>
          <w:sz w:val="20"/>
          <w:szCs w:val="20"/>
        </w:rPr>
      </w:pPr>
    </w:p>
    <w:p w:rsidR="00425200" w:rsidRPr="00425200" w:rsidRDefault="00425200" w:rsidP="00425200">
      <w:pPr>
        <w:autoSpaceDE w:val="0"/>
        <w:autoSpaceDN w:val="0"/>
        <w:adjustRightInd w:val="0"/>
        <w:ind w:firstLine="709"/>
        <w:jc w:val="center"/>
        <w:outlineLvl w:val="0"/>
        <w:rPr>
          <w:rFonts w:ascii="Times New Roman" w:eastAsia="Calibri" w:hAnsi="Times New Roman" w:cs="Times New Roman"/>
          <w:sz w:val="20"/>
          <w:szCs w:val="20"/>
        </w:rPr>
      </w:pPr>
      <w:r w:rsidRPr="00425200">
        <w:rPr>
          <w:rFonts w:ascii="Times New Roman" w:eastAsia="Calibri" w:hAnsi="Times New Roman" w:cs="Times New Roman"/>
          <w:sz w:val="20"/>
          <w:szCs w:val="20"/>
        </w:rPr>
        <w:t>II. Требования к составлению Плана</w:t>
      </w:r>
    </w:p>
    <w:p w:rsidR="00425200" w:rsidRPr="00425200" w:rsidRDefault="00425200" w:rsidP="00425200">
      <w:pPr>
        <w:autoSpaceDE w:val="0"/>
        <w:autoSpaceDN w:val="0"/>
        <w:adjustRightInd w:val="0"/>
        <w:ind w:firstLine="709"/>
        <w:jc w:val="center"/>
        <w:rPr>
          <w:rFonts w:ascii="Times New Roman" w:eastAsia="Calibri" w:hAnsi="Times New Roman" w:cs="Times New Roman"/>
          <w:sz w:val="20"/>
          <w:szCs w:val="20"/>
        </w:rPr>
      </w:pP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3. План составляется учреждением (подразделением) по кассовому методу в рублях с точностью до двух знаков после запятой по форме, предусмотренной автоматизированной системой управления процессом бюджета «АЦК-Планирование», с соблюдением положений </w:t>
      </w:r>
      <w:hyperlink w:anchor="Par31" w:history="1">
        <w:r w:rsidRPr="00425200">
          <w:rPr>
            <w:rFonts w:ascii="Times New Roman" w:eastAsia="Calibri" w:hAnsi="Times New Roman" w:cs="Times New Roman"/>
            <w:color w:val="0000FF"/>
            <w:sz w:val="20"/>
            <w:szCs w:val="20"/>
          </w:rPr>
          <w:t>пункта</w:t>
        </w:r>
      </w:hyperlink>
      <w:r w:rsidRPr="00425200">
        <w:rPr>
          <w:rFonts w:ascii="Times New Roman" w:eastAsia="Calibri" w:hAnsi="Times New Roman" w:cs="Times New Roman"/>
          <w:sz w:val="20"/>
          <w:szCs w:val="20"/>
        </w:rPr>
        <w:t xml:space="preserve"> 7 настоящего Порядка, содержащей следующие части:</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заголовочную;</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содержательную;</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оформляющую.</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4. В заголовочной части Плана указываются: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гриф утверждения документа, содержащий наименование должности, подпись (и ее расшифровку) лица, уполномоченного утверждать План, и дату утверждения;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документа;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дата составления документа;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учреждения;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подразделения (в случае составления им Плана);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органа, осуществляющего функции и полномочия учредителя;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дополнительные реквизиты, идентифицирующие учреждение (подразделение) (адрес фактического местонахождения, идентификационный номер налогоплательщика (ИНН) и значение кода причины постановки на учет (КПП) учреждения (подразделения), код по реестру участников бюджетного процесса, а также юридических лиц, не являющихся участниками бюджетного процесса);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финансовый год (финансовый год и плановый период), на который представлены содержащиеся в документе сведения;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наименование единиц измерения показателей, включаемых в План и их коды по Общероссийскому </w:t>
      </w:r>
      <w:hyperlink r:id="rId122" w:history="1">
        <w:r w:rsidRPr="00425200">
          <w:rPr>
            <w:rFonts w:ascii="Times New Roman" w:eastAsia="Calibri" w:hAnsi="Times New Roman" w:cs="Times New Roman"/>
            <w:color w:val="0000FF"/>
            <w:sz w:val="20"/>
            <w:szCs w:val="20"/>
          </w:rPr>
          <w:t>классификатору</w:t>
        </w:r>
      </w:hyperlink>
      <w:r w:rsidRPr="00425200">
        <w:rPr>
          <w:rFonts w:ascii="Times New Roman" w:eastAsia="Calibri" w:hAnsi="Times New Roman" w:cs="Times New Roman"/>
          <w:sz w:val="20"/>
          <w:szCs w:val="20"/>
        </w:rPr>
        <w:t xml:space="preserve"> единиц измерения (ОКЕИ) и (или) Общероссийскому </w:t>
      </w:r>
      <w:hyperlink r:id="rId123" w:history="1">
        <w:r w:rsidRPr="00425200">
          <w:rPr>
            <w:rFonts w:ascii="Times New Roman" w:eastAsia="Calibri" w:hAnsi="Times New Roman" w:cs="Times New Roman"/>
            <w:color w:val="0000FF"/>
            <w:sz w:val="20"/>
            <w:szCs w:val="20"/>
          </w:rPr>
          <w:t>классификатору</w:t>
        </w:r>
      </w:hyperlink>
      <w:r w:rsidRPr="00425200">
        <w:rPr>
          <w:rFonts w:ascii="Times New Roman" w:eastAsia="Calibri" w:hAnsi="Times New Roman" w:cs="Times New Roman"/>
          <w:sz w:val="20"/>
          <w:szCs w:val="20"/>
        </w:rPr>
        <w:t xml:space="preserve"> валют (ОКВ).</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5. Содержательная часть Плана состоит из текстовой (описательной) части и табличной части.</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6. В текстовой (описательной) части Плана указываются: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цели деятельности учреждения (подразделения) в соответствии с федеральными законами, иными нормативными (муниципальными) правовыми актами и уставом учреждения (положением подразделения);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виды деятельности учреждения (подразделения), относящиеся к его основным видам деятельности в соответствии с уставом учреждения (положением подразделения);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перечень услуг (работ), относящихся в соответствии с уставом (положением подразделения) к основным видам деятельности учреждения (подразделения), предоставление которых для физических и юридических лиц осуществляется, в том числе за плату;</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общая балансовая стоимость недвижимого муниципального имущества на дату составления Плана (в разрезе стоимости имущества, закрепленного собственником имущества за учреждением на праве оперативного управления; приобретенного учреждением (подразделением) за счет выделенных собственником имущества учреждения средств; приобретенного учреждением (подразделением) за счет доходов, полученных от иной приносящей доход деятельности);</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общая балансовая стоимость движимого муниципального имущества на дату составления Плана, в том числе балансовая стоимость особо ценного движимого имущества;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иная информация по решению органа, осуществляющего функции и полномочия учредителя.</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bookmarkStart w:id="83" w:name="Par31"/>
      <w:bookmarkEnd w:id="83"/>
      <w:r w:rsidRPr="00425200">
        <w:rPr>
          <w:rFonts w:ascii="Times New Roman" w:eastAsia="Calibri" w:hAnsi="Times New Roman" w:cs="Times New Roman"/>
          <w:sz w:val="20"/>
          <w:szCs w:val="20"/>
        </w:rPr>
        <w:t>7. В табличную часть Плана включаются следующие таблицы:</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hyperlink w:anchor="Par41" w:history="1">
        <w:r w:rsidRPr="00425200">
          <w:rPr>
            <w:rFonts w:ascii="Times New Roman" w:eastAsia="Calibri" w:hAnsi="Times New Roman" w:cs="Times New Roman"/>
            <w:color w:val="0000FF"/>
            <w:sz w:val="20"/>
            <w:szCs w:val="20"/>
          </w:rPr>
          <w:t>Таблица 1</w:t>
        </w:r>
      </w:hyperlink>
      <w:r w:rsidRPr="00425200">
        <w:rPr>
          <w:rFonts w:ascii="Times New Roman" w:eastAsia="Calibri" w:hAnsi="Times New Roman" w:cs="Times New Roman"/>
          <w:sz w:val="20"/>
          <w:szCs w:val="20"/>
        </w:rPr>
        <w:t xml:space="preserve"> «Показатели финансового состояния учреждения (подразделения)» (далее - Таблица 1), включающая показатели о нефинансовых и финансовых активах, обязательствах, принятых на последнюю отчетную дату, предшествующую дате составления Плана;</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hyperlink w:anchor="Par118" w:history="1">
        <w:r w:rsidRPr="00425200">
          <w:rPr>
            <w:rFonts w:ascii="Times New Roman" w:eastAsia="Calibri" w:hAnsi="Times New Roman" w:cs="Times New Roman"/>
            <w:color w:val="0000FF"/>
            <w:sz w:val="20"/>
            <w:szCs w:val="20"/>
          </w:rPr>
          <w:t>Таблица 2</w:t>
        </w:r>
      </w:hyperlink>
      <w:r w:rsidRPr="00425200">
        <w:rPr>
          <w:rFonts w:ascii="Times New Roman" w:eastAsia="Calibri" w:hAnsi="Times New Roman" w:cs="Times New Roman"/>
          <w:sz w:val="20"/>
          <w:szCs w:val="20"/>
        </w:rPr>
        <w:t xml:space="preserve"> «Показатели по поступлениям и выплатам учреждения (подразделения)» (далее - Таблица 2);</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hyperlink w:anchor="Par522" w:history="1">
        <w:r w:rsidRPr="00425200">
          <w:rPr>
            <w:rFonts w:ascii="Times New Roman" w:eastAsia="Calibri" w:hAnsi="Times New Roman" w:cs="Times New Roman"/>
            <w:color w:val="0000FF"/>
            <w:sz w:val="20"/>
            <w:szCs w:val="20"/>
          </w:rPr>
          <w:t>Таблица 2.1</w:t>
        </w:r>
      </w:hyperlink>
      <w:r w:rsidRPr="00425200">
        <w:rPr>
          <w:rFonts w:ascii="Times New Roman" w:eastAsia="Calibri" w:hAnsi="Times New Roman" w:cs="Times New Roman"/>
          <w:sz w:val="20"/>
          <w:szCs w:val="20"/>
        </w:rPr>
        <w:t xml:space="preserve"> «Показатели выплат по расходам на закупку товаров, работ, услуг учреждения (подразделения)» (далее - Таблица 2.1);</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hyperlink w:anchor="Par620" w:history="1">
        <w:r w:rsidRPr="00425200">
          <w:rPr>
            <w:rFonts w:ascii="Times New Roman" w:eastAsia="Calibri" w:hAnsi="Times New Roman" w:cs="Times New Roman"/>
            <w:color w:val="0000FF"/>
            <w:sz w:val="20"/>
            <w:szCs w:val="20"/>
          </w:rPr>
          <w:t>Таблица 3</w:t>
        </w:r>
      </w:hyperlink>
      <w:r w:rsidRPr="00425200">
        <w:rPr>
          <w:rFonts w:ascii="Times New Roman" w:eastAsia="Calibri" w:hAnsi="Times New Roman" w:cs="Times New Roman"/>
          <w:sz w:val="20"/>
          <w:szCs w:val="20"/>
        </w:rPr>
        <w:t xml:space="preserve"> «Сведения о средствах, поступающих во временное распоряжение учреждения (подразделения)» (далее - Таблица 3);</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hyperlink w:anchor="Par654" w:history="1">
        <w:r w:rsidRPr="00425200">
          <w:rPr>
            <w:rFonts w:ascii="Times New Roman" w:eastAsia="Calibri" w:hAnsi="Times New Roman" w:cs="Times New Roman"/>
            <w:color w:val="0000FF"/>
            <w:sz w:val="20"/>
            <w:szCs w:val="20"/>
          </w:rPr>
          <w:t>Таблица 4</w:t>
        </w:r>
      </w:hyperlink>
      <w:r w:rsidRPr="00425200">
        <w:rPr>
          <w:rFonts w:ascii="Times New Roman" w:eastAsia="Calibri" w:hAnsi="Times New Roman" w:cs="Times New Roman"/>
          <w:sz w:val="20"/>
          <w:szCs w:val="20"/>
        </w:rPr>
        <w:t xml:space="preserve"> «Справочная информация» (далее - Таблица 4).</w:t>
      </w:r>
    </w:p>
    <w:p w:rsidR="00425200" w:rsidRPr="00425200" w:rsidRDefault="00425200" w:rsidP="00425200">
      <w:pPr>
        <w:autoSpaceDE w:val="0"/>
        <w:autoSpaceDN w:val="0"/>
        <w:adjustRightInd w:val="0"/>
        <w:ind w:firstLine="709"/>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 табличной части Плана может отражаться иная информация по решению органа, осуществляющего функции и полномочия учредителя, с соблюдением структуры (в том числе строк и граф) табличной части Плана и дополнением (при необходимости) иными строками и графами.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 </w:t>
      </w:r>
    </w:p>
    <w:p w:rsidR="00425200" w:rsidRPr="00425200" w:rsidRDefault="00425200" w:rsidP="00425200">
      <w:pPr>
        <w:autoSpaceDE w:val="0"/>
        <w:autoSpaceDN w:val="0"/>
        <w:adjustRightInd w:val="0"/>
        <w:jc w:val="right"/>
        <w:rPr>
          <w:rFonts w:ascii="Times New Roman" w:eastAsia="Calibri" w:hAnsi="Times New Roman" w:cs="Times New Roman"/>
          <w:sz w:val="20"/>
          <w:szCs w:val="20"/>
        </w:rPr>
      </w:pPr>
      <w:r w:rsidRPr="00425200">
        <w:rPr>
          <w:rFonts w:ascii="Times New Roman" w:eastAsia="Calibri" w:hAnsi="Times New Roman" w:cs="Times New Roman"/>
          <w:sz w:val="20"/>
          <w:szCs w:val="20"/>
        </w:rPr>
        <w:t>Таблица 1</w:t>
      </w:r>
    </w:p>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p>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bookmarkStart w:id="84" w:name="Par41"/>
      <w:bookmarkEnd w:id="84"/>
      <w:r w:rsidRPr="00425200">
        <w:rPr>
          <w:rFonts w:ascii="Times New Roman" w:eastAsia="Calibri" w:hAnsi="Times New Roman" w:cs="Times New Roman"/>
          <w:sz w:val="20"/>
          <w:szCs w:val="20"/>
        </w:rPr>
        <w:t>Показатели финансового состояния учреждения (подразделения)</w:t>
      </w:r>
    </w:p>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___________________________ 20__ г.</w:t>
      </w:r>
    </w:p>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(последнюю отчетную дату)</w:t>
      </w:r>
    </w:p>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tblPr>
      <w:tblGrid>
        <w:gridCol w:w="656"/>
        <w:gridCol w:w="6803"/>
        <w:gridCol w:w="2211"/>
      </w:tblGrid>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 п/п</w:t>
            </w: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показателя</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Сумма, тыс. руб.</w:t>
            </w: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w:t>
            </w: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w:t>
            </w:r>
          </w:p>
        </w:tc>
      </w:tr>
      <w:tr w:rsidR="00425200" w:rsidRPr="00425200" w:rsidTr="00425200">
        <w:trPr>
          <w:trHeight w:val="209"/>
        </w:trPr>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Нефинансовые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rPr>
          <w:trHeight w:val="395"/>
        </w:trPr>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недвижимое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особо ценное 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денежные средства учреждения,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денежные средства учреждения на счетах</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rPr>
          <w:trHeight w:val="260"/>
        </w:trPr>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денежные средства учреждения, размещенные на депозиты в кредитной организации</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иные финансовые инструменты</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дебиторская задолженность по доходам</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дебиторская задолженность по расходам</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Обязательства, всего:</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долговые обязательства</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tc>
          <w:tcPr>
            <w:tcW w:w="656"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80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просроченная 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bl>
    <w:p w:rsidR="00425200" w:rsidRPr="00425200" w:rsidRDefault="00425200" w:rsidP="00425200">
      <w:pPr>
        <w:autoSpaceDE w:val="0"/>
        <w:autoSpaceDN w:val="0"/>
        <w:adjustRightInd w:val="0"/>
        <w:jc w:val="both"/>
        <w:rPr>
          <w:rFonts w:ascii="Times New Roman" w:eastAsia="Calibri" w:hAnsi="Times New Roman" w:cs="Times New Roman"/>
          <w:sz w:val="20"/>
          <w:szCs w:val="20"/>
        </w:rPr>
        <w:sectPr w:rsidR="00425200" w:rsidRPr="00425200" w:rsidSect="00FD1CA4">
          <w:pgSz w:w="11906" w:h="16838"/>
          <w:pgMar w:top="720" w:right="720" w:bottom="720" w:left="720" w:header="708" w:footer="708" w:gutter="0"/>
          <w:cols w:space="708"/>
          <w:docGrid w:linePitch="360"/>
        </w:sectPr>
      </w:pP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right"/>
        <w:rPr>
          <w:rFonts w:ascii="Times New Roman" w:eastAsia="Calibri" w:hAnsi="Times New Roman" w:cs="Times New Roman"/>
          <w:sz w:val="20"/>
          <w:szCs w:val="20"/>
        </w:rPr>
      </w:pPr>
      <w:r w:rsidRPr="00425200">
        <w:rPr>
          <w:rFonts w:ascii="Times New Roman" w:eastAsia="Calibri" w:hAnsi="Times New Roman" w:cs="Times New Roman"/>
          <w:sz w:val="20"/>
          <w:szCs w:val="20"/>
        </w:rPr>
        <w:t>Таблица 2</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bookmarkStart w:id="85" w:name="Par118"/>
      <w:bookmarkEnd w:id="85"/>
      <w:r w:rsidRPr="00425200">
        <w:rPr>
          <w:rFonts w:ascii="Times New Roman" w:eastAsia="Calibri" w:hAnsi="Times New Roman" w:cs="Times New Roman"/>
          <w:sz w:val="20"/>
          <w:szCs w:val="20"/>
        </w:rPr>
        <w:t>Показатели по поступлениям</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и выплатам учреждения (подразделения)</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_____________________ 20__ г.</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bl>
      <w:tblPr>
        <w:tblW w:w="148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703"/>
        <w:gridCol w:w="2582"/>
        <w:gridCol w:w="1984"/>
        <w:gridCol w:w="1452"/>
        <w:gridCol w:w="1321"/>
        <w:gridCol w:w="738"/>
        <w:gridCol w:w="1592"/>
      </w:tblGrid>
      <w:tr w:rsidR="00425200" w:rsidRPr="00425200" w:rsidTr="00425200">
        <w:tc>
          <w:tcPr>
            <w:tcW w:w="2477"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показателя</w:t>
            </w:r>
          </w:p>
        </w:tc>
        <w:tc>
          <w:tcPr>
            <w:tcW w:w="650"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Код строки</w:t>
            </w:r>
          </w:p>
        </w:tc>
        <w:tc>
          <w:tcPr>
            <w:tcW w:w="1385"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Код по бюджетной классификации Российской Федерации</w:t>
            </w:r>
          </w:p>
        </w:tc>
        <w:tc>
          <w:tcPr>
            <w:tcW w:w="10372" w:type="dxa"/>
            <w:gridSpan w:val="7"/>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Объем финансового обеспечения, руб. (с точностью до двух знаков после запятой - 0,00)</w:t>
            </w:r>
          </w:p>
        </w:tc>
      </w:tr>
      <w:tr w:rsidR="00425200" w:rsidRPr="00425200" w:rsidTr="00425200">
        <w:tc>
          <w:tcPr>
            <w:tcW w:w="247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6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385"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03"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всего</w:t>
            </w:r>
          </w:p>
        </w:tc>
        <w:tc>
          <w:tcPr>
            <w:tcW w:w="9669" w:type="dxa"/>
            <w:gridSpan w:val="6"/>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tc>
      </w:tr>
      <w:tr w:rsidR="00425200" w:rsidRPr="00425200" w:rsidTr="00425200">
        <w:tc>
          <w:tcPr>
            <w:tcW w:w="247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6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385"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03"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2582"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субсидии на финансовое обеспечение выполнения муниципального задания из бюджета субъекта Российской Федерации, местного бюджета</w:t>
            </w:r>
          </w:p>
        </w:tc>
        <w:tc>
          <w:tcPr>
            <w:tcW w:w="1984"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субсидии, предоставляемые в соответствии с </w:t>
            </w:r>
            <w:hyperlink r:id="rId124" w:history="1">
              <w:r w:rsidRPr="00425200">
                <w:rPr>
                  <w:rFonts w:ascii="Times New Roman" w:eastAsia="Calibri" w:hAnsi="Times New Roman" w:cs="Times New Roman"/>
                  <w:sz w:val="20"/>
                  <w:szCs w:val="20"/>
                </w:rPr>
                <w:t>абзацем вторым пункта 1 статьи 78.1</w:t>
              </w:r>
            </w:hyperlink>
            <w:r w:rsidRPr="00425200">
              <w:rPr>
                <w:rFonts w:ascii="Times New Roman" w:eastAsia="Calibri" w:hAnsi="Times New Roman" w:cs="Times New Roman"/>
                <w:sz w:val="20"/>
                <w:szCs w:val="20"/>
              </w:rPr>
              <w:t xml:space="preserve"> Бюджетного кодекса Российской Федерации</w:t>
            </w:r>
          </w:p>
        </w:tc>
        <w:tc>
          <w:tcPr>
            <w:tcW w:w="1452"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субсидии на осуществление капитальных вложений</w:t>
            </w:r>
          </w:p>
        </w:tc>
        <w:tc>
          <w:tcPr>
            <w:tcW w:w="1321"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средства обязательного медицинского страхования</w:t>
            </w:r>
          </w:p>
        </w:tc>
        <w:tc>
          <w:tcPr>
            <w:tcW w:w="2330" w:type="dxa"/>
            <w:gridSpan w:val="2"/>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поступления от оказания услуг (выполнения работ) на платной основе и от иной приносящей доход деятельности</w:t>
            </w:r>
          </w:p>
        </w:tc>
      </w:tr>
      <w:tr w:rsidR="00425200" w:rsidRPr="00425200" w:rsidTr="00425200">
        <w:tc>
          <w:tcPr>
            <w:tcW w:w="247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6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385"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03"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2582"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452"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321"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38"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всего</w:t>
            </w:r>
          </w:p>
        </w:tc>
        <w:tc>
          <w:tcPr>
            <w:tcW w:w="159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 гранты</w:t>
            </w:r>
          </w:p>
        </w:tc>
      </w:tr>
      <w:tr w:rsidR="00425200" w:rsidRPr="00425200" w:rsidTr="00425200">
        <w:tc>
          <w:tcPr>
            <w:tcW w:w="247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w:t>
            </w:r>
          </w:p>
        </w:tc>
        <w:tc>
          <w:tcPr>
            <w:tcW w:w="650"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w:t>
            </w:r>
          </w:p>
        </w:tc>
        <w:tc>
          <w:tcPr>
            <w:tcW w:w="1385"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w:t>
            </w:r>
          </w:p>
        </w:tc>
        <w:tc>
          <w:tcPr>
            <w:tcW w:w="703"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4</w:t>
            </w:r>
          </w:p>
        </w:tc>
        <w:tc>
          <w:tcPr>
            <w:tcW w:w="258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5</w:t>
            </w:r>
          </w:p>
        </w:tc>
        <w:tc>
          <w:tcPr>
            <w:tcW w:w="1984"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6</w:t>
            </w:r>
          </w:p>
        </w:tc>
        <w:tc>
          <w:tcPr>
            <w:tcW w:w="145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7</w:t>
            </w:r>
          </w:p>
        </w:tc>
        <w:tc>
          <w:tcPr>
            <w:tcW w:w="1321"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8</w:t>
            </w:r>
          </w:p>
        </w:tc>
        <w:tc>
          <w:tcPr>
            <w:tcW w:w="738"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9</w:t>
            </w:r>
          </w:p>
        </w:tc>
        <w:tc>
          <w:tcPr>
            <w:tcW w:w="159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10</w:t>
            </w: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Поступления от доходов,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100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ind w:left="283"/>
              <w:rPr>
                <w:rFonts w:ascii="Times New Roman" w:eastAsia="Calibri" w:hAnsi="Times New Roman" w:cs="Times New Roman"/>
                <w:sz w:val="20"/>
                <w:szCs w:val="20"/>
              </w:rPr>
            </w:pPr>
            <w:bookmarkStart w:id="86" w:name="Par159"/>
            <w:bookmarkEnd w:id="86"/>
            <w:r w:rsidRPr="00425200">
              <w:rPr>
                <w:rFonts w:ascii="Times New Roman" w:eastAsia="Calibri" w:hAnsi="Times New Roman" w:cs="Times New Roman"/>
                <w:sz w:val="20"/>
                <w:szCs w:val="20"/>
              </w:rPr>
              <w:t>в том числе: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доходы от собственности</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110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r>
      <w:tr w:rsidR="00425200" w:rsidRPr="00425200" w:rsidTr="00425200">
        <w:trPr>
          <w:trHeight w:val="454"/>
        </w:trPr>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87" w:name="Par182"/>
            <w:bookmarkEnd w:id="87"/>
            <w:r w:rsidRPr="00425200">
              <w:rPr>
                <w:rFonts w:ascii="Times New Roman" w:eastAsia="Calibri" w:hAnsi="Times New Roman" w:cs="Times New Roman"/>
                <w:sz w:val="20"/>
                <w:szCs w:val="20"/>
              </w:rPr>
              <w:t xml:space="preserve">доходы от оказания услуг, </w:t>
            </w:r>
            <w:r w:rsidRPr="00425200">
              <w:rPr>
                <w:rFonts w:ascii="Times New Roman" w:eastAsia="Calibri" w:hAnsi="Times New Roman" w:cs="Times New Roman"/>
                <w:sz w:val="20"/>
                <w:szCs w:val="20"/>
              </w:rPr>
              <w:lastRenderedPageBreak/>
              <w:t>работ</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120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доходы от штрафов, пеней, иных сумм принудительного изъятия</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130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безвозмездные поступления от наднациональных организаций, правительств иностранных государств, международных финансовых организаций</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140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иные субсидии, предоставленные из бюджета</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150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59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прочие доходы</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160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88" w:name="Par248"/>
            <w:bookmarkEnd w:id="88"/>
            <w:r w:rsidRPr="00425200">
              <w:rPr>
                <w:rFonts w:ascii="Times New Roman" w:eastAsia="Calibri" w:hAnsi="Times New Roman" w:cs="Times New Roman"/>
                <w:sz w:val="20"/>
                <w:szCs w:val="20"/>
              </w:rPr>
              <w:t>доходы от операций с активами</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180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984"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45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21"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Выплаты по расходам,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200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89" w:name="Par281"/>
            <w:bookmarkEnd w:id="89"/>
            <w:r w:rsidRPr="00425200">
              <w:rPr>
                <w:rFonts w:ascii="Times New Roman" w:eastAsia="Calibri" w:hAnsi="Times New Roman" w:cs="Times New Roman"/>
                <w:sz w:val="20"/>
                <w:szCs w:val="20"/>
              </w:rPr>
              <w:t>в том числе на: выплаты персоналу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210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ind w:left="283"/>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из них:</w:t>
            </w:r>
          </w:p>
          <w:p w:rsidR="00425200" w:rsidRPr="00425200" w:rsidRDefault="00425200" w:rsidP="00425200">
            <w:pPr>
              <w:autoSpaceDE w:val="0"/>
              <w:autoSpaceDN w:val="0"/>
              <w:adjustRightInd w:val="0"/>
              <w:ind w:left="283"/>
              <w:rPr>
                <w:rFonts w:ascii="Times New Roman" w:eastAsia="Calibri" w:hAnsi="Times New Roman" w:cs="Times New Roman"/>
                <w:sz w:val="20"/>
                <w:szCs w:val="20"/>
              </w:rPr>
            </w:pPr>
            <w:r w:rsidRPr="00425200">
              <w:rPr>
                <w:rFonts w:ascii="Times New Roman" w:eastAsia="Calibri" w:hAnsi="Times New Roman" w:cs="Times New Roman"/>
                <w:sz w:val="20"/>
                <w:szCs w:val="20"/>
              </w:rPr>
              <w:t>оплата труда и начисления на выплаты по оплате труда</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211</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0" w:name="Par315"/>
            <w:bookmarkEnd w:id="90"/>
            <w:r w:rsidRPr="00425200">
              <w:rPr>
                <w:rFonts w:ascii="Times New Roman" w:eastAsia="Calibri" w:hAnsi="Times New Roman" w:cs="Times New Roman"/>
                <w:sz w:val="20"/>
                <w:szCs w:val="20"/>
              </w:rPr>
              <w:t>социальные и иные выплаты населению,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220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ind w:left="567"/>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1" w:name="Par337"/>
            <w:bookmarkEnd w:id="91"/>
            <w:r w:rsidRPr="00425200">
              <w:rPr>
                <w:rFonts w:ascii="Times New Roman" w:eastAsia="Calibri" w:hAnsi="Times New Roman" w:cs="Times New Roman"/>
                <w:sz w:val="20"/>
                <w:szCs w:val="20"/>
              </w:rPr>
              <w:t>уплату налогов, сборов и иных платежей,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230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ind w:left="567"/>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2" w:name="Par359"/>
            <w:bookmarkEnd w:id="92"/>
            <w:r w:rsidRPr="00425200">
              <w:rPr>
                <w:rFonts w:ascii="Times New Roman" w:eastAsia="Calibri" w:hAnsi="Times New Roman" w:cs="Times New Roman"/>
                <w:sz w:val="20"/>
                <w:szCs w:val="20"/>
              </w:rPr>
              <w:t>безвозмездные</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перечисления</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организациям</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240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3" w:name="Par383"/>
            <w:bookmarkEnd w:id="93"/>
            <w:r w:rsidRPr="00425200">
              <w:rPr>
                <w:rFonts w:ascii="Times New Roman" w:eastAsia="Calibri" w:hAnsi="Times New Roman" w:cs="Times New Roman"/>
                <w:sz w:val="20"/>
                <w:szCs w:val="20"/>
              </w:rPr>
              <w:t>прочие расходы (кроме расходов на закупку товаров, работ, услуг)</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250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4" w:name="Par394"/>
            <w:bookmarkEnd w:id="94"/>
            <w:r w:rsidRPr="00425200">
              <w:rPr>
                <w:rFonts w:ascii="Times New Roman" w:eastAsia="Calibri" w:hAnsi="Times New Roman" w:cs="Times New Roman"/>
                <w:sz w:val="20"/>
                <w:szCs w:val="20"/>
              </w:rPr>
              <w:t>расходы на закупку товаров, работ, услуг,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260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650"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8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5" w:name="Par427"/>
            <w:bookmarkEnd w:id="95"/>
            <w:r w:rsidRPr="00425200">
              <w:rPr>
                <w:rFonts w:ascii="Times New Roman" w:eastAsia="Calibri" w:hAnsi="Times New Roman" w:cs="Times New Roman"/>
                <w:sz w:val="20"/>
                <w:szCs w:val="20"/>
              </w:rPr>
              <w:t>Поступление финансовых активов,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300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увеличение остатков средств</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310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прочие поступления</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320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Выбытие финансовых активов, всего</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400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Из них:</w:t>
            </w:r>
          </w:p>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уменьшение остатков средств</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410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6" w:name="Par484"/>
            <w:bookmarkEnd w:id="96"/>
            <w:r w:rsidRPr="00425200">
              <w:rPr>
                <w:rFonts w:ascii="Times New Roman" w:eastAsia="Calibri" w:hAnsi="Times New Roman" w:cs="Times New Roman"/>
                <w:sz w:val="20"/>
                <w:szCs w:val="20"/>
              </w:rPr>
              <w:t>прочие выбытия</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420</w:t>
            </w:r>
          </w:p>
        </w:tc>
        <w:tc>
          <w:tcPr>
            <w:tcW w:w="1385"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7" w:name="Par495"/>
            <w:bookmarkEnd w:id="97"/>
            <w:r w:rsidRPr="00425200">
              <w:rPr>
                <w:rFonts w:ascii="Times New Roman" w:eastAsia="Calibri" w:hAnsi="Times New Roman" w:cs="Times New Roman"/>
                <w:sz w:val="20"/>
                <w:szCs w:val="20"/>
              </w:rPr>
              <w:t>Остаток средств на начало года</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500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247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98" w:name="Par506"/>
            <w:bookmarkEnd w:id="98"/>
            <w:r w:rsidRPr="00425200">
              <w:rPr>
                <w:rFonts w:ascii="Times New Roman" w:eastAsia="Calibri" w:hAnsi="Times New Roman" w:cs="Times New Roman"/>
                <w:sz w:val="20"/>
                <w:szCs w:val="20"/>
              </w:rPr>
              <w:t>Остаток средств на конец года</w:t>
            </w:r>
          </w:p>
        </w:tc>
        <w:tc>
          <w:tcPr>
            <w:tcW w:w="6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600</w:t>
            </w:r>
          </w:p>
        </w:tc>
        <w:tc>
          <w:tcPr>
            <w:tcW w:w="1385"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703"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2582" w:type="dxa"/>
            <w:vAlign w:val="bottom"/>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984"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45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21"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8"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9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bl>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right"/>
        <w:rPr>
          <w:rFonts w:ascii="Times New Roman" w:eastAsia="Calibri" w:hAnsi="Times New Roman" w:cs="Times New Roman"/>
          <w:sz w:val="20"/>
          <w:szCs w:val="20"/>
        </w:rPr>
      </w:pPr>
      <w:r w:rsidRPr="00425200">
        <w:rPr>
          <w:rFonts w:ascii="Times New Roman" w:eastAsia="Calibri" w:hAnsi="Times New Roman" w:cs="Times New Roman"/>
          <w:sz w:val="20"/>
          <w:szCs w:val="20"/>
        </w:rPr>
        <w:t>Таблица 2.1</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bookmarkStart w:id="99" w:name="Par522"/>
      <w:bookmarkEnd w:id="99"/>
      <w:r w:rsidRPr="00425200">
        <w:rPr>
          <w:rFonts w:ascii="Times New Roman" w:eastAsia="Calibri" w:hAnsi="Times New Roman" w:cs="Times New Roman"/>
          <w:sz w:val="20"/>
          <w:szCs w:val="20"/>
        </w:rPr>
        <w:t>Показатели выплат по расходам</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закупку товаров, работ, услуг учреждения (подразделения)</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___________________ 20__ г.</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37"/>
        <w:gridCol w:w="850"/>
        <w:gridCol w:w="1302"/>
        <w:gridCol w:w="1302"/>
        <w:gridCol w:w="1302"/>
        <w:gridCol w:w="1302"/>
        <w:gridCol w:w="1302"/>
        <w:gridCol w:w="1302"/>
        <w:gridCol w:w="1302"/>
        <w:gridCol w:w="1302"/>
        <w:gridCol w:w="1306"/>
      </w:tblGrid>
      <w:tr w:rsidR="00425200" w:rsidRPr="00425200" w:rsidTr="00425200">
        <w:tc>
          <w:tcPr>
            <w:tcW w:w="1622"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показателя</w:t>
            </w:r>
          </w:p>
        </w:tc>
        <w:tc>
          <w:tcPr>
            <w:tcW w:w="737"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Код строки</w:t>
            </w:r>
          </w:p>
        </w:tc>
        <w:tc>
          <w:tcPr>
            <w:tcW w:w="850" w:type="dxa"/>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Год начала закупки</w:t>
            </w:r>
          </w:p>
        </w:tc>
        <w:tc>
          <w:tcPr>
            <w:tcW w:w="11722" w:type="dxa"/>
            <w:gridSpan w:val="9"/>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Сумма выплат по расходам на закупку товаров, работ и услуг, руб. (с точностью до двух знаков после запятой - 0,00</w:t>
            </w:r>
          </w:p>
        </w:tc>
      </w:tr>
      <w:tr w:rsidR="00425200" w:rsidRPr="00425200" w:rsidTr="00425200">
        <w:tc>
          <w:tcPr>
            <w:tcW w:w="1622"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3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8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3906" w:type="dxa"/>
            <w:gridSpan w:val="3"/>
            <w:vMerge w:val="restart"/>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всего на закупки</w:t>
            </w:r>
          </w:p>
        </w:tc>
        <w:tc>
          <w:tcPr>
            <w:tcW w:w="7816" w:type="dxa"/>
            <w:gridSpan w:val="6"/>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 том числе:</w:t>
            </w:r>
          </w:p>
        </w:tc>
      </w:tr>
      <w:tr w:rsidR="00425200" w:rsidRPr="00425200" w:rsidTr="00425200">
        <w:tc>
          <w:tcPr>
            <w:tcW w:w="1622"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3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8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3906" w:type="dxa"/>
            <w:gridSpan w:val="3"/>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3906" w:type="dxa"/>
            <w:gridSpan w:val="3"/>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соответствии с Федеральным </w:t>
            </w:r>
            <w:hyperlink r:id="rId125"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от 5 апреля 2013 г. № 44-ФЗ «О контрактной системе в сфере закупок товаров, работ, услуг для обеспечения государственных и муниципальных нужд»</w:t>
            </w:r>
          </w:p>
        </w:tc>
        <w:tc>
          <w:tcPr>
            <w:tcW w:w="3910" w:type="dxa"/>
            <w:gridSpan w:val="3"/>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соответствии с Федеральным </w:t>
            </w:r>
            <w:hyperlink r:id="rId126"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от 18 июля 2011 г. № 223-ФЗ «О закупках товаров, работ, услуг отдельными видами юридических лиц»</w:t>
            </w:r>
          </w:p>
        </w:tc>
      </w:tr>
      <w:tr w:rsidR="00425200" w:rsidRPr="00425200" w:rsidTr="00425200">
        <w:tc>
          <w:tcPr>
            <w:tcW w:w="1622"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737"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850" w:type="dxa"/>
            <w:vMerge/>
          </w:tcPr>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очередной финансовый год</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1-ый год планового периода</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2-ой год планового периода</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очередной финансовый год</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1-ый год планового периода</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2-ой год планового периода</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очередной финансовый год</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1-ый год планового периода</w:t>
            </w:r>
          </w:p>
        </w:tc>
        <w:tc>
          <w:tcPr>
            <w:tcW w:w="130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20__ г. 1-ый год планового периода</w:t>
            </w:r>
          </w:p>
        </w:tc>
      </w:tr>
      <w:tr w:rsidR="00425200" w:rsidRPr="00425200" w:rsidTr="00425200">
        <w:tc>
          <w:tcPr>
            <w:tcW w:w="162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w:t>
            </w:r>
          </w:p>
        </w:tc>
        <w:tc>
          <w:tcPr>
            <w:tcW w:w="73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w:t>
            </w:r>
          </w:p>
        </w:tc>
        <w:tc>
          <w:tcPr>
            <w:tcW w:w="850"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4</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5</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6</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bookmarkStart w:id="100" w:name="Par549"/>
            <w:bookmarkEnd w:id="100"/>
            <w:r w:rsidRPr="00425200">
              <w:rPr>
                <w:rFonts w:ascii="Times New Roman" w:eastAsia="Calibri" w:hAnsi="Times New Roman" w:cs="Times New Roman"/>
                <w:sz w:val="20"/>
                <w:szCs w:val="20"/>
              </w:rPr>
              <w:t>7</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8</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bookmarkStart w:id="101" w:name="Par551"/>
            <w:bookmarkEnd w:id="101"/>
            <w:r w:rsidRPr="00425200">
              <w:rPr>
                <w:rFonts w:ascii="Times New Roman" w:eastAsia="Calibri" w:hAnsi="Times New Roman" w:cs="Times New Roman"/>
                <w:sz w:val="20"/>
                <w:szCs w:val="20"/>
              </w:rPr>
              <w:t>9</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bookmarkStart w:id="102" w:name="Par552"/>
            <w:bookmarkEnd w:id="102"/>
            <w:r w:rsidRPr="00425200">
              <w:rPr>
                <w:rFonts w:ascii="Times New Roman" w:eastAsia="Calibri" w:hAnsi="Times New Roman" w:cs="Times New Roman"/>
                <w:sz w:val="20"/>
                <w:szCs w:val="20"/>
              </w:rPr>
              <w:t>10</w:t>
            </w:r>
          </w:p>
        </w:tc>
        <w:tc>
          <w:tcPr>
            <w:tcW w:w="130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11</w:t>
            </w:r>
          </w:p>
        </w:tc>
        <w:tc>
          <w:tcPr>
            <w:tcW w:w="130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bookmarkStart w:id="103" w:name="Par554"/>
            <w:bookmarkEnd w:id="103"/>
            <w:r w:rsidRPr="00425200">
              <w:rPr>
                <w:rFonts w:ascii="Times New Roman" w:eastAsia="Calibri" w:hAnsi="Times New Roman" w:cs="Times New Roman"/>
                <w:sz w:val="20"/>
                <w:szCs w:val="20"/>
              </w:rPr>
              <w:t>12</w:t>
            </w:r>
          </w:p>
        </w:tc>
      </w:tr>
      <w:tr w:rsidR="00425200" w:rsidRPr="00425200" w:rsidTr="00425200">
        <w:tc>
          <w:tcPr>
            <w:tcW w:w="162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04" w:name="Par555"/>
            <w:bookmarkEnd w:id="104"/>
            <w:r w:rsidRPr="00425200">
              <w:rPr>
                <w:rFonts w:ascii="Times New Roman" w:eastAsia="Calibri" w:hAnsi="Times New Roman" w:cs="Times New Roman"/>
                <w:sz w:val="20"/>
                <w:szCs w:val="20"/>
              </w:rPr>
              <w:t>Выплаты по расходам на закупку товаров, работ, услуг всего:</w:t>
            </w:r>
          </w:p>
        </w:tc>
        <w:tc>
          <w:tcPr>
            <w:tcW w:w="737"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0001</w:t>
            </w:r>
          </w:p>
        </w:tc>
        <w:tc>
          <w:tcPr>
            <w:tcW w:w="8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6"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162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05" w:name="Par567"/>
            <w:bookmarkEnd w:id="105"/>
            <w:r w:rsidRPr="00425200">
              <w:rPr>
                <w:rFonts w:ascii="Times New Roman" w:eastAsia="Calibri" w:hAnsi="Times New Roman" w:cs="Times New Roman"/>
                <w:sz w:val="20"/>
                <w:szCs w:val="20"/>
              </w:rPr>
              <w:t xml:space="preserve">в том числе: на оплату контрактов заключенных до начала </w:t>
            </w:r>
            <w:r w:rsidRPr="00425200">
              <w:rPr>
                <w:rFonts w:ascii="Times New Roman" w:eastAsia="Calibri" w:hAnsi="Times New Roman" w:cs="Times New Roman"/>
                <w:sz w:val="20"/>
                <w:szCs w:val="20"/>
              </w:rPr>
              <w:lastRenderedPageBreak/>
              <w:t>очередного финансового года:</w:t>
            </w:r>
          </w:p>
        </w:tc>
        <w:tc>
          <w:tcPr>
            <w:tcW w:w="737"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1001</w:t>
            </w:r>
          </w:p>
        </w:tc>
        <w:tc>
          <w:tcPr>
            <w:tcW w:w="850"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X</w:t>
            </w: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6" w:type="dxa"/>
            <w:vAlign w:val="bottom"/>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162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850"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162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06" w:name="Par591"/>
            <w:bookmarkEnd w:id="106"/>
            <w:r w:rsidRPr="00425200">
              <w:rPr>
                <w:rFonts w:ascii="Times New Roman" w:eastAsia="Calibri" w:hAnsi="Times New Roman" w:cs="Times New Roman"/>
                <w:sz w:val="20"/>
                <w:szCs w:val="20"/>
              </w:rPr>
              <w:t>на закупку товаров работ, услуг по году начала закупки:</w:t>
            </w:r>
          </w:p>
        </w:tc>
        <w:tc>
          <w:tcPr>
            <w:tcW w:w="737" w:type="dxa"/>
            <w:vAlign w:val="bottom"/>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2001</w:t>
            </w:r>
          </w:p>
        </w:tc>
        <w:tc>
          <w:tcPr>
            <w:tcW w:w="850"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425200">
        <w:tc>
          <w:tcPr>
            <w:tcW w:w="162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73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850"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2"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30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bl>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jc w:val="right"/>
        <w:rPr>
          <w:rFonts w:ascii="Times New Roman" w:eastAsia="Calibri" w:hAnsi="Times New Roman" w:cs="Times New Roman"/>
          <w:sz w:val="20"/>
          <w:szCs w:val="20"/>
        </w:rPr>
        <w:sectPr w:rsidR="00425200" w:rsidRPr="00425200" w:rsidSect="00425200">
          <w:pgSz w:w="16838" w:h="11905" w:orient="landscape"/>
          <w:pgMar w:top="720" w:right="720" w:bottom="720" w:left="720" w:header="0" w:footer="0" w:gutter="0"/>
          <w:cols w:space="720"/>
          <w:noEndnote/>
          <w:docGrid w:linePitch="326"/>
        </w:sectPr>
      </w:pPr>
    </w:p>
    <w:p w:rsidR="00425200" w:rsidRPr="00425200" w:rsidRDefault="00425200" w:rsidP="00FD1CA4">
      <w:pPr>
        <w:autoSpaceDE w:val="0"/>
        <w:autoSpaceDN w:val="0"/>
        <w:adjustRightInd w:val="0"/>
        <w:spacing w:after="0"/>
        <w:jc w:val="right"/>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Таблица 3</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bookmarkStart w:id="107" w:name="Par620"/>
      <w:bookmarkEnd w:id="107"/>
      <w:r w:rsidRPr="00425200">
        <w:rPr>
          <w:rFonts w:ascii="Times New Roman" w:eastAsia="Calibri" w:hAnsi="Times New Roman" w:cs="Times New Roman"/>
          <w:sz w:val="20"/>
          <w:szCs w:val="20"/>
        </w:rPr>
        <w:t>Сведения о средствах, поступающих</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во временное распоряжение учреждения (подразделения)</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 ____________________________ 20__ г.</w:t>
      </w: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(очередной финансовый год)</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76"/>
        <w:gridCol w:w="1587"/>
        <w:gridCol w:w="3175"/>
      </w:tblGrid>
      <w:tr w:rsidR="00425200" w:rsidRPr="00425200" w:rsidTr="00FD1CA4">
        <w:tc>
          <w:tcPr>
            <w:tcW w:w="487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показателя</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Код строки</w:t>
            </w:r>
          </w:p>
        </w:tc>
        <w:tc>
          <w:tcPr>
            <w:tcW w:w="3175"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Сумма (руб., с точностью до двух знаков после запятой - 0,00)</w:t>
            </w:r>
          </w:p>
        </w:tc>
      </w:tr>
      <w:tr w:rsidR="00425200" w:rsidRPr="00425200" w:rsidTr="00FD1CA4">
        <w:tc>
          <w:tcPr>
            <w:tcW w:w="487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w:t>
            </w:r>
          </w:p>
        </w:tc>
        <w:tc>
          <w:tcPr>
            <w:tcW w:w="3175"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w:t>
            </w: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08" w:name="Par631"/>
            <w:bookmarkEnd w:id="108"/>
            <w:r w:rsidRPr="00425200">
              <w:rPr>
                <w:rFonts w:ascii="Times New Roman" w:eastAsia="Calibri" w:hAnsi="Times New Roman" w:cs="Times New Roman"/>
                <w:sz w:val="20"/>
                <w:szCs w:val="20"/>
              </w:rPr>
              <w:t>Остаток средств на начало года</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010</w:t>
            </w: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09" w:name="Par634"/>
            <w:bookmarkEnd w:id="109"/>
            <w:r w:rsidRPr="00425200">
              <w:rPr>
                <w:rFonts w:ascii="Times New Roman" w:eastAsia="Calibri" w:hAnsi="Times New Roman" w:cs="Times New Roman"/>
                <w:sz w:val="20"/>
                <w:szCs w:val="20"/>
              </w:rPr>
              <w:t>Остаток средств на конец года</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020</w:t>
            </w: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Поступление</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030</w:t>
            </w: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8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Выбытие</w:t>
            </w:r>
          </w:p>
        </w:tc>
        <w:tc>
          <w:tcPr>
            <w:tcW w:w="158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040</w:t>
            </w: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487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158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c>
          <w:tcPr>
            <w:tcW w:w="3175"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bl>
    <w:p w:rsidR="00425200" w:rsidRPr="00425200" w:rsidRDefault="00425200" w:rsidP="00425200">
      <w:pPr>
        <w:autoSpaceDE w:val="0"/>
        <w:autoSpaceDN w:val="0"/>
        <w:adjustRightInd w:val="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right"/>
        <w:rPr>
          <w:rFonts w:ascii="Times New Roman" w:eastAsia="Calibri" w:hAnsi="Times New Roman" w:cs="Times New Roman"/>
          <w:sz w:val="20"/>
          <w:szCs w:val="20"/>
        </w:rPr>
      </w:pPr>
      <w:r w:rsidRPr="00425200">
        <w:rPr>
          <w:rFonts w:ascii="Times New Roman" w:eastAsia="Calibri" w:hAnsi="Times New Roman" w:cs="Times New Roman"/>
          <w:sz w:val="20"/>
          <w:szCs w:val="20"/>
        </w:rPr>
        <w:t>Таблица 4</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p w:rsidR="00425200" w:rsidRPr="00425200" w:rsidRDefault="00425200" w:rsidP="00FD1CA4">
      <w:pPr>
        <w:autoSpaceDE w:val="0"/>
        <w:autoSpaceDN w:val="0"/>
        <w:adjustRightInd w:val="0"/>
        <w:spacing w:after="0"/>
        <w:jc w:val="center"/>
        <w:rPr>
          <w:rFonts w:ascii="Times New Roman" w:eastAsia="Calibri" w:hAnsi="Times New Roman" w:cs="Times New Roman"/>
          <w:sz w:val="20"/>
          <w:szCs w:val="20"/>
        </w:rPr>
      </w:pPr>
      <w:bookmarkStart w:id="110" w:name="Par654"/>
      <w:bookmarkEnd w:id="110"/>
      <w:r w:rsidRPr="00425200">
        <w:rPr>
          <w:rFonts w:ascii="Times New Roman" w:eastAsia="Calibri" w:hAnsi="Times New Roman" w:cs="Times New Roman"/>
          <w:sz w:val="20"/>
          <w:szCs w:val="20"/>
        </w:rPr>
        <w:t>Справочная информация</w:t>
      </w:r>
    </w:p>
    <w:p w:rsidR="00425200" w:rsidRPr="00425200" w:rsidRDefault="00425200" w:rsidP="00FD1CA4">
      <w:pPr>
        <w:autoSpaceDE w:val="0"/>
        <w:autoSpaceDN w:val="0"/>
        <w:adjustRightInd w:val="0"/>
        <w:spacing w:after="0"/>
        <w:jc w:val="both"/>
        <w:rPr>
          <w:rFonts w:ascii="Times New Roman" w:eastAsia="Calibri" w:hAnsi="Times New Roman" w:cs="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917"/>
        <w:gridCol w:w="832"/>
        <w:gridCol w:w="1936"/>
      </w:tblGrid>
      <w:tr w:rsidR="00425200" w:rsidRPr="00425200" w:rsidTr="00FD1CA4">
        <w:tc>
          <w:tcPr>
            <w:tcW w:w="691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Наименование показателя</w:t>
            </w:r>
          </w:p>
        </w:tc>
        <w:tc>
          <w:tcPr>
            <w:tcW w:w="83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Код строки</w:t>
            </w:r>
          </w:p>
        </w:tc>
        <w:tc>
          <w:tcPr>
            <w:tcW w:w="193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Сумма (тыс. руб.)</w:t>
            </w:r>
          </w:p>
        </w:tc>
      </w:tr>
      <w:tr w:rsidR="00425200" w:rsidRPr="00425200" w:rsidTr="00FD1CA4">
        <w:tc>
          <w:tcPr>
            <w:tcW w:w="6917"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1</w:t>
            </w:r>
          </w:p>
        </w:tc>
        <w:tc>
          <w:tcPr>
            <w:tcW w:w="83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2</w:t>
            </w:r>
          </w:p>
        </w:tc>
        <w:tc>
          <w:tcPr>
            <w:tcW w:w="1936"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3</w:t>
            </w:r>
          </w:p>
        </w:tc>
      </w:tr>
      <w:tr w:rsidR="00425200" w:rsidRPr="00425200" w:rsidTr="00FD1CA4">
        <w:tc>
          <w:tcPr>
            <w:tcW w:w="691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Объем публичных обязательств, всего:</w:t>
            </w:r>
          </w:p>
        </w:tc>
        <w:tc>
          <w:tcPr>
            <w:tcW w:w="83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010</w:t>
            </w:r>
          </w:p>
        </w:tc>
        <w:tc>
          <w:tcPr>
            <w:tcW w:w="193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691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Объем бюджетных инвестиций (в части переданных полномочий муниципального заказчика в соответствии с Бюджетным </w:t>
            </w:r>
            <w:hyperlink r:id="rId127" w:history="1">
              <w:r w:rsidRPr="00425200">
                <w:rPr>
                  <w:rFonts w:ascii="Times New Roman" w:eastAsia="Calibri" w:hAnsi="Times New Roman" w:cs="Times New Roman"/>
                  <w:color w:val="0000FF"/>
                  <w:sz w:val="20"/>
                  <w:szCs w:val="20"/>
                </w:rPr>
                <w:t>кодексом</w:t>
              </w:r>
            </w:hyperlink>
            <w:r w:rsidRPr="00425200">
              <w:rPr>
                <w:rFonts w:ascii="Times New Roman" w:eastAsia="Calibri" w:hAnsi="Times New Roman" w:cs="Times New Roman"/>
                <w:sz w:val="20"/>
                <w:szCs w:val="20"/>
              </w:rPr>
              <w:t xml:space="preserve"> Российской Федерации), всего:</w:t>
            </w:r>
          </w:p>
        </w:tc>
        <w:tc>
          <w:tcPr>
            <w:tcW w:w="83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020</w:t>
            </w:r>
          </w:p>
        </w:tc>
        <w:tc>
          <w:tcPr>
            <w:tcW w:w="193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r w:rsidR="00425200" w:rsidRPr="00425200" w:rsidTr="00FD1CA4">
        <w:tc>
          <w:tcPr>
            <w:tcW w:w="6917"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bookmarkStart w:id="111" w:name="Par668"/>
            <w:bookmarkEnd w:id="111"/>
            <w:r w:rsidRPr="00425200">
              <w:rPr>
                <w:rFonts w:ascii="Times New Roman" w:eastAsia="Calibri" w:hAnsi="Times New Roman" w:cs="Times New Roman"/>
                <w:sz w:val="20"/>
                <w:szCs w:val="20"/>
              </w:rPr>
              <w:t>Объем средств, поступивших во временное распоряжение, всего:</w:t>
            </w:r>
          </w:p>
        </w:tc>
        <w:tc>
          <w:tcPr>
            <w:tcW w:w="832" w:type="dxa"/>
          </w:tcPr>
          <w:p w:rsidR="00425200" w:rsidRPr="00425200" w:rsidRDefault="00425200" w:rsidP="00425200">
            <w:pPr>
              <w:autoSpaceDE w:val="0"/>
              <w:autoSpaceDN w:val="0"/>
              <w:adjustRightInd w:val="0"/>
              <w:jc w:val="center"/>
              <w:rPr>
                <w:rFonts w:ascii="Times New Roman" w:eastAsia="Calibri" w:hAnsi="Times New Roman" w:cs="Times New Roman"/>
                <w:sz w:val="20"/>
                <w:szCs w:val="20"/>
              </w:rPr>
            </w:pPr>
            <w:r w:rsidRPr="00425200">
              <w:rPr>
                <w:rFonts w:ascii="Times New Roman" w:eastAsia="Calibri" w:hAnsi="Times New Roman" w:cs="Times New Roman"/>
                <w:sz w:val="20"/>
                <w:szCs w:val="20"/>
              </w:rPr>
              <w:t>030</w:t>
            </w:r>
          </w:p>
        </w:tc>
        <w:tc>
          <w:tcPr>
            <w:tcW w:w="1936" w:type="dxa"/>
          </w:tcPr>
          <w:p w:rsidR="00425200" w:rsidRPr="00425200" w:rsidRDefault="00425200" w:rsidP="00425200">
            <w:pPr>
              <w:autoSpaceDE w:val="0"/>
              <w:autoSpaceDN w:val="0"/>
              <w:adjustRightInd w:val="0"/>
              <w:rPr>
                <w:rFonts w:ascii="Times New Roman" w:eastAsia="Calibri" w:hAnsi="Times New Roman" w:cs="Times New Roman"/>
                <w:sz w:val="20"/>
                <w:szCs w:val="20"/>
              </w:rPr>
            </w:pPr>
          </w:p>
        </w:tc>
      </w:tr>
    </w:tbl>
    <w:p w:rsidR="00425200" w:rsidRPr="00425200" w:rsidRDefault="00425200" w:rsidP="00425200">
      <w:pPr>
        <w:autoSpaceDE w:val="0"/>
        <w:autoSpaceDN w:val="0"/>
        <w:adjustRightInd w:val="0"/>
        <w:jc w:val="both"/>
        <w:rPr>
          <w:rFonts w:ascii="Times New Roman" w:eastAsia="Calibri" w:hAnsi="Times New Roman" w:cs="Times New Roman"/>
          <w:sz w:val="20"/>
          <w:szCs w:val="20"/>
        </w:rPr>
        <w:sectPr w:rsidR="00425200" w:rsidRPr="00425200" w:rsidSect="00425200">
          <w:pgSz w:w="11905" w:h="16838"/>
          <w:pgMar w:top="720" w:right="720" w:bottom="720" w:left="720" w:header="0" w:footer="0" w:gutter="0"/>
          <w:cols w:space="720"/>
          <w:noEndnote/>
          <w:docGrid w:linePitch="326"/>
        </w:sectPr>
      </w:pP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 xml:space="preserve">7.1. В </w:t>
      </w:r>
      <w:hyperlink w:anchor="Par118" w:history="1">
        <w:r w:rsidRPr="00425200">
          <w:rPr>
            <w:rFonts w:ascii="Times New Roman" w:eastAsia="Calibri" w:hAnsi="Times New Roman" w:cs="Times New Roman"/>
            <w:color w:val="0000FF"/>
            <w:sz w:val="20"/>
            <w:szCs w:val="20"/>
          </w:rPr>
          <w:t>Таблице 2</w:t>
        </w:r>
      </w:hyperlink>
      <w:r w:rsidRPr="00425200">
        <w:rPr>
          <w:rFonts w:ascii="Times New Roman" w:eastAsia="Calibri" w:hAnsi="Times New Roman" w:cs="Times New Roman"/>
          <w:sz w:val="20"/>
          <w:szCs w:val="20"/>
        </w:rPr>
        <w:t>:</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495" w:history="1">
        <w:r w:rsidRPr="00425200">
          <w:rPr>
            <w:rFonts w:ascii="Times New Roman" w:eastAsia="Calibri" w:hAnsi="Times New Roman" w:cs="Times New Roman"/>
            <w:color w:val="0000FF"/>
            <w:sz w:val="20"/>
            <w:szCs w:val="20"/>
          </w:rPr>
          <w:t>строкам 500</w:t>
        </w:r>
      </w:hyperlink>
      <w:r w:rsidRPr="00425200">
        <w:rPr>
          <w:rFonts w:ascii="Times New Roman" w:eastAsia="Calibri" w:hAnsi="Times New Roman" w:cs="Times New Roman"/>
          <w:sz w:val="20"/>
          <w:szCs w:val="20"/>
        </w:rPr>
        <w:t xml:space="preserve">, </w:t>
      </w:r>
      <w:hyperlink w:anchor="Par506" w:history="1">
        <w:r w:rsidRPr="00425200">
          <w:rPr>
            <w:rFonts w:ascii="Times New Roman" w:eastAsia="Calibri" w:hAnsi="Times New Roman" w:cs="Times New Roman"/>
            <w:color w:val="0000FF"/>
            <w:sz w:val="20"/>
            <w:szCs w:val="20"/>
          </w:rPr>
          <w:t>600</w:t>
        </w:r>
      </w:hyperlink>
      <w:r w:rsidRPr="00425200">
        <w:rPr>
          <w:rFonts w:ascii="Times New Roman" w:eastAsia="Calibri" w:hAnsi="Times New Roman" w:cs="Times New Roman"/>
          <w:sz w:val="20"/>
          <w:szCs w:val="20"/>
        </w:rPr>
        <w:t xml:space="preserve"> в графах 4 - 10 указываются планируемые суммы остатков средств на начало и на конец планируемого года, если указанные показатели, по решению органа, осуществляющего функции и полномочия учредителя, планируются на этапе формирования проекта Плана либо указываются фактические остатки средств при внесении изменений в утвержденный План после завершения отчетного финансового года;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графе 3 по </w:t>
      </w:r>
      <w:hyperlink w:anchor="Par159" w:history="1">
        <w:r w:rsidRPr="00425200">
          <w:rPr>
            <w:rFonts w:ascii="Times New Roman" w:eastAsia="Calibri" w:hAnsi="Times New Roman" w:cs="Times New Roman"/>
            <w:color w:val="0000FF"/>
            <w:sz w:val="20"/>
            <w:szCs w:val="20"/>
          </w:rPr>
          <w:t>строкам 110</w:t>
        </w:r>
      </w:hyperlink>
      <w:r w:rsidRPr="00425200">
        <w:rPr>
          <w:rFonts w:ascii="Times New Roman" w:eastAsia="Calibri" w:hAnsi="Times New Roman" w:cs="Times New Roman"/>
          <w:sz w:val="20"/>
          <w:szCs w:val="20"/>
        </w:rPr>
        <w:t xml:space="preserve"> - </w:t>
      </w:r>
      <w:hyperlink w:anchor="Par248" w:history="1">
        <w:r w:rsidRPr="00425200">
          <w:rPr>
            <w:rFonts w:ascii="Times New Roman" w:eastAsia="Calibri" w:hAnsi="Times New Roman" w:cs="Times New Roman"/>
            <w:color w:val="0000FF"/>
            <w:sz w:val="20"/>
            <w:szCs w:val="20"/>
          </w:rPr>
          <w:t>180</w:t>
        </w:r>
      </w:hyperlink>
      <w:r w:rsidRPr="00425200">
        <w:rPr>
          <w:rFonts w:ascii="Times New Roman" w:eastAsia="Calibri" w:hAnsi="Times New Roman" w:cs="Times New Roman"/>
          <w:sz w:val="20"/>
          <w:szCs w:val="20"/>
        </w:rPr>
        <w:t xml:space="preserve">, </w:t>
      </w:r>
      <w:hyperlink w:anchor="Par427" w:history="1">
        <w:r w:rsidRPr="00425200">
          <w:rPr>
            <w:rFonts w:ascii="Times New Roman" w:eastAsia="Calibri" w:hAnsi="Times New Roman" w:cs="Times New Roman"/>
            <w:color w:val="0000FF"/>
            <w:sz w:val="20"/>
            <w:szCs w:val="20"/>
          </w:rPr>
          <w:t>300</w:t>
        </w:r>
      </w:hyperlink>
      <w:r w:rsidRPr="00425200">
        <w:rPr>
          <w:rFonts w:ascii="Times New Roman" w:eastAsia="Calibri" w:hAnsi="Times New Roman" w:cs="Times New Roman"/>
          <w:sz w:val="20"/>
          <w:szCs w:val="20"/>
        </w:rPr>
        <w:t xml:space="preserve"> - </w:t>
      </w:r>
      <w:hyperlink w:anchor="Par484" w:history="1">
        <w:r w:rsidRPr="00425200">
          <w:rPr>
            <w:rFonts w:ascii="Times New Roman" w:eastAsia="Calibri" w:hAnsi="Times New Roman" w:cs="Times New Roman"/>
            <w:color w:val="0000FF"/>
            <w:sz w:val="20"/>
            <w:szCs w:val="20"/>
          </w:rPr>
          <w:t>420</w:t>
        </w:r>
      </w:hyperlink>
      <w:r w:rsidRPr="00425200">
        <w:rPr>
          <w:rFonts w:ascii="Times New Roman" w:eastAsia="Calibri" w:hAnsi="Times New Roman" w:cs="Times New Roman"/>
          <w:sz w:val="20"/>
          <w:szCs w:val="20"/>
        </w:rPr>
        <w:t xml:space="preserve"> указываются коды классификации операций сектора государственного управления, по </w:t>
      </w:r>
      <w:hyperlink w:anchor="Par281" w:history="1">
        <w:r w:rsidRPr="00425200">
          <w:rPr>
            <w:rFonts w:ascii="Times New Roman" w:eastAsia="Calibri" w:hAnsi="Times New Roman" w:cs="Times New Roman"/>
            <w:color w:val="0000FF"/>
            <w:sz w:val="20"/>
            <w:szCs w:val="20"/>
          </w:rPr>
          <w:t>строкам 210</w:t>
        </w:r>
      </w:hyperlink>
      <w:r w:rsidRPr="00425200">
        <w:rPr>
          <w:rFonts w:ascii="Times New Roman" w:eastAsia="Calibri" w:hAnsi="Times New Roman" w:cs="Times New Roman"/>
          <w:sz w:val="20"/>
          <w:szCs w:val="20"/>
        </w:rPr>
        <w:t xml:space="preserve"> - 280 указываются коды видов расходов бюджетов;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182" w:history="1">
        <w:r w:rsidRPr="00425200">
          <w:rPr>
            <w:rFonts w:ascii="Times New Roman" w:eastAsia="Calibri" w:hAnsi="Times New Roman" w:cs="Times New Roman"/>
            <w:color w:val="0000FF"/>
            <w:sz w:val="20"/>
            <w:szCs w:val="20"/>
          </w:rPr>
          <w:t>строке 120</w:t>
        </w:r>
      </w:hyperlink>
      <w:r w:rsidRPr="00425200">
        <w:rPr>
          <w:rFonts w:ascii="Times New Roman" w:eastAsia="Calibri" w:hAnsi="Times New Roman" w:cs="Times New Roman"/>
          <w:sz w:val="20"/>
          <w:szCs w:val="20"/>
        </w:rPr>
        <w:t xml:space="preserve"> в графе 10 указываются плановые показатели по доходам от грантов, предоставление которых из соответствующего бюджета бюджетной системы Российской Федерации осуществляется по кодам 613 «Гранты в форме субсидии бюджетным учреждениям» или 623 «Гранты в форме субсидии автономным учреждениям» видов расходов бюджетов, а также грантов, предоставляемых физическими и юридическими лицами, в том числе международными организациями и правительствами иностранных государств;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281" w:history="1">
        <w:r w:rsidRPr="00425200">
          <w:rPr>
            <w:rFonts w:ascii="Times New Roman" w:eastAsia="Calibri" w:hAnsi="Times New Roman" w:cs="Times New Roman"/>
            <w:color w:val="0000FF"/>
            <w:sz w:val="20"/>
            <w:szCs w:val="20"/>
          </w:rPr>
          <w:t>строкам 210</w:t>
        </w:r>
      </w:hyperlink>
      <w:r w:rsidRPr="00425200">
        <w:rPr>
          <w:rFonts w:ascii="Times New Roman" w:eastAsia="Calibri" w:hAnsi="Times New Roman" w:cs="Times New Roman"/>
          <w:sz w:val="20"/>
          <w:szCs w:val="20"/>
        </w:rPr>
        <w:t xml:space="preserve"> - </w:t>
      </w:r>
      <w:hyperlink w:anchor="Par383" w:history="1">
        <w:r w:rsidRPr="00425200">
          <w:rPr>
            <w:rFonts w:ascii="Times New Roman" w:eastAsia="Calibri" w:hAnsi="Times New Roman" w:cs="Times New Roman"/>
            <w:color w:val="0000FF"/>
            <w:sz w:val="20"/>
            <w:szCs w:val="20"/>
          </w:rPr>
          <w:t>250</w:t>
        </w:r>
      </w:hyperlink>
      <w:r w:rsidRPr="00425200">
        <w:rPr>
          <w:rFonts w:ascii="Times New Roman" w:eastAsia="Calibri" w:hAnsi="Times New Roman" w:cs="Times New Roman"/>
          <w:sz w:val="20"/>
          <w:szCs w:val="20"/>
        </w:rPr>
        <w:t xml:space="preserve"> в графах 5 - 10 указываются плановые показатели только в случае принятия органом, осуществляющим функции и полномочия учредителя, решения о планировании выплат по соответствующим расходам раздельно по источникам их финансового обеспечения.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При этом, плановые показатели по расходам по </w:t>
      </w:r>
      <w:hyperlink w:anchor="Par394" w:history="1">
        <w:r w:rsidRPr="00425200">
          <w:rPr>
            <w:rFonts w:ascii="Times New Roman" w:eastAsia="Calibri" w:hAnsi="Times New Roman" w:cs="Times New Roman"/>
            <w:color w:val="0000FF"/>
            <w:sz w:val="20"/>
            <w:szCs w:val="20"/>
          </w:rPr>
          <w:t>строке 260</w:t>
        </w:r>
      </w:hyperlink>
      <w:r w:rsidRPr="00425200">
        <w:rPr>
          <w:rFonts w:ascii="Times New Roman" w:eastAsia="Calibri" w:hAnsi="Times New Roman" w:cs="Times New Roman"/>
          <w:sz w:val="20"/>
          <w:szCs w:val="20"/>
        </w:rPr>
        <w:t xml:space="preserve"> графы 4 на соответствующий финансовый год должны быть равны показателям граф 4 - 6 по </w:t>
      </w:r>
      <w:hyperlink w:anchor="Par555" w:history="1">
        <w:r w:rsidRPr="00425200">
          <w:rPr>
            <w:rFonts w:ascii="Times New Roman" w:eastAsia="Calibri" w:hAnsi="Times New Roman" w:cs="Times New Roman"/>
            <w:color w:val="0000FF"/>
            <w:sz w:val="20"/>
            <w:szCs w:val="20"/>
          </w:rPr>
          <w:t>строке 0001</w:t>
        </w:r>
      </w:hyperlink>
      <w:r w:rsidRPr="00425200">
        <w:rPr>
          <w:rFonts w:ascii="Times New Roman" w:eastAsia="Calibri" w:hAnsi="Times New Roman" w:cs="Times New Roman"/>
          <w:sz w:val="20"/>
          <w:szCs w:val="20"/>
        </w:rPr>
        <w:t xml:space="preserve"> Таблицы 2.1.</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w:anchor="Par522" w:history="1">
        <w:r w:rsidRPr="00425200">
          <w:rPr>
            <w:rFonts w:ascii="Times New Roman" w:eastAsia="Calibri" w:hAnsi="Times New Roman" w:cs="Times New Roman"/>
            <w:color w:val="0000FF"/>
            <w:sz w:val="20"/>
            <w:szCs w:val="20"/>
          </w:rPr>
          <w:t>Таблице 2.1</w:t>
        </w:r>
      </w:hyperlink>
      <w:r w:rsidRPr="00425200">
        <w:rPr>
          <w:rFonts w:ascii="Times New Roman" w:eastAsia="Calibri" w:hAnsi="Times New Roman" w:cs="Times New Roman"/>
          <w:sz w:val="20"/>
          <w:szCs w:val="20"/>
        </w:rPr>
        <w:t>:</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w:anchor="Par549" w:history="1">
        <w:r w:rsidRPr="00425200">
          <w:rPr>
            <w:rFonts w:ascii="Times New Roman" w:eastAsia="Calibri" w:hAnsi="Times New Roman" w:cs="Times New Roman"/>
            <w:color w:val="0000FF"/>
            <w:sz w:val="20"/>
            <w:szCs w:val="20"/>
          </w:rPr>
          <w:t>графах 7</w:t>
        </w:r>
      </w:hyperlink>
      <w:r w:rsidRPr="00425200">
        <w:rPr>
          <w:rFonts w:ascii="Times New Roman" w:eastAsia="Calibri" w:hAnsi="Times New Roman" w:cs="Times New Roman"/>
          <w:sz w:val="20"/>
          <w:szCs w:val="20"/>
        </w:rPr>
        <w:t xml:space="preserve"> - </w:t>
      </w:r>
      <w:hyperlink w:anchor="Par554" w:history="1">
        <w:r w:rsidRPr="00425200">
          <w:rPr>
            <w:rFonts w:ascii="Times New Roman" w:eastAsia="Calibri" w:hAnsi="Times New Roman" w:cs="Times New Roman"/>
            <w:color w:val="0000FF"/>
            <w:sz w:val="20"/>
            <w:szCs w:val="20"/>
          </w:rPr>
          <w:t>12</w:t>
        </w:r>
      </w:hyperlink>
      <w:r w:rsidRPr="00425200">
        <w:rPr>
          <w:rFonts w:ascii="Times New Roman" w:eastAsia="Calibri" w:hAnsi="Times New Roman" w:cs="Times New Roman"/>
          <w:sz w:val="20"/>
          <w:szCs w:val="20"/>
        </w:rPr>
        <w:t xml:space="preserve"> указываются: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567" w:history="1">
        <w:r w:rsidRPr="00425200">
          <w:rPr>
            <w:rFonts w:ascii="Times New Roman" w:eastAsia="Calibri" w:hAnsi="Times New Roman" w:cs="Times New Roman"/>
            <w:color w:val="0000FF"/>
            <w:sz w:val="20"/>
            <w:szCs w:val="20"/>
          </w:rPr>
          <w:t>строке 1001</w:t>
        </w:r>
      </w:hyperlink>
      <w:r w:rsidRPr="00425200">
        <w:rPr>
          <w:rFonts w:ascii="Times New Roman" w:eastAsia="Calibri" w:hAnsi="Times New Roman" w:cs="Times New Roman"/>
          <w:sz w:val="20"/>
          <w:szCs w:val="20"/>
        </w:rPr>
        <w:t xml:space="preserve"> - суммы оплаты в соответствующем финансовом году по контрактам (договорам), заключенным до начала очередного финансового года, при этом в графах 7 - 9 указываются суммы оплаты по контрактам, заключенным в соответствии с Федеральным </w:t>
      </w:r>
      <w:hyperlink r:id="rId128"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от 5 апреля 2013 г. №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 14, ст. 1652) (далее - Федеральный закон № 44-ФЗ), а в графах 10 - 12 - по договорам, заключенным в соответствии с Федеральным </w:t>
      </w:r>
      <w:hyperlink r:id="rId129"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от 18 июля 2011 г. № 223-ФЗ «О закупках товаров, работ, услуг отдельными видами юридических лиц» (Собрание законодательства Российской Федерации, 2011, № 30, ст. 4571) (далее - Федеральный закон № 223-ФЗ);</w:t>
      </w:r>
    </w:p>
    <w:p w:rsidR="00425200" w:rsidRPr="00425200" w:rsidRDefault="00425200" w:rsidP="00425200">
      <w:pPr>
        <w:tabs>
          <w:tab w:val="left" w:pos="4678"/>
        </w:tabs>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591" w:history="1">
        <w:r w:rsidRPr="00425200">
          <w:rPr>
            <w:rFonts w:ascii="Times New Roman" w:eastAsia="Calibri" w:hAnsi="Times New Roman" w:cs="Times New Roman"/>
            <w:color w:val="0000FF"/>
            <w:sz w:val="20"/>
            <w:szCs w:val="20"/>
          </w:rPr>
          <w:t>строке 2001</w:t>
        </w:r>
      </w:hyperlink>
      <w:r w:rsidRPr="00425200">
        <w:rPr>
          <w:rFonts w:ascii="Times New Roman" w:eastAsia="Calibri" w:hAnsi="Times New Roman" w:cs="Times New Roman"/>
          <w:sz w:val="20"/>
          <w:szCs w:val="20"/>
        </w:rPr>
        <w:t xml:space="preserve"> - в разрезе года начала закупки указываются суммы планируемых в соответствующем финансовом году выплат по контрактам (договорам), для заключения которых планируется начать закупку, при этом в </w:t>
      </w:r>
      <w:hyperlink w:anchor="Par549" w:history="1">
        <w:r w:rsidRPr="00425200">
          <w:rPr>
            <w:rFonts w:ascii="Times New Roman" w:eastAsia="Calibri" w:hAnsi="Times New Roman" w:cs="Times New Roman"/>
            <w:color w:val="0000FF"/>
            <w:sz w:val="20"/>
            <w:szCs w:val="20"/>
          </w:rPr>
          <w:t>графах 7</w:t>
        </w:r>
      </w:hyperlink>
      <w:r w:rsidRPr="00425200">
        <w:rPr>
          <w:rFonts w:ascii="Times New Roman" w:eastAsia="Calibri" w:hAnsi="Times New Roman" w:cs="Times New Roman"/>
          <w:sz w:val="20"/>
          <w:szCs w:val="20"/>
        </w:rPr>
        <w:t xml:space="preserve"> - </w:t>
      </w:r>
      <w:hyperlink w:anchor="Par551" w:history="1">
        <w:r w:rsidRPr="00425200">
          <w:rPr>
            <w:rFonts w:ascii="Times New Roman" w:eastAsia="Calibri" w:hAnsi="Times New Roman" w:cs="Times New Roman"/>
            <w:color w:val="0000FF"/>
            <w:sz w:val="20"/>
            <w:szCs w:val="20"/>
          </w:rPr>
          <w:t>9</w:t>
        </w:r>
      </w:hyperlink>
      <w:r w:rsidRPr="00425200">
        <w:rPr>
          <w:rFonts w:ascii="Times New Roman" w:eastAsia="Calibri" w:hAnsi="Times New Roman" w:cs="Times New Roman"/>
          <w:sz w:val="20"/>
          <w:szCs w:val="20"/>
        </w:rPr>
        <w:t xml:space="preserve"> указываются суммы планируемых выплат по контрактам, для заключения которых в соответствующем году согласно Федеральному </w:t>
      </w:r>
      <w:hyperlink r:id="rId130" w:history="1">
        <w:r w:rsidRPr="00425200">
          <w:rPr>
            <w:rFonts w:ascii="Times New Roman" w:eastAsia="Calibri" w:hAnsi="Times New Roman" w:cs="Times New Roman"/>
            <w:color w:val="0000FF"/>
            <w:sz w:val="20"/>
            <w:szCs w:val="20"/>
          </w:rPr>
          <w:t>закону</w:t>
        </w:r>
      </w:hyperlink>
      <w:r w:rsidRPr="00425200">
        <w:rPr>
          <w:rFonts w:ascii="Times New Roman" w:eastAsia="Calibri" w:hAnsi="Times New Roman" w:cs="Times New Roman"/>
          <w:sz w:val="20"/>
          <w:szCs w:val="20"/>
        </w:rPr>
        <w:t xml:space="preserve"> № 44-ФЗ планируется разместить извещение об осуществлении закупки товаров, работ, услуг для обеспечения муниципальных нужд либо направить приглашение принять участие в определении поставщика (подрядчика, исполнителя) или проект контракта, а в </w:t>
      </w:r>
      <w:hyperlink w:anchor="Par552" w:history="1">
        <w:r w:rsidRPr="00425200">
          <w:rPr>
            <w:rFonts w:ascii="Times New Roman" w:eastAsia="Calibri" w:hAnsi="Times New Roman" w:cs="Times New Roman"/>
            <w:color w:val="0000FF"/>
            <w:sz w:val="20"/>
            <w:szCs w:val="20"/>
          </w:rPr>
          <w:t>графах 10</w:t>
        </w:r>
      </w:hyperlink>
      <w:r w:rsidRPr="00425200">
        <w:rPr>
          <w:rFonts w:ascii="Times New Roman" w:eastAsia="Calibri" w:hAnsi="Times New Roman" w:cs="Times New Roman"/>
          <w:sz w:val="20"/>
          <w:szCs w:val="20"/>
        </w:rPr>
        <w:t xml:space="preserve"> - </w:t>
      </w:r>
      <w:hyperlink w:anchor="Par554" w:history="1">
        <w:r w:rsidRPr="00425200">
          <w:rPr>
            <w:rFonts w:ascii="Times New Roman" w:eastAsia="Calibri" w:hAnsi="Times New Roman" w:cs="Times New Roman"/>
            <w:color w:val="0000FF"/>
            <w:sz w:val="20"/>
            <w:szCs w:val="20"/>
          </w:rPr>
          <w:t>12</w:t>
        </w:r>
      </w:hyperlink>
      <w:r w:rsidRPr="00425200">
        <w:rPr>
          <w:rFonts w:ascii="Times New Roman" w:eastAsia="Calibri" w:hAnsi="Times New Roman" w:cs="Times New Roman"/>
          <w:sz w:val="20"/>
          <w:szCs w:val="20"/>
        </w:rPr>
        <w:t xml:space="preserve"> указываются суммы планируемых выплат по договорам, для заключения которых в соответствии с Федеральным </w:t>
      </w:r>
      <w:hyperlink r:id="rId131"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 223-ФЗ осуществляется закупка (планируется начать закупку) в порядке, установленном положением о закупке.</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При этом необходимо обеспечить соотношение следующих показателей:</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 показатели граф 4 - 12 по </w:t>
      </w:r>
      <w:hyperlink w:anchor="Par555" w:history="1">
        <w:r w:rsidRPr="00425200">
          <w:rPr>
            <w:rFonts w:ascii="Times New Roman" w:eastAsia="Calibri" w:hAnsi="Times New Roman" w:cs="Times New Roman"/>
            <w:color w:val="0000FF"/>
            <w:sz w:val="20"/>
            <w:szCs w:val="20"/>
          </w:rPr>
          <w:t>строке 0001</w:t>
        </w:r>
      </w:hyperlink>
      <w:r w:rsidRPr="00425200">
        <w:rPr>
          <w:rFonts w:ascii="Times New Roman" w:eastAsia="Calibri" w:hAnsi="Times New Roman" w:cs="Times New Roman"/>
          <w:sz w:val="20"/>
          <w:szCs w:val="20"/>
        </w:rPr>
        <w:t xml:space="preserve"> должны быть равны сумме показателей соответствующих граф по </w:t>
      </w:r>
      <w:hyperlink w:anchor="Par567" w:history="1">
        <w:r w:rsidRPr="00425200">
          <w:rPr>
            <w:rFonts w:ascii="Times New Roman" w:eastAsia="Calibri" w:hAnsi="Times New Roman" w:cs="Times New Roman"/>
            <w:color w:val="0000FF"/>
            <w:sz w:val="20"/>
            <w:szCs w:val="20"/>
          </w:rPr>
          <w:t>строкам 1001</w:t>
        </w:r>
      </w:hyperlink>
      <w:r w:rsidRPr="00425200">
        <w:rPr>
          <w:rFonts w:ascii="Times New Roman" w:eastAsia="Calibri" w:hAnsi="Times New Roman" w:cs="Times New Roman"/>
          <w:sz w:val="20"/>
          <w:szCs w:val="20"/>
        </w:rPr>
        <w:t xml:space="preserve"> и </w:t>
      </w:r>
      <w:hyperlink w:anchor="Par591" w:history="1">
        <w:r w:rsidRPr="00425200">
          <w:rPr>
            <w:rFonts w:ascii="Times New Roman" w:eastAsia="Calibri" w:hAnsi="Times New Roman" w:cs="Times New Roman"/>
            <w:color w:val="0000FF"/>
            <w:sz w:val="20"/>
            <w:szCs w:val="20"/>
          </w:rPr>
          <w:t>2001</w:t>
        </w:r>
      </w:hyperlink>
      <w:r w:rsidRPr="00425200">
        <w:rPr>
          <w:rFonts w:ascii="Times New Roman" w:eastAsia="Calibri" w:hAnsi="Times New Roman" w:cs="Times New Roman"/>
          <w:sz w:val="20"/>
          <w:szCs w:val="20"/>
        </w:rPr>
        <w:t>;</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2) показатели графы 4 по </w:t>
      </w:r>
      <w:hyperlink w:anchor="Par555" w:history="1">
        <w:r w:rsidRPr="00425200">
          <w:rPr>
            <w:rFonts w:ascii="Times New Roman" w:eastAsia="Calibri" w:hAnsi="Times New Roman" w:cs="Times New Roman"/>
            <w:color w:val="0000FF"/>
            <w:sz w:val="20"/>
            <w:szCs w:val="20"/>
          </w:rPr>
          <w:t>строкам 0001</w:t>
        </w:r>
      </w:hyperlink>
      <w:r w:rsidRPr="00425200">
        <w:rPr>
          <w:rFonts w:ascii="Times New Roman" w:eastAsia="Calibri" w:hAnsi="Times New Roman" w:cs="Times New Roman"/>
          <w:sz w:val="20"/>
          <w:szCs w:val="20"/>
        </w:rPr>
        <w:t xml:space="preserve">, </w:t>
      </w:r>
      <w:hyperlink w:anchor="Par567" w:history="1">
        <w:r w:rsidRPr="00425200">
          <w:rPr>
            <w:rFonts w:ascii="Times New Roman" w:eastAsia="Calibri" w:hAnsi="Times New Roman" w:cs="Times New Roman"/>
            <w:color w:val="0000FF"/>
            <w:sz w:val="20"/>
            <w:szCs w:val="20"/>
          </w:rPr>
          <w:t>1001</w:t>
        </w:r>
      </w:hyperlink>
      <w:r w:rsidRPr="00425200">
        <w:rPr>
          <w:rFonts w:ascii="Times New Roman" w:eastAsia="Calibri" w:hAnsi="Times New Roman" w:cs="Times New Roman"/>
          <w:sz w:val="20"/>
          <w:szCs w:val="20"/>
        </w:rPr>
        <w:t xml:space="preserve"> и </w:t>
      </w:r>
      <w:hyperlink w:anchor="Par591" w:history="1">
        <w:r w:rsidRPr="00425200">
          <w:rPr>
            <w:rFonts w:ascii="Times New Roman" w:eastAsia="Calibri" w:hAnsi="Times New Roman" w:cs="Times New Roman"/>
            <w:color w:val="0000FF"/>
            <w:sz w:val="20"/>
            <w:szCs w:val="20"/>
          </w:rPr>
          <w:t>2001</w:t>
        </w:r>
      </w:hyperlink>
      <w:r w:rsidRPr="00425200">
        <w:rPr>
          <w:rFonts w:ascii="Times New Roman" w:eastAsia="Calibri" w:hAnsi="Times New Roman" w:cs="Times New Roman"/>
          <w:sz w:val="20"/>
          <w:szCs w:val="20"/>
        </w:rPr>
        <w:t xml:space="preserve"> должны быть равны сумме показателей граф 7 и 10 по соответствующим строкам;</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3) показатели графы 5 по </w:t>
      </w:r>
      <w:hyperlink w:anchor="Par555" w:history="1">
        <w:r w:rsidRPr="00425200">
          <w:rPr>
            <w:rFonts w:ascii="Times New Roman" w:eastAsia="Calibri" w:hAnsi="Times New Roman" w:cs="Times New Roman"/>
            <w:color w:val="0000FF"/>
            <w:sz w:val="20"/>
            <w:szCs w:val="20"/>
          </w:rPr>
          <w:t>строкам 0001</w:t>
        </w:r>
      </w:hyperlink>
      <w:r w:rsidRPr="00425200">
        <w:rPr>
          <w:rFonts w:ascii="Times New Roman" w:eastAsia="Calibri" w:hAnsi="Times New Roman" w:cs="Times New Roman"/>
          <w:sz w:val="20"/>
          <w:szCs w:val="20"/>
        </w:rPr>
        <w:t xml:space="preserve">, </w:t>
      </w:r>
      <w:hyperlink w:anchor="Par567" w:history="1">
        <w:r w:rsidRPr="00425200">
          <w:rPr>
            <w:rFonts w:ascii="Times New Roman" w:eastAsia="Calibri" w:hAnsi="Times New Roman" w:cs="Times New Roman"/>
            <w:color w:val="0000FF"/>
            <w:sz w:val="20"/>
            <w:szCs w:val="20"/>
          </w:rPr>
          <w:t>1001</w:t>
        </w:r>
      </w:hyperlink>
      <w:r w:rsidRPr="00425200">
        <w:rPr>
          <w:rFonts w:ascii="Times New Roman" w:eastAsia="Calibri" w:hAnsi="Times New Roman" w:cs="Times New Roman"/>
          <w:sz w:val="20"/>
          <w:szCs w:val="20"/>
        </w:rPr>
        <w:t xml:space="preserve"> и </w:t>
      </w:r>
      <w:hyperlink w:anchor="Par591" w:history="1">
        <w:r w:rsidRPr="00425200">
          <w:rPr>
            <w:rFonts w:ascii="Times New Roman" w:eastAsia="Calibri" w:hAnsi="Times New Roman" w:cs="Times New Roman"/>
            <w:color w:val="0000FF"/>
            <w:sz w:val="20"/>
            <w:szCs w:val="20"/>
          </w:rPr>
          <w:t>2001</w:t>
        </w:r>
      </w:hyperlink>
      <w:r w:rsidRPr="00425200">
        <w:rPr>
          <w:rFonts w:ascii="Times New Roman" w:eastAsia="Calibri" w:hAnsi="Times New Roman" w:cs="Times New Roman"/>
          <w:sz w:val="20"/>
          <w:szCs w:val="20"/>
        </w:rPr>
        <w:t xml:space="preserve"> должны быть равны сумме показателей граф 8 и 11 по соответствующим строкам;</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4) показатели графы 6 по </w:t>
      </w:r>
      <w:hyperlink w:anchor="Par555" w:history="1">
        <w:r w:rsidRPr="00425200">
          <w:rPr>
            <w:rFonts w:ascii="Times New Roman" w:eastAsia="Calibri" w:hAnsi="Times New Roman" w:cs="Times New Roman"/>
            <w:color w:val="0000FF"/>
            <w:sz w:val="20"/>
            <w:szCs w:val="20"/>
          </w:rPr>
          <w:t>строкам 0001</w:t>
        </w:r>
      </w:hyperlink>
      <w:r w:rsidRPr="00425200">
        <w:rPr>
          <w:rFonts w:ascii="Times New Roman" w:eastAsia="Calibri" w:hAnsi="Times New Roman" w:cs="Times New Roman"/>
          <w:sz w:val="20"/>
          <w:szCs w:val="20"/>
        </w:rPr>
        <w:t xml:space="preserve">, </w:t>
      </w:r>
      <w:hyperlink w:anchor="Par567" w:history="1">
        <w:r w:rsidRPr="00425200">
          <w:rPr>
            <w:rFonts w:ascii="Times New Roman" w:eastAsia="Calibri" w:hAnsi="Times New Roman" w:cs="Times New Roman"/>
            <w:color w:val="0000FF"/>
            <w:sz w:val="20"/>
            <w:szCs w:val="20"/>
          </w:rPr>
          <w:t>1001</w:t>
        </w:r>
      </w:hyperlink>
      <w:r w:rsidRPr="00425200">
        <w:rPr>
          <w:rFonts w:ascii="Times New Roman" w:eastAsia="Calibri" w:hAnsi="Times New Roman" w:cs="Times New Roman"/>
          <w:sz w:val="20"/>
          <w:szCs w:val="20"/>
        </w:rPr>
        <w:t xml:space="preserve"> и </w:t>
      </w:r>
      <w:hyperlink w:anchor="Par591" w:history="1">
        <w:r w:rsidRPr="00425200">
          <w:rPr>
            <w:rFonts w:ascii="Times New Roman" w:eastAsia="Calibri" w:hAnsi="Times New Roman" w:cs="Times New Roman"/>
            <w:color w:val="0000FF"/>
            <w:sz w:val="20"/>
            <w:szCs w:val="20"/>
          </w:rPr>
          <w:t>2001</w:t>
        </w:r>
      </w:hyperlink>
      <w:r w:rsidRPr="00425200">
        <w:rPr>
          <w:rFonts w:ascii="Times New Roman" w:eastAsia="Calibri" w:hAnsi="Times New Roman" w:cs="Times New Roman"/>
          <w:sz w:val="20"/>
          <w:szCs w:val="20"/>
        </w:rPr>
        <w:t xml:space="preserve"> должны быть равны сумме показателей граф 9 и 12 по соответствующим строкам;</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5) показатели по </w:t>
      </w:r>
      <w:hyperlink w:anchor="Par555" w:history="1">
        <w:r w:rsidRPr="00425200">
          <w:rPr>
            <w:rFonts w:ascii="Times New Roman" w:eastAsia="Calibri" w:hAnsi="Times New Roman" w:cs="Times New Roman"/>
            <w:color w:val="0000FF"/>
            <w:sz w:val="20"/>
            <w:szCs w:val="20"/>
          </w:rPr>
          <w:t>строке 0001</w:t>
        </w:r>
      </w:hyperlink>
      <w:r w:rsidRPr="00425200">
        <w:rPr>
          <w:rFonts w:ascii="Times New Roman" w:eastAsia="Calibri" w:hAnsi="Times New Roman" w:cs="Times New Roman"/>
          <w:sz w:val="20"/>
          <w:szCs w:val="20"/>
        </w:rPr>
        <w:t xml:space="preserve"> граф 7 - 9 по каждому году формирования показателей выплат по расходам на закупку товаров, работ, услуг:</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 xml:space="preserve">а) для бюджетных учреждений не могут быть меньше показателей по </w:t>
      </w:r>
      <w:hyperlink w:anchor="Par394" w:history="1">
        <w:r w:rsidRPr="00425200">
          <w:rPr>
            <w:rFonts w:ascii="Times New Roman" w:eastAsia="Calibri" w:hAnsi="Times New Roman" w:cs="Times New Roman"/>
            <w:color w:val="0000FF"/>
            <w:sz w:val="20"/>
            <w:szCs w:val="20"/>
          </w:rPr>
          <w:t>строке 260</w:t>
        </w:r>
      </w:hyperlink>
      <w:r w:rsidRPr="00425200">
        <w:rPr>
          <w:rFonts w:ascii="Times New Roman" w:eastAsia="Calibri" w:hAnsi="Times New Roman" w:cs="Times New Roman"/>
          <w:sz w:val="20"/>
          <w:szCs w:val="20"/>
        </w:rPr>
        <w:t xml:space="preserve"> в графах 5 - 8 Таблицы 2 на соответствующий год;</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б) для автономных учреждений не могут быть меньше показателей по </w:t>
      </w:r>
      <w:hyperlink w:anchor="Par394" w:history="1">
        <w:r w:rsidRPr="00425200">
          <w:rPr>
            <w:rFonts w:ascii="Times New Roman" w:eastAsia="Calibri" w:hAnsi="Times New Roman" w:cs="Times New Roman"/>
            <w:color w:val="0000FF"/>
            <w:sz w:val="20"/>
            <w:szCs w:val="20"/>
          </w:rPr>
          <w:t>строке 260</w:t>
        </w:r>
      </w:hyperlink>
      <w:r w:rsidRPr="00425200">
        <w:rPr>
          <w:rFonts w:ascii="Times New Roman" w:eastAsia="Calibri" w:hAnsi="Times New Roman" w:cs="Times New Roman"/>
          <w:sz w:val="20"/>
          <w:szCs w:val="20"/>
        </w:rPr>
        <w:t xml:space="preserve"> в графе 7 Таблицы 2 на соответствующий год;</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6) для бюджетных учреждений показатели </w:t>
      </w:r>
      <w:hyperlink w:anchor="Par555" w:history="1">
        <w:r w:rsidRPr="00425200">
          <w:rPr>
            <w:rFonts w:ascii="Times New Roman" w:eastAsia="Calibri" w:hAnsi="Times New Roman" w:cs="Times New Roman"/>
            <w:color w:val="0000FF"/>
            <w:sz w:val="20"/>
            <w:szCs w:val="20"/>
          </w:rPr>
          <w:t>строки 0001</w:t>
        </w:r>
      </w:hyperlink>
      <w:r w:rsidRPr="00425200">
        <w:rPr>
          <w:rFonts w:ascii="Times New Roman" w:eastAsia="Calibri" w:hAnsi="Times New Roman" w:cs="Times New Roman"/>
          <w:sz w:val="20"/>
          <w:szCs w:val="20"/>
        </w:rPr>
        <w:t xml:space="preserve"> граф 10 - 12 не могут быть больше показателей </w:t>
      </w:r>
      <w:hyperlink w:anchor="Par394" w:history="1">
        <w:r w:rsidRPr="00425200">
          <w:rPr>
            <w:rFonts w:ascii="Times New Roman" w:eastAsia="Calibri" w:hAnsi="Times New Roman" w:cs="Times New Roman"/>
            <w:color w:val="0000FF"/>
            <w:sz w:val="20"/>
            <w:szCs w:val="20"/>
          </w:rPr>
          <w:t>строки 260</w:t>
        </w:r>
      </w:hyperlink>
      <w:r w:rsidRPr="00425200">
        <w:rPr>
          <w:rFonts w:ascii="Times New Roman" w:eastAsia="Calibri" w:hAnsi="Times New Roman" w:cs="Times New Roman"/>
          <w:sz w:val="20"/>
          <w:szCs w:val="20"/>
        </w:rPr>
        <w:t xml:space="preserve"> графы 9 Таблицы 2 на соответствующий год;</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7) показатели </w:t>
      </w:r>
      <w:hyperlink w:anchor="Par555" w:history="1">
        <w:r w:rsidRPr="00425200">
          <w:rPr>
            <w:rFonts w:ascii="Times New Roman" w:eastAsia="Calibri" w:hAnsi="Times New Roman" w:cs="Times New Roman"/>
            <w:color w:val="0000FF"/>
            <w:sz w:val="20"/>
            <w:szCs w:val="20"/>
          </w:rPr>
          <w:t>строки 0001</w:t>
        </w:r>
      </w:hyperlink>
      <w:r w:rsidRPr="00425200">
        <w:rPr>
          <w:rFonts w:ascii="Times New Roman" w:eastAsia="Calibri" w:hAnsi="Times New Roman" w:cs="Times New Roman"/>
          <w:sz w:val="20"/>
          <w:szCs w:val="20"/>
        </w:rPr>
        <w:t xml:space="preserve"> граф 10 - 12 должны быть равны нулю, если все закупки товаров, работ и услуг осуществляются в соответствии с Федеральным </w:t>
      </w:r>
      <w:hyperlink r:id="rId132"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 44-ФЗ.</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hyperlink w:anchor="Par620" w:history="1">
        <w:r w:rsidRPr="00425200">
          <w:rPr>
            <w:rFonts w:ascii="Times New Roman" w:eastAsia="Calibri" w:hAnsi="Times New Roman" w:cs="Times New Roman"/>
            <w:color w:val="0000FF"/>
            <w:sz w:val="20"/>
            <w:szCs w:val="20"/>
          </w:rPr>
          <w:t>Таблица 3</w:t>
        </w:r>
      </w:hyperlink>
      <w:r w:rsidRPr="00425200">
        <w:rPr>
          <w:rFonts w:ascii="Times New Roman" w:eastAsia="Calibri" w:hAnsi="Times New Roman" w:cs="Times New Roman"/>
          <w:sz w:val="20"/>
          <w:szCs w:val="20"/>
        </w:rPr>
        <w:t xml:space="preserve"> заполняется в случае принятия органом, осуществляющим функции и полномочия учредителя, решения об отражении операций со средствами, поступающими во временное распоряжение учреждения (подразделения), в разрезе содержащихся в ней плановых показателей. В этом случае </w:t>
      </w:r>
      <w:hyperlink w:anchor="Par668" w:history="1">
        <w:r w:rsidRPr="00425200">
          <w:rPr>
            <w:rFonts w:ascii="Times New Roman" w:eastAsia="Calibri" w:hAnsi="Times New Roman" w:cs="Times New Roman"/>
            <w:color w:val="0000FF"/>
            <w:sz w:val="20"/>
            <w:szCs w:val="20"/>
          </w:rPr>
          <w:t>строка 030</w:t>
        </w:r>
      </w:hyperlink>
      <w:r w:rsidRPr="00425200">
        <w:rPr>
          <w:rFonts w:ascii="Times New Roman" w:eastAsia="Calibri" w:hAnsi="Times New Roman" w:cs="Times New Roman"/>
          <w:sz w:val="20"/>
          <w:szCs w:val="20"/>
        </w:rPr>
        <w:t xml:space="preserve"> графы 3 Таблицы 4 не заполняется.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При этом:</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по </w:t>
      </w:r>
      <w:hyperlink w:anchor="Par631" w:history="1">
        <w:r w:rsidRPr="00425200">
          <w:rPr>
            <w:rFonts w:ascii="Times New Roman" w:eastAsia="Calibri" w:hAnsi="Times New Roman" w:cs="Times New Roman"/>
            <w:color w:val="0000FF"/>
            <w:sz w:val="20"/>
            <w:szCs w:val="20"/>
          </w:rPr>
          <w:t>строкам 010</w:t>
        </w:r>
      </w:hyperlink>
      <w:r w:rsidRPr="00425200">
        <w:rPr>
          <w:rFonts w:ascii="Times New Roman" w:eastAsia="Calibri" w:hAnsi="Times New Roman" w:cs="Times New Roman"/>
          <w:sz w:val="20"/>
          <w:szCs w:val="20"/>
        </w:rPr>
        <w:t xml:space="preserve">, </w:t>
      </w:r>
      <w:hyperlink w:anchor="Par634" w:history="1">
        <w:r w:rsidRPr="00425200">
          <w:rPr>
            <w:rFonts w:ascii="Times New Roman" w:eastAsia="Calibri" w:hAnsi="Times New Roman" w:cs="Times New Roman"/>
            <w:color w:val="0000FF"/>
            <w:sz w:val="20"/>
            <w:szCs w:val="20"/>
          </w:rPr>
          <w:t>020</w:t>
        </w:r>
      </w:hyperlink>
      <w:r w:rsidRPr="00425200">
        <w:rPr>
          <w:rFonts w:ascii="Times New Roman" w:eastAsia="Calibri" w:hAnsi="Times New Roman" w:cs="Times New Roman"/>
          <w:sz w:val="20"/>
          <w:szCs w:val="20"/>
        </w:rPr>
        <w:t xml:space="preserve"> в графе 4 Таблицы 3 указываются планируемые суммы остатков средств во временном распоряжении на начало и на конец планируемого года, если указанные показатели по решению органа, осуществляющего функции и полномочия учредителя, отражаются на этапе формирования проекта Плана либо указываются фактические остатки указанных средств при внесении изменений в План после завершения отчетного финансового года.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2" w:name="Par697"/>
      <w:bookmarkEnd w:id="112"/>
      <w:r w:rsidRPr="00425200">
        <w:rPr>
          <w:rFonts w:ascii="Times New Roman" w:eastAsia="Calibri" w:hAnsi="Times New Roman" w:cs="Times New Roman"/>
          <w:sz w:val="20"/>
          <w:szCs w:val="20"/>
        </w:rPr>
        <w:t>8. В целях формирования показателей Плана по поступлениям и выплатам, включенных в табличную часть Плана, учреждение (подразделение) составляет на этапе формирования проекта бюджета на очередной финансовый год (на очередной финансовый год и плановый период) План, исходя из представленной органом, осуществляющим функции и полномочия учредителя, информации о планируемых объемах расходных обязательств: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субсидий на финансовое обеспечение выполнения муниципального задания (далее - муниципальное задание);</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субсидий, предоставляемых в соответствии с </w:t>
      </w:r>
      <w:hyperlink r:id="rId133" w:history="1">
        <w:r w:rsidRPr="00425200">
          <w:rPr>
            <w:rFonts w:ascii="Times New Roman" w:eastAsia="Calibri" w:hAnsi="Times New Roman" w:cs="Times New Roman"/>
            <w:color w:val="0000FF"/>
            <w:sz w:val="20"/>
            <w:szCs w:val="20"/>
          </w:rPr>
          <w:t>абзацем вторым пункта 1 статьи 78.1</w:t>
        </w:r>
      </w:hyperlink>
      <w:r w:rsidRPr="00425200">
        <w:rPr>
          <w:rFonts w:ascii="Times New Roman" w:eastAsia="Calibri" w:hAnsi="Times New Roman" w:cs="Times New Roman"/>
          <w:sz w:val="20"/>
          <w:szCs w:val="20"/>
        </w:rPr>
        <w:t xml:space="preserve"> Бюджетного кодекса Российской Федерации;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грантов в форме субсидий, в том числе предоставляемых по результатам конкурсов;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публичных обязательств перед физическими лицами в денежной форме, полномочия по исполнению которых от имени органа местного самоуправления планируется передать в установленном порядке учреждению (подразделению);</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бюджетных инвестиций (в части переданных полномочий муниципального заказчика в соответствии с Бюджетным </w:t>
      </w:r>
      <w:hyperlink r:id="rId134" w:history="1">
        <w:r w:rsidRPr="00425200">
          <w:rPr>
            <w:rFonts w:ascii="Times New Roman" w:eastAsia="Calibri" w:hAnsi="Times New Roman" w:cs="Times New Roman"/>
            <w:color w:val="0000FF"/>
            <w:sz w:val="20"/>
            <w:szCs w:val="20"/>
          </w:rPr>
          <w:t>кодексом</w:t>
        </w:r>
      </w:hyperlink>
      <w:r w:rsidRPr="00425200">
        <w:rPr>
          <w:rFonts w:ascii="Times New Roman" w:eastAsia="Calibri" w:hAnsi="Times New Roman" w:cs="Times New Roman"/>
          <w:sz w:val="20"/>
          <w:szCs w:val="20"/>
        </w:rPr>
        <w:t xml:space="preserve"> Российской Федерации).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9. Плановые показатели по поступлениям формируются учреждением (подразделением) с указанием, в том числе:</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3" w:name="Par712"/>
      <w:bookmarkEnd w:id="113"/>
      <w:r w:rsidRPr="00425200">
        <w:rPr>
          <w:rFonts w:ascii="Times New Roman" w:eastAsia="Calibri" w:hAnsi="Times New Roman" w:cs="Times New Roman"/>
          <w:sz w:val="20"/>
          <w:szCs w:val="20"/>
        </w:rPr>
        <w:t>субсидий на финансовое обеспечение выполнения муниципального задания;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4" w:name="Par714"/>
      <w:bookmarkEnd w:id="114"/>
      <w:r w:rsidRPr="00425200">
        <w:rPr>
          <w:rFonts w:ascii="Times New Roman" w:eastAsia="Calibri" w:hAnsi="Times New Roman" w:cs="Times New Roman"/>
          <w:sz w:val="20"/>
          <w:szCs w:val="20"/>
        </w:rPr>
        <w:t xml:space="preserve">субсидий, предоставляемых в соответствии с </w:t>
      </w:r>
      <w:hyperlink r:id="rId135" w:history="1">
        <w:r w:rsidRPr="00425200">
          <w:rPr>
            <w:rFonts w:ascii="Times New Roman" w:eastAsia="Calibri" w:hAnsi="Times New Roman" w:cs="Times New Roman"/>
            <w:color w:val="0000FF"/>
            <w:sz w:val="20"/>
            <w:szCs w:val="20"/>
          </w:rPr>
          <w:t>абзацем вторым пункта 1 статьи 78.1</w:t>
        </w:r>
      </w:hyperlink>
      <w:r w:rsidRPr="00425200">
        <w:rPr>
          <w:rFonts w:ascii="Times New Roman" w:eastAsia="Calibri" w:hAnsi="Times New Roman" w:cs="Times New Roman"/>
          <w:sz w:val="20"/>
          <w:szCs w:val="20"/>
        </w:rPr>
        <w:t xml:space="preserve"> Бюджетного кодекса Российской Федерации;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5" w:name="Par716"/>
      <w:bookmarkEnd w:id="115"/>
      <w:r w:rsidRPr="00425200">
        <w:rPr>
          <w:rFonts w:ascii="Times New Roman" w:eastAsia="Calibri" w:hAnsi="Times New Roman" w:cs="Times New Roman"/>
          <w:sz w:val="20"/>
          <w:szCs w:val="20"/>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6" w:name="Par718"/>
      <w:bookmarkEnd w:id="116"/>
      <w:r w:rsidRPr="00425200">
        <w:rPr>
          <w:rFonts w:ascii="Times New Roman" w:eastAsia="Calibri" w:hAnsi="Times New Roman" w:cs="Times New Roman"/>
          <w:sz w:val="20"/>
          <w:szCs w:val="20"/>
        </w:rPr>
        <w:t>грантов в форме субсидий, в том числе предоставляемых по результатам конкурсов;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7" w:name="Par720"/>
      <w:bookmarkEnd w:id="117"/>
      <w:r w:rsidRPr="00425200">
        <w:rPr>
          <w:rFonts w:ascii="Times New Roman" w:eastAsia="Calibri" w:hAnsi="Times New Roman" w:cs="Times New Roman"/>
          <w:sz w:val="20"/>
          <w:szCs w:val="20"/>
        </w:rPr>
        <w:t>поступлений от оказания учреждением (подразделением) услуг (выполнения работ), относящихся в соответствии с уставом учреждения (положением подразделения) к его основным видам деятельности, предоставление которых для физических и юридических лиц осуществляется на платной основе, а также поступлений от иной приносящей доход деятельности;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поступлений от реализации ценных бумаг муниципальных автономных учреждений, а также муниципальных бюджетных учреждений в случаях, установленных федеральными законами).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8" w:name="Par722"/>
      <w:bookmarkEnd w:id="118"/>
      <w:r w:rsidRPr="00425200">
        <w:rPr>
          <w:rFonts w:ascii="Times New Roman" w:eastAsia="Calibri" w:hAnsi="Times New Roman" w:cs="Times New Roman"/>
          <w:sz w:val="20"/>
          <w:szCs w:val="20"/>
        </w:rPr>
        <w:t xml:space="preserve">В </w:t>
      </w:r>
      <w:hyperlink w:anchor="Par654" w:history="1">
        <w:r w:rsidRPr="00425200">
          <w:rPr>
            <w:rFonts w:ascii="Times New Roman" w:eastAsia="Calibri" w:hAnsi="Times New Roman" w:cs="Times New Roman"/>
            <w:color w:val="0000FF"/>
            <w:sz w:val="20"/>
            <w:szCs w:val="20"/>
          </w:rPr>
          <w:t>Таблице 4</w:t>
        </w:r>
      </w:hyperlink>
      <w:r w:rsidRPr="00425200">
        <w:rPr>
          <w:rFonts w:ascii="Times New Roman" w:eastAsia="Calibri" w:hAnsi="Times New Roman" w:cs="Times New Roman"/>
          <w:sz w:val="20"/>
          <w:szCs w:val="20"/>
        </w:rPr>
        <w:t xml:space="preserve"> справочно указываются суммы публичных нормативных обязательств, полномочия по исполнению которых от имени органа местного самоуправления в установленном порядке переданы учреждению, бюджетных инвестиций (в части переданных в соответствии с Бюджетным </w:t>
      </w:r>
      <w:hyperlink r:id="rId136" w:history="1">
        <w:r w:rsidRPr="00425200">
          <w:rPr>
            <w:rFonts w:ascii="Times New Roman" w:eastAsia="Calibri" w:hAnsi="Times New Roman" w:cs="Times New Roman"/>
            <w:color w:val="0000FF"/>
            <w:sz w:val="20"/>
            <w:szCs w:val="20"/>
          </w:rPr>
          <w:t>кодексом</w:t>
        </w:r>
      </w:hyperlink>
      <w:r w:rsidRPr="00425200">
        <w:rPr>
          <w:rFonts w:ascii="Times New Roman" w:eastAsia="Calibri" w:hAnsi="Times New Roman" w:cs="Times New Roman"/>
          <w:sz w:val="20"/>
          <w:szCs w:val="20"/>
        </w:rPr>
        <w:t xml:space="preserve"> Российской Федерации полномочий муниципального заказчика, а также сведения о средствах во временном распоряжении учреждения при принятии органом, осуществляющим функции и полномочия учредителя учреждения, соответствующего решения.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Суммы, указанные в </w:t>
      </w:r>
      <w:hyperlink w:anchor="Par712" w:history="1">
        <w:r w:rsidRPr="00425200">
          <w:rPr>
            <w:rFonts w:ascii="Times New Roman" w:eastAsia="Calibri" w:hAnsi="Times New Roman" w:cs="Times New Roman"/>
            <w:color w:val="0000FF"/>
            <w:sz w:val="20"/>
            <w:szCs w:val="20"/>
          </w:rPr>
          <w:t>абзацах втором</w:t>
        </w:r>
      </w:hyperlink>
      <w:r w:rsidRPr="00425200">
        <w:rPr>
          <w:rFonts w:ascii="Times New Roman" w:eastAsia="Calibri" w:hAnsi="Times New Roman" w:cs="Times New Roman"/>
          <w:sz w:val="20"/>
          <w:szCs w:val="20"/>
        </w:rPr>
        <w:t xml:space="preserve">, </w:t>
      </w:r>
      <w:hyperlink w:anchor="Par714" w:history="1">
        <w:r w:rsidRPr="00425200">
          <w:rPr>
            <w:rFonts w:ascii="Times New Roman" w:eastAsia="Calibri" w:hAnsi="Times New Roman" w:cs="Times New Roman"/>
            <w:color w:val="0000FF"/>
            <w:sz w:val="20"/>
            <w:szCs w:val="20"/>
          </w:rPr>
          <w:t>третьем</w:t>
        </w:r>
      </w:hyperlink>
      <w:r w:rsidRPr="00425200">
        <w:rPr>
          <w:rFonts w:ascii="Times New Roman" w:eastAsia="Calibri" w:hAnsi="Times New Roman" w:cs="Times New Roman"/>
          <w:sz w:val="20"/>
          <w:szCs w:val="20"/>
        </w:rPr>
        <w:t xml:space="preserve">, </w:t>
      </w:r>
      <w:hyperlink w:anchor="Par716" w:history="1">
        <w:r w:rsidRPr="00425200">
          <w:rPr>
            <w:rFonts w:ascii="Times New Roman" w:eastAsia="Calibri" w:hAnsi="Times New Roman" w:cs="Times New Roman"/>
            <w:color w:val="0000FF"/>
            <w:sz w:val="20"/>
            <w:szCs w:val="20"/>
          </w:rPr>
          <w:t>четвертом</w:t>
        </w:r>
      </w:hyperlink>
      <w:r w:rsidRPr="00425200">
        <w:rPr>
          <w:rFonts w:ascii="Times New Roman" w:eastAsia="Calibri" w:hAnsi="Times New Roman" w:cs="Times New Roman"/>
          <w:sz w:val="20"/>
          <w:szCs w:val="20"/>
        </w:rPr>
        <w:t xml:space="preserve">, </w:t>
      </w:r>
      <w:hyperlink w:anchor="Par718" w:history="1">
        <w:r w:rsidRPr="00425200">
          <w:rPr>
            <w:rFonts w:ascii="Times New Roman" w:eastAsia="Calibri" w:hAnsi="Times New Roman" w:cs="Times New Roman"/>
            <w:color w:val="0000FF"/>
            <w:sz w:val="20"/>
            <w:szCs w:val="20"/>
          </w:rPr>
          <w:t>пятом</w:t>
        </w:r>
      </w:hyperlink>
      <w:r w:rsidRPr="00425200">
        <w:rPr>
          <w:rFonts w:ascii="Times New Roman" w:eastAsia="Calibri" w:hAnsi="Times New Roman" w:cs="Times New Roman"/>
          <w:sz w:val="20"/>
          <w:szCs w:val="20"/>
        </w:rPr>
        <w:t xml:space="preserve"> и </w:t>
      </w:r>
      <w:hyperlink w:anchor="Par722" w:history="1">
        <w:r w:rsidRPr="00425200">
          <w:rPr>
            <w:rFonts w:ascii="Times New Roman" w:eastAsia="Calibri" w:hAnsi="Times New Roman" w:cs="Times New Roman"/>
            <w:color w:val="0000FF"/>
            <w:sz w:val="20"/>
            <w:szCs w:val="20"/>
          </w:rPr>
          <w:t>восьмом</w:t>
        </w:r>
      </w:hyperlink>
      <w:r w:rsidRPr="00425200">
        <w:rPr>
          <w:rFonts w:ascii="Times New Roman" w:eastAsia="Calibri" w:hAnsi="Times New Roman" w:cs="Times New Roman"/>
          <w:sz w:val="20"/>
          <w:szCs w:val="20"/>
        </w:rPr>
        <w:t xml:space="preserve"> настоящего пункта, формируются учреждением (с учетом сумм по подразделениям) на основании информации, полученной от органа, осуществляющего функции и полномочия учредителя, в соответствии с </w:t>
      </w:r>
      <w:hyperlink w:anchor="Par697" w:history="1">
        <w:r w:rsidRPr="00425200">
          <w:rPr>
            <w:rFonts w:ascii="Times New Roman" w:eastAsia="Calibri" w:hAnsi="Times New Roman" w:cs="Times New Roman"/>
            <w:color w:val="0000FF"/>
            <w:sz w:val="20"/>
            <w:szCs w:val="20"/>
          </w:rPr>
          <w:t xml:space="preserve">пунктом </w:t>
        </w:r>
      </w:hyperlink>
      <w:r w:rsidRPr="00425200">
        <w:rPr>
          <w:rFonts w:ascii="Times New Roman" w:eastAsia="Calibri" w:hAnsi="Times New Roman" w:cs="Times New Roman"/>
          <w:sz w:val="20"/>
          <w:szCs w:val="20"/>
        </w:rPr>
        <w:t>8 настоящего порядка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Суммы, указанные в </w:t>
      </w:r>
      <w:hyperlink w:anchor="Par712" w:history="1">
        <w:r w:rsidRPr="00425200">
          <w:rPr>
            <w:rFonts w:ascii="Times New Roman" w:eastAsia="Calibri" w:hAnsi="Times New Roman" w:cs="Times New Roman"/>
            <w:color w:val="0000FF"/>
            <w:sz w:val="20"/>
            <w:szCs w:val="20"/>
          </w:rPr>
          <w:t>абзацах втором</w:t>
        </w:r>
      </w:hyperlink>
      <w:r w:rsidRPr="00425200">
        <w:rPr>
          <w:rFonts w:ascii="Times New Roman" w:eastAsia="Calibri" w:hAnsi="Times New Roman" w:cs="Times New Roman"/>
          <w:sz w:val="20"/>
          <w:szCs w:val="20"/>
        </w:rPr>
        <w:t xml:space="preserve">, </w:t>
      </w:r>
      <w:hyperlink w:anchor="Par714" w:history="1">
        <w:r w:rsidRPr="00425200">
          <w:rPr>
            <w:rFonts w:ascii="Times New Roman" w:eastAsia="Calibri" w:hAnsi="Times New Roman" w:cs="Times New Roman"/>
            <w:color w:val="0000FF"/>
            <w:sz w:val="20"/>
            <w:szCs w:val="20"/>
          </w:rPr>
          <w:t>третьем</w:t>
        </w:r>
      </w:hyperlink>
      <w:r w:rsidRPr="00425200">
        <w:rPr>
          <w:rFonts w:ascii="Times New Roman" w:eastAsia="Calibri" w:hAnsi="Times New Roman" w:cs="Times New Roman"/>
          <w:sz w:val="20"/>
          <w:szCs w:val="20"/>
        </w:rPr>
        <w:t xml:space="preserve">, </w:t>
      </w:r>
      <w:hyperlink w:anchor="Par716" w:history="1">
        <w:r w:rsidRPr="00425200">
          <w:rPr>
            <w:rFonts w:ascii="Times New Roman" w:eastAsia="Calibri" w:hAnsi="Times New Roman" w:cs="Times New Roman"/>
            <w:color w:val="0000FF"/>
            <w:sz w:val="20"/>
            <w:szCs w:val="20"/>
          </w:rPr>
          <w:t>четвертом</w:t>
        </w:r>
      </w:hyperlink>
      <w:r w:rsidRPr="00425200">
        <w:rPr>
          <w:rFonts w:ascii="Times New Roman" w:eastAsia="Calibri" w:hAnsi="Times New Roman" w:cs="Times New Roman"/>
          <w:sz w:val="20"/>
          <w:szCs w:val="20"/>
        </w:rPr>
        <w:t xml:space="preserve">, </w:t>
      </w:r>
      <w:hyperlink w:anchor="Par718" w:history="1">
        <w:r w:rsidRPr="00425200">
          <w:rPr>
            <w:rFonts w:ascii="Times New Roman" w:eastAsia="Calibri" w:hAnsi="Times New Roman" w:cs="Times New Roman"/>
            <w:color w:val="0000FF"/>
            <w:sz w:val="20"/>
            <w:szCs w:val="20"/>
          </w:rPr>
          <w:t>пятом</w:t>
        </w:r>
      </w:hyperlink>
      <w:r w:rsidRPr="00425200">
        <w:rPr>
          <w:rFonts w:ascii="Times New Roman" w:eastAsia="Calibri" w:hAnsi="Times New Roman" w:cs="Times New Roman"/>
          <w:sz w:val="20"/>
          <w:szCs w:val="20"/>
        </w:rPr>
        <w:t xml:space="preserve"> и </w:t>
      </w:r>
      <w:hyperlink w:anchor="Par722" w:history="1">
        <w:r w:rsidRPr="00425200">
          <w:rPr>
            <w:rFonts w:ascii="Times New Roman" w:eastAsia="Calibri" w:hAnsi="Times New Roman" w:cs="Times New Roman"/>
            <w:color w:val="0000FF"/>
            <w:sz w:val="20"/>
            <w:szCs w:val="20"/>
          </w:rPr>
          <w:t>восьмом</w:t>
        </w:r>
      </w:hyperlink>
      <w:r w:rsidRPr="00425200">
        <w:rPr>
          <w:rFonts w:ascii="Times New Roman" w:eastAsia="Calibri" w:hAnsi="Times New Roman" w:cs="Times New Roman"/>
          <w:sz w:val="20"/>
          <w:szCs w:val="20"/>
        </w:rPr>
        <w:t xml:space="preserve"> настоящего пункта, формируются подразделением на основании информации, полученной от учреждения, в соответствии с </w:t>
      </w:r>
      <w:hyperlink w:anchor="Par697" w:history="1">
        <w:r w:rsidRPr="00425200">
          <w:rPr>
            <w:rFonts w:ascii="Times New Roman" w:eastAsia="Calibri" w:hAnsi="Times New Roman" w:cs="Times New Roman"/>
            <w:color w:val="0000FF"/>
            <w:sz w:val="20"/>
            <w:szCs w:val="20"/>
          </w:rPr>
          <w:t xml:space="preserve">пунктом </w:t>
        </w:r>
      </w:hyperlink>
      <w:r w:rsidRPr="00425200">
        <w:rPr>
          <w:rFonts w:ascii="Times New Roman" w:eastAsia="Calibri" w:hAnsi="Times New Roman" w:cs="Times New Roman"/>
          <w:sz w:val="20"/>
          <w:szCs w:val="20"/>
        </w:rPr>
        <w:t>8 настоящего Порядка.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Суммы, указанные в </w:t>
      </w:r>
      <w:hyperlink w:anchor="Par720" w:history="1">
        <w:r w:rsidRPr="00425200">
          <w:rPr>
            <w:rFonts w:ascii="Times New Roman" w:eastAsia="Calibri" w:hAnsi="Times New Roman" w:cs="Times New Roman"/>
            <w:color w:val="0000FF"/>
            <w:sz w:val="20"/>
            <w:szCs w:val="20"/>
          </w:rPr>
          <w:t>абзаце шестом</w:t>
        </w:r>
      </w:hyperlink>
      <w:r w:rsidRPr="00425200">
        <w:rPr>
          <w:rFonts w:ascii="Times New Roman" w:eastAsia="Calibri" w:hAnsi="Times New Roman" w:cs="Times New Roman"/>
          <w:sz w:val="20"/>
          <w:szCs w:val="20"/>
        </w:rPr>
        <w:t xml:space="preserve"> настоящего пункта, учреждение (подразделение) рассчитывает исходя из планируемого объема оказания услуг (выполнения работ) и планируемой стоимости их реализации.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10. Плановые показатели по выплатам формируются учреждением (подразделением) в соответствии с настоящим Порядком в разрезе соответствующих показателей, содержащихся в </w:t>
      </w:r>
      <w:hyperlink w:anchor="Par118" w:history="1">
        <w:r w:rsidRPr="00425200">
          <w:rPr>
            <w:rFonts w:ascii="Times New Roman" w:eastAsia="Calibri" w:hAnsi="Times New Roman" w:cs="Times New Roman"/>
            <w:color w:val="0000FF"/>
            <w:sz w:val="20"/>
            <w:szCs w:val="20"/>
          </w:rPr>
          <w:t>Таблице 2</w:t>
        </w:r>
      </w:hyperlink>
      <w:r w:rsidRPr="00425200">
        <w:rPr>
          <w:rFonts w:ascii="Times New Roman" w:eastAsia="Calibri" w:hAnsi="Times New Roman" w:cs="Times New Roman"/>
          <w:sz w:val="20"/>
          <w:szCs w:val="20"/>
        </w:rPr>
        <w:t>.</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К представляемому на утверждение проекту Плана прилагаются расчеты (обоснования) плановых показателей по выплатам, использованные при формировании Плана, являющиеся справочной информацией к Плану, формируемые по форме согласно </w:t>
      </w:r>
      <w:hyperlink r:id="rId137" w:history="1">
        <w:r w:rsidRPr="00425200">
          <w:rPr>
            <w:rFonts w:ascii="Times New Roman" w:eastAsia="Calibri" w:hAnsi="Times New Roman" w:cs="Times New Roman"/>
            <w:color w:val="0000FF"/>
            <w:sz w:val="20"/>
            <w:szCs w:val="20"/>
          </w:rPr>
          <w:t>приложению № 2</w:t>
        </w:r>
      </w:hyperlink>
      <w:r w:rsidRPr="00425200">
        <w:rPr>
          <w:rFonts w:ascii="Times New Roman" w:eastAsia="Calibri" w:hAnsi="Times New Roman" w:cs="Times New Roman"/>
          <w:sz w:val="20"/>
          <w:szCs w:val="20"/>
        </w:rPr>
        <w:t xml:space="preserve"> к настоящему Порядку.</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Форматы таблиц </w:t>
      </w:r>
      <w:hyperlink r:id="rId138" w:history="1">
        <w:r w:rsidRPr="00425200">
          <w:rPr>
            <w:rFonts w:ascii="Times New Roman" w:eastAsia="Calibri" w:hAnsi="Times New Roman" w:cs="Times New Roman"/>
            <w:color w:val="0000FF"/>
            <w:sz w:val="20"/>
            <w:szCs w:val="20"/>
          </w:rPr>
          <w:t>приложения № 2</w:t>
        </w:r>
      </w:hyperlink>
      <w:r w:rsidRPr="00425200">
        <w:rPr>
          <w:rFonts w:ascii="Times New Roman" w:eastAsia="Calibri" w:hAnsi="Times New Roman" w:cs="Times New Roman"/>
          <w:sz w:val="20"/>
          <w:szCs w:val="20"/>
        </w:rPr>
        <w:t xml:space="preserve"> к настоящему Порядку носят рекомендательный характер и при необходимости могут быть изменены (с соблюдением структуры, в том числе строк и граф таблицы) и дополнены иными графами, строками, а также дополнительными реквизитами и показателями, в том числе кодами показателей по соответствующим классификаторам технико-экономической и социальной информации.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Учреждение вправе применять дополнительные расчеты (обоснования) показателей, отраженных в таблицах </w:t>
      </w:r>
      <w:hyperlink r:id="rId139" w:history="1">
        <w:r w:rsidRPr="00425200">
          <w:rPr>
            <w:rFonts w:ascii="Times New Roman" w:eastAsia="Calibri" w:hAnsi="Times New Roman" w:cs="Times New Roman"/>
            <w:color w:val="0000FF"/>
            <w:sz w:val="20"/>
            <w:szCs w:val="20"/>
          </w:rPr>
          <w:t>приложения № 2</w:t>
        </w:r>
      </w:hyperlink>
      <w:r w:rsidRPr="00425200">
        <w:rPr>
          <w:rFonts w:ascii="Times New Roman" w:eastAsia="Calibri" w:hAnsi="Times New Roman" w:cs="Times New Roman"/>
          <w:sz w:val="20"/>
          <w:szCs w:val="20"/>
        </w:rPr>
        <w:t xml:space="preserve"> к настоящему Порядку, в соответствии с разработанными им дополнительными таблицами.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 случае, если в соответствии со структурой затрат отдельные виды выплат учреждением не осуществляются, то соответствующие расчеты (обоснования) к показателям Плана не формируются.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плановых показателей по выплатам формируются с учетом норм трудовых, материальных, технических ресурсов, используемых для оказания учреждением (подразделением) услуг (выполнения работ).</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плановых показателей по выплатам за счет субсидий, предоставляемых в соответствии с бюджетным законодательством Российской Федерации, осуществляются с учетом затрат, применяемых при обосновании бюджетных ассигнований главными распорядителями бюджетных средств в целях формирования проекта решения о бюджете на очередной финансовый год и плановый период, а также с учетом требований, установленных нормативными правовыми актами, в том числе ГОСТами, СНиПами, СанПиНами, стандартами, порядками и регламентами (паспортами) оказания муниципальной услуги.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Расчеты (обоснования) плановых показателей по выплатам формируются раздельно по источникам их финансового обеспечения в случае принятия органом, осуществляющим функции и полномочия учредителя, решения о планировании выплат по соответствующим расходам (по </w:t>
      </w:r>
      <w:hyperlink w:anchor="Par281" w:history="1">
        <w:r w:rsidRPr="00425200">
          <w:rPr>
            <w:rFonts w:ascii="Times New Roman" w:eastAsia="Calibri" w:hAnsi="Times New Roman" w:cs="Times New Roman"/>
            <w:color w:val="0000FF"/>
            <w:sz w:val="20"/>
            <w:szCs w:val="20"/>
          </w:rPr>
          <w:t>строкам 210</w:t>
        </w:r>
      </w:hyperlink>
      <w:r w:rsidRPr="00425200">
        <w:rPr>
          <w:rFonts w:ascii="Times New Roman" w:eastAsia="Calibri" w:hAnsi="Times New Roman" w:cs="Times New Roman"/>
          <w:sz w:val="20"/>
          <w:szCs w:val="20"/>
        </w:rPr>
        <w:t xml:space="preserve"> - </w:t>
      </w:r>
      <w:hyperlink w:anchor="Par383" w:history="1">
        <w:r w:rsidRPr="00425200">
          <w:rPr>
            <w:rFonts w:ascii="Times New Roman" w:eastAsia="Calibri" w:hAnsi="Times New Roman" w:cs="Times New Roman"/>
            <w:color w:val="0000FF"/>
            <w:sz w:val="20"/>
            <w:szCs w:val="20"/>
          </w:rPr>
          <w:t>250</w:t>
        </w:r>
      </w:hyperlink>
      <w:r w:rsidRPr="00425200">
        <w:rPr>
          <w:rFonts w:ascii="Times New Roman" w:eastAsia="Calibri" w:hAnsi="Times New Roman" w:cs="Times New Roman"/>
          <w:sz w:val="20"/>
          <w:szCs w:val="20"/>
        </w:rPr>
        <w:t xml:space="preserve"> в графах 5 - 10) раздельно по источникам их финансового обеспечения.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 расчет (обоснование) плановых показателей выплат персоналу (</w:t>
      </w:r>
      <w:hyperlink w:anchor="Par281" w:history="1">
        <w:r w:rsidRPr="00425200">
          <w:rPr>
            <w:rFonts w:ascii="Times New Roman" w:eastAsia="Calibri" w:hAnsi="Times New Roman" w:cs="Times New Roman"/>
            <w:color w:val="0000FF"/>
            <w:sz w:val="20"/>
            <w:szCs w:val="20"/>
          </w:rPr>
          <w:t>строка 210</w:t>
        </w:r>
      </w:hyperlink>
      <w:r w:rsidRPr="00425200">
        <w:rPr>
          <w:rFonts w:ascii="Times New Roman" w:eastAsia="Calibri" w:hAnsi="Times New Roman" w:cs="Times New Roman"/>
          <w:sz w:val="20"/>
          <w:szCs w:val="20"/>
        </w:rPr>
        <w:t xml:space="preserve"> Таблицы 2)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 При расчете плановых показателей по оплате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районные коэффициенты, стимулирующие </w:t>
      </w:r>
      <w:r w:rsidRPr="00425200">
        <w:rPr>
          <w:rFonts w:ascii="Times New Roman" w:eastAsia="Calibri" w:hAnsi="Times New Roman" w:cs="Times New Roman"/>
          <w:sz w:val="20"/>
          <w:szCs w:val="20"/>
        </w:rPr>
        <w:lastRenderedPageBreak/>
        <w:t>выплаты, компенсационные выплаты, в том числе за работу с вредными и (или) опасными условиями труда, при выполнении работ в других условиях, отклоняющихся от нормальных,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штатным расписанием, а также индексация указанных выплат.</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При расчете плановых показателей выплат компенсационного характера персоналу учреждений, не включаемых в фонд оплаты труда, учитываются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компенсации расходов на оплату стоимости проезда и провоза багажа к месту использования отпуска и обратно для лиц, работающих в районах Крайнего Севера и приравненных к ним местностях, и членов их семей, иные компенсационные выплаты работникам, предусмотренные законодательством Российской Федерации, локальными нормативными актами учреждения.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При расчете плановых показателей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на обязательное медицинское страхование, а также страховых взносов на обязательное социальное страхование от несчастных случаев на производстве и профессиональных заболеваний учитываются тарифы страховых взносов, установленные законодательством Российской Федерации.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(обоснование) плановых показателей социальных и иных выплат населению (</w:t>
      </w:r>
      <w:hyperlink w:anchor="Par315" w:history="1">
        <w:r w:rsidRPr="00425200">
          <w:rPr>
            <w:rFonts w:ascii="Times New Roman" w:eastAsia="Calibri" w:hAnsi="Times New Roman" w:cs="Times New Roman"/>
            <w:color w:val="0000FF"/>
            <w:sz w:val="20"/>
            <w:szCs w:val="20"/>
          </w:rPr>
          <w:t>строка 220</w:t>
        </w:r>
      </w:hyperlink>
      <w:r w:rsidRPr="00425200">
        <w:rPr>
          <w:rFonts w:ascii="Times New Roman" w:eastAsia="Calibri" w:hAnsi="Times New Roman" w:cs="Times New Roman"/>
          <w:sz w:val="20"/>
          <w:szCs w:val="20"/>
        </w:rPr>
        <w:t xml:space="preserve"> Таблицы 2), не связанных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 к памятным датам, профессиональным праздникам, осуществляется с учетом количества планируемых выплат в год и их размера.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(обоснование) расходов по уплате налогов, сборов и иных платежей (</w:t>
      </w:r>
      <w:hyperlink w:anchor="Par337" w:history="1">
        <w:r w:rsidRPr="00425200">
          <w:rPr>
            <w:rFonts w:ascii="Times New Roman" w:eastAsia="Calibri" w:hAnsi="Times New Roman" w:cs="Times New Roman"/>
            <w:color w:val="0000FF"/>
            <w:sz w:val="20"/>
            <w:szCs w:val="20"/>
          </w:rPr>
          <w:t>строка 230</w:t>
        </w:r>
      </w:hyperlink>
      <w:r w:rsidRPr="00425200">
        <w:rPr>
          <w:rFonts w:ascii="Times New Roman" w:eastAsia="Calibri" w:hAnsi="Times New Roman" w:cs="Times New Roman"/>
          <w:sz w:val="20"/>
          <w:szCs w:val="20"/>
        </w:rPr>
        <w:t xml:space="preserve"> Таблицы 2) осуществляется с учетом объекта налогообложения, особенностей определения налоговой базы, налоговых льгот, оснований и порядка их применения, а также налоговой ставки, порядка и сроков уплаты по каждому налогу в соответствии с законодательством Российской Федерации о налогах и сборах.</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(обоснование) плановых показателей безвозмездных перечислений организациям (</w:t>
      </w:r>
      <w:hyperlink w:anchor="Par359" w:history="1">
        <w:r w:rsidRPr="00425200">
          <w:rPr>
            <w:rFonts w:ascii="Times New Roman" w:eastAsia="Calibri" w:hAnsi="Times New Roman" w:cs="Times New Roman"/>
            <w:color w:val="0000FF"/>
            <w:sz w:val="20"/>
            <w:szCs w:val="20"/>
          </w:rPr>
          <w:t>строка 240</w:t>
        </w:r>
      </w:hyperlink>
      <w:r w:rsidRPr="00425200">
        <w:rPr>
          <w:rFonts w:ascii="Times New Roman" w:eastAsia="Calibri" w:hAnsi="Times New Roman" w:cs="Times New Roman"/>
          <w:sz w:val="20"/>
          <w:szCs w:val="20"/>
        </w:rPr>
        <w:t xml:space="preserve"> Таблицы 2) осуществляется с учетом количества планируемых безвозмездных перечислений организациям в год и их размера.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(обоснование) прочих расходов (кроме расходов на закупку товаров, работ, услуг) (</w:t>
      </w:r>
      <w:hyperlink w:anchor="Par383" w:history="1">
        <w:r w:rsidRPr="00425200">
          <w:rPr>
            <w:rFonts w:ascii="Times New Roman" w:eastAsia="Calibri" w:hAnsi="Times New Roman" w:cs="Times New Roman"/>
            <w:color w:val="0000FF"/>
            <w:sz w:val="20"/>
            <w:szCs w:val="20"/>
          </w:rPr>
          <w:t>строка 250</w:t>
        </w:r>
      </w:hyperlink>
      <w:r w:rsidRPr="00425200">
        <w:rPr>
          <w:rFonts w:ascii="Times New Roman" w:eastAsia="Calibri" w:hAnsi="Times New Roman" w:cs="Times New Roman"/>
          <w:sz w:val="20"/>
          <w:szCs w:val="20"/>
        </w:rPr>
        <w:t xml:space="preserve"> Таблицы 2) осуществляется по видам выплат с учетом количества планируемых выплат в год и их размера.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 расчет расходов на закупку товаров, работ, услуг (</w:t>
      </w:r>
      <w:hyperlink w:anchor="Par394" w:history="1">
        <w:r w:rsidRPr="00425200">
          <w:rPr>
            <w:rFonts w:ascii="Times New Roman" w:eastAsia="Calibri" w:hAnsi="Times New Roman" w:cs="Times New Roman"/>
            <w:color w:val="0000FF"/>
            <w:sz w:val="20"/>
            <w:szCs w:val="20"/>
          </w:rPr>
          <w:t>строка 260</w:t>
        </w:r>
      </w:hyperlink>
      <w:r w:rsidRPr="00425200">
        <w:rPr>
          <w:rFonts w:ascii="Times New Roman" w:eastAsia="Calibri" w:hAnsi="Times New Roman" w:cs="Times New Roman"/>
          <w:sz w:val="20"/>
          <w:szCs w:val="20"/>
        </w:rPr>
        <w:t xml:space="preserve"> Таблицы 2) включаются расходы на оплату услуг связи, транспортных услуг, коммунальных услуг, на оплату аренды имущества, содержание имущества, прочих работ и услуг (к примеру, услуг по страхованию, в том числе обязательному страхованию гражданской ответственности владельцев транспортных средств, медицинских осмотров, информационных услуг, консультационных услуг, экспертных услуг, типографских работ, научно-исследовательских работ), определяемых с учетом требований к закупаемым заказчиками отдельным видам товаров, работ, услуг в соответствии с законодательством Российской Федерации о контрактной системе в сфере закупок товаров, работ, для обеспечения муниципальных нужд.</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плановых показателей на оплату услуг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в том числе с использованием фельдъегерской и специальной связи,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 (обоснование) плановых показателей по оплате транспортных услуг осуществляется с учетом видов услуг по перевозке (транспортировке) грузов, пассажирских перевозок (количества заключенных договоров) и стоимости указанных услуг.</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Расчет (обоснование) плановых показателей по оплате коммунальных услуг включает в себя расчеты расходов на электроснабжение, теплоснабжение, горячее водоснабжение, холодное водоснабжение и водоотведение с учетом </w:t>
      </w:r>
      <w:r w:rsidRPr="00425200">
        <w:rPr>
          <w:rFonts w:ascii="Times New Roman" w:eastAsia="Calibri" w:hAnsi="Times New Roman" w:cs="Times New Roman"/>
          <w:sz w:val="20"/>
          <w:szCs w:val="20"/>
        </w:rPr>
        <w:lastRenderedPageBreak/>
        <w:t>количества заключенных договоров о предоставлении коммунальных услуг, объектов, тарифов на оказание коммунальных услуг (в том числе с учетом применяемого одноставочного, дифференцированного по зонам суток или двуставочного тарифа на электроэнергию), расчетной потребности планового потребления услуг и затраты на транспортировку топлива (при наличии).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расходов на оплату аренды имущества, в том числе объектов недвижимого имущества, определяются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расходов на содержание имущества осуществляются с учетом планов ремонтных работ и их сметной стоимости, определенной с учетом необходимого объема ремонтных работ, графика регламентно-профилактических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вывоз твердых бытовых отходов, мойку, химическую чистку, дезинфекцию, дезинсекцию), а также правил его эксплуатации для оказания муниципальной услуги.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расходов на оплату работ и услуг, не относящихся к расходам на оплату услуг связи, транспортных расходов, коммунальных услуг, расходов на аренду имущества, а также работ и услуг по его содержанию, включают в себя расчеты необходимых выплат на страхование, в том числе на обязательное страхование гражданской ответственности владельцев транспортных средств, типографские услуги, информационные услуги с учетом количества печатных изданий, количества подаваемых объявлений, количества приобретаемых бланков строгой отчетности, приобретаемых периодических изданий.</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Страховая премия (страховые взносы) определяется в соответствии с количеством застрахованных работников, застрахованного имущества, с учетом базовых ставок страховых тарифов и поправочных коэффициентов к ним, определяемыми с учетом технических характеристик застрахованного имущества, характера страхового риска и условий договора страхования, в том числе наличия франшизы и ее размера в соответствии с условиями договора страхования.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Расходы на повышение квалификации (профессиональную переподготовку) определяются с учетом требований законодательства Российской Федерации,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расходов на приобретение основных средств (к примеру, оборудования, транспортных средств, мебели, инвентаря, бытовых приборов) осуществляются с учетом среднего срока эксплуатации амортизируемого имущества. При расчетах (обоснованиях) применяются нормы обеспеченности таким имуществом, выраженные в натуральных показателях, установленные правовыми актами, а также стоимость приобретения необходимого имущества, определенная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информации о ценах организаций-изготовителей, об уровне цен, имеющихся у органов государственной статистики, а также в средствах массовой информации и специальной литературе, включая официальные сайты в информационно-телекоммуникационной сети «Интернет»  производителей и поставщиков.</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Расчеты (обоснования) расходов на приобретение материальных запасов осуществляются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и обуви, запасных частях к оборудованию и транспортным средствам, хозяйственных товарах и канцелярских принадлежностях в соответствии с нормами обеспеченности таким имуществом, выраженными в натуральных показателях.</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bookmarkStart w:id="119" w:name="Par782"/>
      <w:bookmarkEnd w:id="119"/>
      <w:r w:rsidRPr="00425200">
        <w:rPr>
          <w:rFonts w:ascii="Times New Roman" w:eastAsia="Calibri" w:hAnsi="Times New Roman" w:cs="Times New Roman"/>
          <w:sz w:val="20"/>
          <w:szCs w:val="20"/>
        </w:rPr>
        <w:t xml:space="preserve">10.1. Общая сумма расходов бюджетного учреждения на закупки товаров, работ, услуг, отраженная в Плане, подлежит детализации в плане закупок товаров, работ, услуг для обеспечения муниципальных нужд, формируемом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(далее - план закупок), а также в плане закупок, формируемом в соответствии с Федеральным </w:t>
      </w:r>
      <w:hyperlink r:id="rId140" w:history="1">
        <w:r w:rsidRPr="00425200">
          <w:rPr>
            <w:rFonts w:ascii="Times New Roman" w:eastAsia="Calibri" w:hAnsi="Times New Roman" w:cs="Times New Roman"/>
            <w:color w:val="0000FF"/>
            <w:sz w:val="20"/>
            <w:szCs w:val="20"/>
          </w:rPr>
          <w:t>законом</w:t>
        </w:r>
      </w:hyperlink>
      <w:r w:rsidRPr="00425200">
        <w:rPr>
          <w:rFonts w:ascii="Times New Roman" w:eastAsia="Calibri" w:hAnsi="Times New Roman" w:cs="Times New Roman"/>
          <w:sz w:val="20"/>
          <w:szCs w:val="20"/>
        </w:rPr>
        <w:t xml:space="preserve"> № 223-ФЗ согласно положениям </w:t>
      </w:r>
      <w:hyperlink r:id="rId141" w:history="1">
        <w:r w:rsidRPr="00425200">
          <w:rPr>
            <w:rFonts w:ascii="Times New Roman" w:eastAsia="Calibri" w:hAnsi="Times New Roman" w:cs="Times New Roman"/>
            <w:color w:val="0000FF"/>
            <w:sz w:val="20"/>
            <w:szCs w:val="20"/>
          </w:rPr>
          <w:t>части 2 статьи 15</w:t>
        </w:r>
      </w:hyperlink>
      <w:r w:rsidRPr="00425200">
        <w:rPr>
          <w:rFonts w:ascii="Times New Roman" w:eastAsia="Calibri" w:hAnsi="Times New Roman" w:cs="Times New Roman"/>
          <w:sz w:val="20"/>
          <w:szCs w:val="20"/>
        </w:rPr>
        <w:t xml:space="preserve"> Федерального закона № 44-ФЗ.</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11. При принятии органом, осуществляющим функции и полномочия учредителя, решения о раздельном формировании плановых показателей по выплатам, связанным с выполнением учреждением (подразделением) муниципального задания, объемы указанных выплат в пределах общего объема субсидии на выполнение муниципального задания могут рассчитываться с превышением нормативных затрат, определенных в порядке, установленном соответственно Правительством Российской Федерации, высшим исполнительным органом </w:t>
      </w:r>
      <w:r w:rsidRPr="00425200">
        <w:rPr>
          <w:rFonts w:ascii="Times New Roman" w:eastAsia="Calibri" w:hAnsi="Times New Roman" w:cs="Times New Roman"/>
          <w:sz w:val="20"/>
          <w:szCs w:val="20"/>
        </w:rPr>
        <w:lastRenderedPageBreak/>
        <w:t xml:space="preserve">государственной власти субъекта Российской Федерации, местной администрацией в соответствии с </w:t>
      </w:r>
      <w:hyperlink r:id="rId142" w:history="1">
        <w:r w:rsidRPr="00425200">
          <w:rPr>
            <w:rFonts w:ascii="Times New Roman" w:eastAsia="Calibri" w:hAnsi="Times New Roman" w:cs="Times New Roman"/>
            <w:color w:val="0000FF"/>
            <w:sz w:val="20"/>
            <w:szCs w:val="20"/>
          </w:rPr>
          <w:t>пунктом 4 статьи 69.2</w:t>
        </w:r>
      </w:hyperlink>
      <w:r w:rsidRPr="00425200">
        <w:rPr>
          <w:rFonts w:ascii="Times New Roman" w:eastAsia="Calibri" w:hAnsi="Times New Roman" w:cs="Times New Roman"/>
          <w:sz w:val="20"/>
          <w:szCs w:val="20"/>
        </w:rPr>
        <w:t xml:space="preserve"> Бюджетного кодекса Российской Федерации.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12. При предоставлении учреждению субсидии в соответствии с абзацем вторым </w:t>
      </w:r>
      <w:hyperlink r:id="rId143" w:history="1">
        <w:r w:rsidRPr="00425200">
          <w:rPr>
            <w:rFonts w:ascii="Times New Roman" w:eastAsia="Calibri" w:hAnsi="Times New Roman" w:cs="Times New Roman"/>
            <w:color w:val="0000FF"/>
            <w:sz w:val="20"/>
            <w:szCs w:val="20"/>
          </w:rPr>
          <w:t>пункта 1 статьи 78.1</w:t>
        </w:r>
      </w:hyperlink>
      <w:r w:rsidRPr="00425200">
        <w:rPr>
          <w:rFonts w:ascii="Times New Roman" w:eastAsia="Calibri" w:hAnsi="Times New Roman" w:cs="Times New Roman"/>
          <w:sz w:val="20"/>
          <w:szCs w:val="20"/>
        </w:rPr>
        <w:t xml:space="preserve"> Бюджетного кодекса Российской Федерации, субсидии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в соответствии со </w:t>
      </w:r>
      <w:hyperlink r:id="rId144" w:history="1">
        <w:r w:rsidRPr="00425200">
          <w:rPr>
            <w:rFonts w:ascii="Times New Roman" w:eastAsia="Calibri" w:hAnsi="Times New Roman" w:cs="Times New Roman"/>
            <w:color w:val="0000FF"/>
            <w:sz w:val="20"/>
            <w:szCs w:val="20"/>
          </w:rPr>
          <w:t>статьей 78.2</w:t>
        </w:r>
      </w:hyperlink>
      <w:r w:rsidRPr="00425200">
        <w:rPr>
          <w:rFonts w:ascii="Times New Roman" w:eastAsia="Calibri" w:hAnsi="Times New Roman" w:cs="Times New Roman"/>
          <w:sz w:val="20"/>
          <w:szCs w:val="20"/>
        </w:rPr>
        <w:t xml:space="preserve"> Бюджетного кодекса Российской Федерации (далее - целевая субсидия) учреждение составляет и представляет органу, осуществляющему функции и полномочия учредителя, Сведения об операциях с целевыми субсидиями, предоставленными муниципальному учреждению (далее - Сведения), по рекомендуемому образцу (</w:t>
      </w:r>
      <w:hyperlink r:id="rId145" w:history="1">
        <w:r w:rsidRPr="00425200">
          <w:rPr>
            <w:rFonts w:ascii="Times New Roman" w:eastAsia="Calibri" w:hAnsi="Times New Roman" w:cs="Times New Roman"/>
            <w:color w:val="0000FF"/>
            <w:sz w:val="20"/>
            <w:szCs w:val="20"/>
          </w:rPr>
          <w:t>приложение № 1</w:t>
        </w:r>
      </w:hyperlink>
      <w:r w:rsidRPr="00425200">
        <w:rPr>
          <w:rFonts w:ascii="Times New Roman" w:eastAsia="Calibri" w:hAnsi="Times New Roman" w:cs="Times New Roman"/>
          <w:sz w:val="20"/>
          <w:szCs w:val="20"/>
        </w:rPr>
        <w:t xml:space="preserve"> к настоящему Порядку).</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Сведения учреждений, имеющих в своем составе подразделения, составляются и утверждаются отдельно по учреждению и по каждому подразделению на основании Сведений, утвержденных органом, осуществляющим функции и полномочия учредителя, и включают, в том числе, операции по перечислению средств подразделениям и их возврату.</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При составлении Сведений учреждением (подразделением) в них указываются: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46" w:history="1">
        <w:r w:rsidRPr="00425200">
          <w:rPr>
            <w:rFonts w:ascii="Times New Roman" w:eastAsia="Calibri" w:hAnsi="Times New Roman" w:cs="Times New Roman"/>
            <w:color w:val="0000FF"/>
            <w:sz w:val="20"/>
            <w:szCs w:val="20"/>
          </w:rPr>
          <w:t>графе 1</w:t>
        </w:r>
      </w:hyperlink>
      <w:r w:rsidRPr="00425200">
        <w:rPr>
          <w:rFonts w:ascii="Times New Roman" w:eastAsia="Calibri" w:hAnsi="Times New Roman" w:cs="Times New Roman"/>
          <w:sz w:val="20"/>
          <w:szCs w:val="20"/>
        </w:rPr>
        <w:t xml:space="preserve"> - наименование целевой субсидии с указанием цели, на осуществление которой предоставляется целевая субсидия;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47" w:history="1">
        <w:r w:rsidRPr="00425200">
          <w:rPr>
            <w:rFonts w:ascii="Times New Roman" w:eastAsia="Calibri" w:hAnsi="Times New Roman" w:cs="Times New Roman"/>
            <w:color w:val="0000FF"/>
            <w:sz w:val="20"/>
            <w:szCs w:val="20"/>
          </w:rPr>
          <w:t>графе 2</w:t>
        </w:r>
      </w:hyperlink>
      <w:r w:rsidRPr="00425200">
        <w:rPr>
          <w:rFonts w:ascii="Times New Roman" w:eastAsia="Calibri" w:hAnsi="Times New Roman" w:cs="Times New Roman"/>
          <w:sz w:val="20"/>
          <w:szCs w:val="20"/>
        </w:rPr>
        <w:t xml:space="preserve"> - аналитический код, присвоенный для учета операций с целевой субсидией (далее - код субсидии);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48" w:history="1">
        <w:r w:rsidRPr="00425200">
          <w:rPr>
            <w:rFonts w:ascii="Times New Roman" w:eastAsia="Calibri" w:hAnsi="Times New Roman" w:cs="Times New Roman"/>
            <w:color w:val="0000FF"/>
            <w:sz w:val="20"/>
            <w:szCs w:val="20"/>
          </w:rPr>
          <w:t>графе 3</w:t>
        </w:r>
      </w:hyperlink>
      <w:r w:rsidRPr="00425200">
        <w:rPr>
          <w:rFonts w:ascii="Times New Roman" w:eastAsia="Calibri" w:hAnsi="Times New Roman" w:cs="Times New Roman"/>
          <w:sz w:val="20"/>
          <w:szCs w:val="20"/>
        </w:rPr>
        <w:t xml:space="preserve"> - код (составная часть кода) по бюджетной классификации Российской Федерации, исходя из экономического содержания планируемых поступлений и выплат;</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49" w:history="1">
        <w:r w:rsidRPr="00425200">
          <w:rPr>
            <w:rFonts w:ascii="Times New Roman" w:eastAsia="Calibri" w:hAnsi="Times New Roman" w:cs="Times New Roman"/>
            <w:color w:val="0000FF"/>
            <w:sz w:val="20"/>
            <w:szCs w:val="20"/>
          </w:rPr>
          <w:t>графе 4</w:t>
        </w:r>
      </w:hyperlink>
      <w:r w:rsidRPr="00425200">
        <w:rPr>
          <w:rFonts w:ascii="Times New Roman" w:eastAsia="Calibri" w:hAnsi="Times New Roman" w:cs="Times New Roman"/>
          <w:sz w:val="20"/>
          <w:szCs w:val="20"/>
        </w:rPr>
        <w:t xml:space="preserve"> - код объекта капитального строительства (объекта недвижимости, мероприятия (укрупненного инвестиционного проекта), включенного в федеральную адресную инвестиционную программу, на строительство (реконструкцию, в том числе с элементами реставрации, техническое перевооружение) или приобретение которого предоставляется целевая субсидия;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50" w:history="1">
        <w:r w:rsidRPr="00425200">
          <w:rPr>
            <w:rFonts w:ascii="Times New Roman" w:eastAsia="Calibri" w:hAnsi="Times New Roman" w:cs="Times New Roman"/>
            <w:color w:val="0000FF"/>
            <w:sz w:val="20"/>
            <w:szCs w:val="20"/>
          </w:rPr>
          <w:t>графах 5</w:t>
        </w:r>
      </w:hyperlink>
      <w:r w:rsidRPr="00425200">
        <w:rPr>
          <w:rFonts w:ascii="Times New Roman" w:eastAsia="Calibri" w:hAnsi="Times New Roman" w:cs="Times New Roman"/>
          <w:sz w:val="20"/>
          <w:szCs w:val="20"/>
        </w:rPr>
        <w:t xml:space="preserve">, </w:t>
      </w:r>
      <w:hyperlink r:id="rId151" w:history="1">
        <w:r w:rsidRPr="00425200">
          <w:rPr>
            <w:rFonts w:ascii="Times New Roman" w:eastAsia="Calibri" w:hAnsi="Times New Roman" w:cs="Times New Roman"/>
            <w:color w:val="0000FF"/>
            <w:sz w:val="20"/>
            <w:szCs w:val="20"/>
          </w:rPr>
          <w:t>7</w:t>
        </w:r>
      </w:hyperlink>
      <w:r w:rsidRPr="00425200">
        <w:rPr>
          <w:rFonts w:ascii="Times New Roman" w:eastAsia="Calibri" w:hAnsi="Times New Roman" w:cs="Times New Roman"/>
          <w:sz w:val="20"/>
          <w:szCs w:val="20"/>
        </w:rPr>
        <w:t xml:space="preserve"> - код субсидии, присвоенный в прошлых финансовых периодах в случае, если коды субсидии, присвоенные для учета операций с целевой субсидией в прошлые годы и в новом финансовом году, различаются;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52" w:history="1">
        <w:r w:rsidRPr="00425200">
          <w:rPr>
            <w:rFonts w:ascii="Times New Roman" w:eastAsia="Calibri" w:hAnsi="Times New Roman" w:cs="Times New Roman"/>
            <w:color w:val="0000FF"/>
            <w:sz w:val="20"/>
            <w:szCs w:val="20"/>
          </w:rPr>
          <w:t>графе 6</w:t>
        </w:r>
      </w:hyperlink>
      <w:r w:rsidRPr="00425200">
        <w:rPr>
          <w:rFonts w:ascii="Times New Roman" w:eastAsia="Calibri" w:hAnsi="Times New Roman" w:cs="Times New Roman"/>
          <w:sz w:val="20"/>
          <w:szCs w:val="20"/>
        </w:rPr>
        <w:t xml:space="preserve"> - суммы неиспользованных на начало текущего финансового года остатков целевых субсидий, по которым в установленном порядке подтверждена потребность в направлении их на те же цели;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53" w:history="1">
        <w:r w:rsidRPr="00425200">
          <w:rPr>
            <w:rFonts w:ascii="Times New Roman" w:eastAsia="Calibri" w:hAnsi="Times New Roman" w:cs="Times New Roman"/>
            <w:color w:val="0000FF"/>
            <w:sz w:val="20"/>
            <w:szCs w:val="20"/>
          </w:rPr>
          <w:t>графе 8</w:t>
        </w:r>
      </w:hyperlink>
      <w:r w:rsidRPr="00425200">
        <w:rPr>
          <w:rFonts w:ascii="Times New Roman" w:eastAsia="Calibri" w:hAnsi="Times New Roman" w:cs="Times New Roman"/>
          <w:sz w:val="20"/>
          <w:szCs w:val="20"/>
        </w:rPr>
        <w:t xml:space="preserve"> - суммы возвращенной учреждению задолженности по выплатам, произведенным из средств субсидии в прошлых финансовых периодах, по которым в установленном порядке подтверждена потребность в направлении их на те же цели;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в </w:t>
      </w:r>
      <w:hyperlink r:id="rId154" w:history="1">
        <w:r w:rsidRPr="00425200">
          <w:rPr>
            <w:rFonts w:ascii="Times New Roman" w:eastAsia="Calibri" w:hAnsi="Times New Roman" w:cs="Times New Roman"/>
            <w:color w:val="0000FF"/>
            <w:sz w:val="20"/>
            <w:szCs w:val="20"/>
          </w:rPr>
          <w:t>графах 9</w:t>
        </w:r>
      </w:hyperlink>
      <w:r w:rsidRPr="00425200">
        <w:rPr>
          <w:rFonts w:ascii="Times New Roman" w:eastAsia="Calibri" w:hAnsi="Times New Roman" w:cs="Times New Roman"/>
          <w:sz w:val="20"/>
          <w:szCs w:val="20"/>
        </w:rPr>
        <w:t xml:space="preserve">, </w:t>
      </w:r>
      <w:hyperlink r:id="rId155" w:history="1">
        <w:r w:rsidRPr="00425200">
          <w:rPr>
            <w:rFonts w:ascii="Times New Roman" w:eastAsia="Calibri" w:hAnsi="Times New Roman" w:cs="Times New Roman"/>
            <w:color w:val="0000FF"/>
            <w:sz w:val="20"/>
            <w:szCs w:val="20"/>
          </w:rPr>
          <w:t>10</w:t>
        </w:r>
      </w:hyperlink>
      <w:r w:rsidRPr="00425200">
        <w:rPr>
          <w:rFonts w:ascii="Times New Roman" w:eastAsia="Calibri" w:hAnsi="Times New Roman" w:cs="Times New Roman"/>
          <w:sz w:val="20"/>
          <w:szCs w:val="20"/>
        </w:rPr>
        <w:t xml:space="preserve"> - суммы планируемых в текущем финансовом году поступлений целевых субсидий и выплат, источником финансового обеспечения которых являются целевые субсидии соответственно.</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В случае если учреждению (подразделению) предоставляются несколько целевых субсидий, показатели выплат в Сведениях отражаются без формирования промежуточных итогов по каждой целевой субсидии.</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Формирование объемов планируемых выплат в Сведениях осуществляется в соответствии с нормативным (муниципальным) правовым актом, устанавливающим порядок предоставления целевой субсидии из соответствующего бюджета.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13. Объемы планируемых выплат, источником финансового обеспечения которых являются поступления от оказания учреждениями (подразделениями) услуг (выполнения работ), относящихся в соответствии с уставом учреждения (положением подразделения) к его основным видам деятельности, предоставление которых для физических и юридических лиц осуществляется на платной основе, формируются учреждением (подразделением) в соответствии с порядком определения платы, установленным органом, осуществляющим функции и полномочия учредителя.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14. Орган, осуществляющий функции и полномочия учредителя, вправе установить для учреждения формирование плановых поступлений и соответствующих им плановых выплат, в том числе в разрезе видов услуг (работ).</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lastRenderedPageBreak/>
        <w:t>15. Орган, осуществляющий функции и полномочия учредителя, вправе утвердить единую форму Плана для муниципального автономного и бюджетного учреждения либо две отдельные формы для муниципального автономного и бюджетного учреждения соответственно, а также правила по их заполнению.</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16. После утверждения в установленном порядке решения о бюджете План и Сведения при необходимости уточняются учреждением (подразделением) и направляются на утверждение с учетом положений </w:t>
      </w:r>
      <w:hyperlink r:id="rId156" w:history="1">
        <w:r w:rsidRPr="00425200">
          <w:rPr>
            <w:rFonts w:ascii="Times New Roman" w:eastAsia="Calibri" w:hAnsi="Times New Roman" w:cs="Times New Roman"/>
            <w:color w:val="0000FF"/>
            <w:sz w:val="20"/>
            <w:szCs w:val="20"/>
          </w:rPr>
          <w:t>раздела III</w:t>
        </w:r>
      </w:hyperlink>
      <w:r w:rsidRPr="00425200">
        <w:rPr>
          <w:rFonts w:ascii="Times New Roman" w:eastAsia="Calibri" w:hAnsi="Times New Roman" w:cs="Times New Roman"/>
          <w:sz w:val="20"/>
          <w:szCs w:val="20"/>
        </w:rPr>
        <w:t xml:space="preserve"> «Требования к утверждению Плана и Сведений» настоящего Порядка.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Уточнение показателей Плана, связанных с выполнением муниципального задания, осуществляется с учетом показателей утвержденного муниципального задания и размера субсидии на выполнение муниципального задания.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17. Оформляющая часть Плана должна содержать подписи должностных лиц, ответственных за содержащиеся в Плане данные, - руководителя учреждения (подразделения) (уполномоченного им лица), руководителя финансово-экономической службы учреждения (подразделения) или иного уполномоченного руководителем лица, исполнителя документа.</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 xml:space="preserve">18. В целях внесения изменений в План и (или) Сведения в соответствии с настоящим Порядком составляются новые План и (или) Сведения, показатели которых не должны вступать в противоречие в части кассовых операций по выплатам, проведенным до внесения изменения в План и (или) Сведения, а также с показателями планов закупок, указанных в </w:t>
      </w:r>
      <w:hyperlink w:anchor="Par782" w:history="1">
        <w:r w:rsidRPr="00425200">
          <w:rPr>
            <w:rFonts w:ascii="Times New Roman" w:eastAsia="Calibri" w:hAnsi="Times New Roman" w:cs="Times New Roman"/>
            <w:color w:val="0000FF"/>
            <w:sz w:val="20"/>
            <w:szCs w:val="20"/>
          </w:rPr>
          <w:t>пункте 11.1</w:t>
        </w:r>
      </w:hyperlink>
      <w:r w:rsidRPr="00425200">
        <w:rPr>
          <w:rFonts w:ascii="Times New Roman" w:eastAsia="Calibri" w:hAnsi="Times New Roman" w:cs="Times New Roman"/>
          <w:sz w:val="20"/>
          <w:szCs w:val="20"/>
        </w:rPr>
        <w:t xml:space="preserve"> настоящего Порядка. Решение о внесении изменений в План принимается руководителем учреждения (подразделения).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19. В случае изменения подведомственности учреждения План составляется в порядке, установленном органом местного самоуправления, который после изменения подведомственности будет осуществлять в отношении учреждения функции и полномочия учредителя.</w:t>
      </w:r>
    </w:p>
    <w:p w:rsidR="00425200" w:rsidRPr="00425200" w:rsidRDefault="00425200" w:rsidP="00425200">
      <w:pPr>
        <w:autoSpaceDE w:val="0"/>
        <w:autoSpaceDN w:val="0"/>
        <w:adjustRightInd w:val="0"/>
        <w:jc w:val="center"/>
        <w:outlineLvl w:val="1"/>
        <w:rPr>
          <w:rFonts w:ascii="Times New Roman" w:hAnsi="Times New Roman" w:cs="Times New Roman"/>
          <w:sz w:val="20"/>
          <w:szCs w:val="20"/>
        </w:rPr>
      </w:pPr>
    </w:p>
    <w:p w:rsidR="00425200" w:rsidRPr="00425200" w:rsidRDefault="00425200" w:rsidP="00425200">
      <w:pPr>
        <w:autoSpaceDE w:val="0"/>
        <w:autoSpaceDN w:val="0"/>
        <w:adjustRightInd w:val="0"/>
        <w:jc w:val="center"/>
        <w:outlineLvl w:val="1"/>
        <w:rPr>
          <w:rFonts w:ascii="Times New Roman" w:hAnsi="Times New Roman" w:cs="Times New Roman"/>
          <w:sz w:val="20"/>
          <w:szCs w:val="20"/>
        </w:rPr>
      </w:pPr>
      <w:r w:rsidRPr="00425200">
        <w:rPr>
          <w:rFonts w:ascii="Times New Roman" w:hAnsi="Times New Roman" w:cs="Times New Roman"/>
          <w:sz w:val="20"/>
          <w:szCs w:val="20"/>
        </w:rPr>
        <w:t>III. Требования к утверждению Плана и Сведений</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20. План муниципального автономного учреждения (План с учетом изменений) утверждается руководителем автономного учреждения на основании заключения наблюдательного совета автономного учреждения.</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21. План муниципального бюджетного учреждения (План с учетом изменений) согласовывается с Финансовым управлением администрации муниципального района «Ижемский» (электронный документ «План ФХД» в системе «АЦК-Планирование») и утверждается отраслевым органом администрации муниципального района «Ижемский»», осуществляющим функции и полномочия учредителя.</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Отраслевой орган администрации муниципального района «Ижемский», осуществляющий функции и полномочия учредителя, вправе в установленном им порядке предоставить право утверждать План (План с учетом изменений) руководителю муниципального бюджетного учреждения</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22. План подразделения (План с учетом изменений) утверждается руководителем учреждения.</w:t>
      </w:r>
    </w:p>
    <w:p w:rsidR="00425200" w:rsidRPr="00425200" w:rsidRDefault="00425200" w:rsidP="00425200">
      <w:pPr>
        <w:autoSpaceDE w:val="0"/>
        <w:autoSpaceDN w:val="0"/>
        <w:adjustRightInd w:val="0"/>
        <w:ind w:firstLine="540"/>
        <w:jc w:val="both"/>
        <w:rPr>
          <w:rFonts w:ascii="Times New Roman" w:hAnsi="Times New Roman" w:cs="Times New Roman"/>
          <w:sz w:val="20"/>
          <w:szCs w:val="20"/>
        </w:rPr>
      </w:pPr>
      <w:r w:rsidRPr="00425200">
        <w:rPr>
          <w:rFonts w:ascii="Times New Roman" w:hAnsi="Times New Roman" w:cs="Times New Roman"/>
          <w:sz w:val="20"/>
          <w:szCs w:val="20"/>
        </w:rPr>
        <w:t>23. Сведения, указанные в пункте 12 настоящего Порядка, сформированные учреждением (подразделением), согласовываются с Финансовым управлением администрации муниципального района «Ижемский» (электронный документ «Сведения об операциях с целевыми субсидиями»  в системе «АЦК-Планирование») и утверждается отраслевым органом администрации муниципального района «Ижемский», осуществляющим функции и полномочия учредителя.</w:t>
      </w: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p>
    <w:p w:rsidR="00425200" w:rsidRPr="00425200" w:rsidRDefault="00425200" w:rsidP="00425200">
      <w:pPr>
        <w:pStyle w:val="ConsPlusNormal"/>
        <w:jc w:val="right"/>
        <w:outlineLvl w:val="1"/>
        <w:rPr>
          <w:rFonts w:ascii="Times New Roman" w:hAnsi="Times New Roman" w:cs="Times New Roman"/>
          <w:sz w:val="20"/>
        </w:rPr>
      </w:pPr>
      <w:bookmarkStart w:id="120" w:name="P885"/>
      <w:bookmarkEnd w:id="120"/>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425200">
      <w:pPr>
        <w:pStyle w:val="ConsPlusNormal"/>
        <w:jc w:val="right"/>
        <w:outlineLvl w:val="1"/>
        <w:rPr>
          <w:rFonts w:ascii="Times New Roman" w:hAnsi="Times New Roman" w:cs="Times New Roman"/>
          <w:sz w:val="20"/>
        </w:rPr>
      </w:pPr>
    </w:p>
    <w:p w:rsidR="00425200" w:rsidRPr="00425200" w:rsidRDefault="00425200" w:rsidP="00FD1CA4">
      <w:pPr>
        <w:pStyle w:val="ConsPlusNormal"/>
        <w:jc w:val="right"/>
        <w:outlineLvl w:val="1"/>
        <w:rPr>
          <w:rFonts w:ascii="Times New Roman" w:hAnsi="Times New Roman" w:cs="Times New Roman"/>
          <w:sz w:val="20"/>
        </w:rPr>
      </w:pPr>
      <w:r w:rsidRPr="00425200">
        <w:rPr>
          <w:rFonts w:ascii="Times New Roman" w:hAnsi="Times New Roman" w:cs="Times New Roman"/>
          <w:sz w:val="20"/>
        </w:rPr>
        <w:lastRenderedPageBreak/>
        <w:t xml:space="preserve">Приложение </w:t>
      </w:r>
      <w:hyperlink r:id="rId157" w:history="1">
        <w:r w:rsidRPr="00425200">
          <w:rPr>
            <w:rFonts w:ascii="Times New Roman" w:hAnsi="Times New Roman" w:cs="Times New Roman"/>
            <w:color w:val="0000FF"/>
            <w:sz w:val="20"/>
          </w:rPr>
          <w:t>№ 1</w:t>
        </w:r>
      </w:hyperlink>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к Порядку</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составления и утверждения Плана</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финансово-хозяйственной</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деятельности</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учреждения</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FD1CA4">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 xml:space="preserve">                                    УТВЕРЖДАЮ</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должности лица,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утверждающего документ;</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органа,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осуществляющего функции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и полномочия учредителя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(учреждения))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 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(подпись)     (расшифровка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 _________ 20__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СВЕДЕНИЯ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ОБ ОПЕРАЦИЯХ С ЦЕЛЕВЫМИ СУБСИДИЯМИ, ПРЕДОСТАВЛЕННЫМИ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МУНИЦИПАЛЬНОМУ УЧРЕЖДЕНИЮ НА 20__ 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    КОДЫ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Форма по </w:t>
      </w:r>
      <w:hyperlink r:id="rId158" w:history="1">
        <w:r w:rsidRPr="00425200">
          <w:rPr>
            <w:rFonts w:ascii="Times New Roman" w:hAnsi="Times New Roman" w:cs="Times New Roman"/>
            <w:color w:val="0000FF"/>
          </w:rPr>
          <w:t>ОКУД</w:t>
        </w:r>
      </w:hyperlink>
      <w:r w:rsidRPr="00425200">
        <w:rPr>
          <w:rFonts w:ascii="Times New Roman" w:hAnsi="Times New Roman" w:cs="Times New Roman"/>
        </w:rPr>
        <w:t xml:space="preserve"> │  0501016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от «__» ________ 20__ г.            Дата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Муниципальное учреждение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(подразделение)            _____________________     по ОКПО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           Дата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ИНН/КПП │        │  представления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     предыдущих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Сведений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Наименование бюджета       _____________________    по </w:t>
      </w:r>
      <w:hyperlink r:id="rId159" w:history="1">
        <w:r w:rsidRPr="00425200">
          <w:rPr>
            <w:rFonts w:ascii="Times New Roman" w:hAnsi="Times New Roman" w:cs="Times New Roman"/>
            <w:color w:val="0000FF"/>
          </w:rPr>
          <w:t>ОКТМО</w:t>
        </w:r>
      </w:hyperlink>
      <w:r w:rsidRPr="00425200">
        <w:rPr>
          <w:rFonts w:ascii="Times New Roman" w:hAnsi="Times New Roman" w:cs="Times New Roman"/>
        </w:rPr>
        <w:t xml:space="preserve">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Наименование органа,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осуществляющего функции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 полномочия учредителя    _____________________ Глава по БК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Наименование органа,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осуществляющего ведение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лицевого счета             _____________________     по ОКПО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Единица измерения: руб. (с точностью до второго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десятичного знака)                                   по </w:t>
      </w:r>
      <w:hyperlink r:id="rId160" w:history="1">
        <w:r w:rsidRPr="00425200">
          <w:rPr>
            <w:rFonts w:ascii="Times New Roman" w:hAnsi="Times New Roman" w:cs="Times New Roman"/>
            <w:color w:val="0000FF"/>
          </w:rPr>
          <w:t>ОКЕИ</w:t>
        </w:r>
      </w:hyperlink>
      <w:r w:rsidRPr="00425200">
        <w:rPr>
          <w:rFonts w:ascii="Times New Roman" w:hAnsi="Times New Roman" w:cs="Times New Roman"/>
        </w:rPr>
        <w:t xml:space="preserve">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___________________________________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(наименование иностранной валюты)                по </w:t>
      </w:r>
      <w:hyperlink r:id="rId161" w:history="1">
        <w:r w:rsidRPr="00425200">
          <w:rPr>
            <w:rFonts w:ascii="Times New Roman" w:hAnsi="Times New Roman" w:cs="Times New Roman"/>
            <w:color w:val="0000FF"/>
          </w:rPr>
          <w:t>ОКВ</w:t>
        </w:r>
      </w:hyperlink>
      <w:r w:rsidRPr="00425200">
        <w:rPr>
          <w:rFonts w:ascii="Times New Roman" w:hAnsi="Times New Roman" w:cs="Times New Roman"/>
        </w:rPr>
        <w:t xml:space="preserve">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Остаток средств на начало года │                      │</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rmal"/>
        <w:ind w:firstLine="540"/>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567"/>
        <w:gridCol w:w="1275"/>
        <w:gridCol w:w="719"/>
        <w:gridCol w:w="1017"/>
        <w:gridCol w:w="826"/>
        <w:gridCol w:w="790"/>
        <w:gridCol w:w="911"/>
        <w:gridCol w:w="840"/>
        <w:gridCol w:w="850"/>
      </w:tblGrid>
      <w:tr w:rsidR="00425200" w:rsidRPr="00425200" w:rsidTr="00FD1CA4">
        <w:tc>
          <w:tcPr>
            <w:tcW w:w="1055"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субсидии</w:t>
            </w:r>
          </w:p>
        </w:tc>
        <w:tc>
          <w:tcPr>
            <w:tcW w:w="567"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Код субсидии</w:t>
            </w:r>
          </w:p>
        </w:tc>
        <w:tc>
          <w:tcPr>
            <w:tcW w:w="1275"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Код по бюджетной классификации Российской Федерации</w:t>
            </w:r>
          </w:p>
        </w:tc>
        <w:tc>
          <w:tcPr>
            <w:tcW w:w="719"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Код объекта ФАИП</w:t>
            </w:r>
          </w:p>
        </w:tc>
        <w:tc>
          <w:tcPr>
            <w:tcW w:w="1843" w:type="dxa"/>
            <w:gridSpan w:val="2"/>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Разрешенный к использованию остаток субсидии прошлых лет на начало 20__ г.</w:t>
            </w:r>
          </w:p>
        </w:tc>
        <w:tc>
          <w:tcPr>
            <w:tcW w:w="1701" w:type="dxa"/>
            <w:gridSpan w:val="2"/>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Суммы возврата дебиторской задолженности прошлых лет</w:t>
            </w:r>
          </w:p>
        </w:tc>
        <w:tc>
          <w:tcPr>
            <w:tcW w:w="1690" w:type="dxa"/>
            <w:gridSpan w:val="2"/>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Планируемые</w:t>
            </w:r>
          </w:p>
        </w:tc>
      </w:tr>
      <w:tr w:rsidR="00425200" w:rsidRPr="00425200" w:rsidTr="00FD1CA4">
        <w:tc>
          <w:tcPr>
            <w:tcW w:w="1055" w:type="dxa"/>
            <w:vMerge/>
          </w:tcPr>
          <w:p w:rsidR="00425200" w:rsidRPr="00425200" w:rsidRDefault="00425200" w:rsidP="00425200">
            <w:pPr>
              <w:rPr>
                <w:rFonts w:ascii="Times New Roman" w:hAnsi="Times New Roman" w:cs="Times New Roman"/>
                <w:sz w:val="20"/>
                <w:szCs w:val="20"/>
              </w:rPr>
            </w:pPr>
          </w:p>
        </w:tc>
        <w:tc>
          <w:tcPr>
            <w:tcW w:w="567" w:type="dxa"/>
            <w:vMerge/>
          </w:tcPr>
          <w:p w:rsidR="00425200" w:rsidRPr="00425200" w:rsidRDefault="00425200" w:rsidP="00425200">
            <w:pPr>
              <w:rPr>
                <w:rFonts w:ascii="Times New Roman" w:hAnsi="Times New Roman" w:cs="Times New Roman"/>
                <w:sz w:val="20"/>
                <w:szCs w:val="20"/>
              </w:rPr>
            </w:pPr>
          </w:p>
        </w:tc>
        <w:tc>
          <w:tcPr>
            <w:tcW w:w="1275" w:type="dxa"/>
            <w:vMerge/>
          </w:tcPr>
          <w:p w:rsidR="00425200" w:rsidRPr="00425200" w:rsidRDefault="00425200" w:rsidP="00425200">
            <w:pPr>
              <w:rPr>
                <w:rFonts w:ascii="Times New Roman" w:hAnsi="Times New Roman" w:cs="Times New Roman"/>
                <w:sz w:val="20"/>
                <w:szCs w:val="20"/>
              </w:rPr>
            </w:pPr>
          </w:p>
        </w:tc>
        <w:tc>
          <w:tcPr>
            <w:tcW w:w="719" w:type="dxa"/>
            <w:vMerge/>
          </w:tcPr>
          <w:p w:rsidR="00425200" w:rsidRPr="00425200" w:rsidRDefault="00425200" w:rsidP="00425200">
            <w:pPr>
              <w:rPr>
                <w:rFonts w:ascii="Times New Roman" w:hAnsi="Times New Roman" w:cs="Times New Roman"/>
                <w:sz w:val="20"/>
                <w:szCs w:val="20"/>
              </w:rPr>
            </w:pPr>
          </w:p>
        </w:tc>
        <w:tc>
          <w:tcPr>
            <w:tcW w:w="101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код</w:t>
            </w:r>
          </w:p>
        </w:tc>
        <w:tc>
          <w:tcPr>
            <w:tcW w:w="826"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w:t>
            </w:r>
          </w:p>
        </w:tc>
        <w:tc>
          <w:tcPr>
            <w:tcW w:w="79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код</w:t>
            </w:r>
          </w:p>
        </w:tc>
        <w:tc>
          <w:tcPr>
            <w:tcW w:w="91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w:t>
            </w:r>
          </w:p>
        </w:tc>
        <w:tc>
          <w:tcPr>
            <w:tcW w:w="84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поступления</w:t>
            </w:r>
          </w:p>
        </w:tc>
        <w:tc>
          <w:tcPr>
            <w:tcW w:w="85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выплаты</w:t>
            </w:r>
          </w:p>
        </w:tc>
      </w:tr>
      <w:tr w:rsidR="00425200" w:rsidRPr="00425200" w:rsidTr="00FD1CA4">
        <w:tc>
          <w:tcPr>
            <w:tcW w:w="1055" w:type="dxa"/>
          </w:tcPr>
          <w:p w:rsidR="00425200" w:rsidRPr="00425200" w:rsidRDefault="00425200" w:rsidP="00425200">
            <w:pPr>
              <w:pStyle w:val="ConsPlusNormal"/>
              <w:jc w:val="center"/>
              <w:rPr>
                <w:rFonts w:ascii="Times New Roman" w:hAnsi="Times New Roman" w:cs="Times New Roman"/>
                <w:sz w:val="20"/>
              </w:rPr>
            </w:pPr>
            <w:bookmarkStart w:id="121" w:name="P967"/>
            <w:bookmarkEnd w:id="121"/>
            <w:r w:rsidRPr="00425200">
              <w:rPr>
                <w:rFonts w:ascii="Times New Roman" w:hAnsi="Times New Roman" w:cs="Times New Roman"/>
                <w:sz w:val="20"/>
              </w:rPr>
              <w:t>1</w:t>
            </w:r>
          </w:p>
        </w:tc>
        <w:tc>
          <w:tcPr>
            <w:tcW w:w="567" w:type="dxa"/>
          </w:tcPr>
          <w:p w:rsidR="00425200" w:rsidRPr="00425200" w:rsidRDefault="00425200" w:rsidP="00425200">
            <w:pPr>
              <w:pStyle w:val="ConsPlusNormal"/>
              <w:jc w:val="center"/>
              <w:rPr>
                <w:rFonts w:ascii="Times New Roman" w:hAnsi="Times New Roman" w:cs="Times New Roman"/>
                <w:sz w:val="20"/>
              </w:rPr>
            </w:pPr>
            <w:bookmarkStart w:id="122" w:name="P968"/>
            <w:bookmarkEnd w:id="122"/>
            <w:r w:rsidRPr="00425200">
              <w:rPr>
                <w:rFonts w:ascii="Times New Roman" w:hAnsi="Times New Roman" w:cs="Times New Roman"/>
                <w:sz w:val="20"/>
              </w:rPr>
              <w:t>2</w:t>
            </w:r>
          </w:p>
        </w:tc>
        <w:tc>
          <w:tcPr>
            <w:tcW w:w="1275" w:type="dxa"/>
          </w:tcPr>
          <w:p w:rsidR="00425200" w:rsidRPr="00425200" w:rsidRDefault="00425200" w:rsidP="00425200">
            <w:pPr>
              <w:pStyle w:val="ConsPlusNormal"/>
              <w:jc w:val="center"/>
              <w:rPr>
                <w:rFonts w:ascii="Times New Roman" w:hAnsi="Times New Roman" w:cs="Times New Roman"/>
                <w:sz w:val="20"/>
              </w:rPr>
            </w:pPr>
            <w:bookmarkStart w:id="123" w:name="P969"/>
            <w:bookmarkEnd w:id="123"/>
            <w:r w:rsidRPr="00425200">
              <w:rPr>
                <w:rFonts w:ascii="Times New Roman" w:hAnsi="Times New Roman" w:cs="Times New Roman"/>
                <w:sz w:val="20"/>
              </w:rPr>
              <w:t>3</w:t>
            </w:r>
          </w:p>
        </w:tc>
        <w:tc>
          <w:tcPr>
            <w:tcW w:w="719" w:type="dxa"/>
          </w:tcPr>
          <w:p w:rsidR="00425200" w:rsidRPr="00425200" w:rsidRDefault="00425200" w:rsidP="00425200">
            <w:pPr>
              <w:pStyle w:val="ConsPlusNormal"/>
              <w:jc w:val="center"/>
              <w:rPr>
                <w:rFonts w:ascii="Times New Roman" w:hAnsi="Times New Roman" w:cs="Times New Roman"/>
                <w:sz w:val="20"/>
              </w:rPr>
            </w:pPr>
            <w:bookmarkStart w:id="124" w:name="P970"/>
            <w:bookmarkEnd w:id="124"/>
            <w:r w:rsidRPr="00425200">
              <w:rPr>
                <w:rFonts w:ascii="Times New Roman" w:hAnsi="Times New Roman" w:cs="Times New Roman"/>
                <w:sz w:val="20"/>
              </w:rPr>
              <w:t>4</w:t>
            </w:r>
          </w:p>
        </w:tc>
        <w:tc>
          <w:tcPr>
            <w:tcW w:w="1017" w:type="dxa"/>
          </w:tcPr>
          <w:p w:rsidR="00425200" w:rsidRPr="00425200" w:rsidRDefault="00425200" w:rsidP="00425200">
            <w:pPr>
              <w:pStyle w:val="ConsPlusNormal"/>
              <w:jc w:val="center"/>
              <w:rPr>
                <w:rFonts w:ascii="Times New Roman" w:hAnsi="Times New Roman" w:cs="Times New Roman"/>
                <w:sz w:val="20"/>
              </w:rPr>
            </w:pPr>
            <w:bookmarkStart w:id="125" w:name="P971"/>
            <w:bookmarkEnd w:id="125"/>
            <w:r w:rsidRPr="00425200">
              <w:rPr>
                <w:rFonts w:ascii="Times New Roman" w:hAnsi="Times New Roman" w:cs="Times New Roman"/>
                <w:sz w:val="20"/>
              </w:rPr>
              <w:t>5</w:t>
            </w:r>
          </w:p>
        </w:tc>
        <w:tc>
          <w:tcPr>
            <w:tcW w:w="826" w:type="dxa"/>
          </w:tcPr>
          <w:p w:rsidR="00425200" w:rsidRPr="00425200" w:rsidRDefault="00425200" w:rsidP="00425200">
            <w:pPr>
              <w:pStyle w:val="ConsPlusNormal"/>
              <w:jc w:val="center"/>
              <w:rPr>
                <w:rFonts w:ascii="Times New Roman" w:hAnsi="Times New Roman" w:cs="Times New Roman"/>
                <w:sz w:val="20"/>
              </w:rPr>
            </w:pPr>
            <w:bookmarkStart w:id="126" w:name="P972"/>
            <w:bookmarkEnd w:id="126"/>
            <w:r w:rsidRPr="00425200">
              <w:rPr>
                <w:rFonts w:ascii="Times New Roman" w:hAnsi="Times New Roman" w:cs="Times New Roman"/>
                <w:sz w:val="20"/>
              </w:rPr>
              <w:t>6</w:t>
            </w:r>
          </w:p>
        </w:tc>
        <w:tc>
          <w:tcPr>
            <w:tcW w:w="790" w:type="dxa"/>
          </w:tcPr>
          <w:p w:rsidR="00425200" w:rsidRPr="00425200" w:rsidRDefault="00425200" w:rsidP="00425200">
            <w:pPr>
              <w:pStyle w:val="ConsPlusNormal"/>
              <w:jc w:val="center"/>
              <w:rPr>
                <w:rFonts w:ascii="Times New Roman" w:hAnsi="Times New Roman" w:cs="Times New Roman"/>
                <w:sz w:val="20"/>
              </w:rPr>
            </w:pPr>
            <w:bookmarkStart w:id="127" w:name="P973"/>
            <w:bookmarkEnd w:id="127"/>
            <w:r w:rsidRPr="00425200">
              <w:rPr>
                <w:rFonts w:ascii="Times New Roman" w:hAnsi="Times New Roman" w:cs="Times New Roman"/>
                <w:sz w:val="20"/>
              </w:rPr>
              <w:t>7</w:t>
            </w:r>
          </w:p>
        </w:tc>
        <w:tc>
          <w:tcPr>
            <w:tcW w:w="911" w:type="dxa"/>
          </w:tcPr>
          <w:p w:rsidR="00425200" w:rsidRPr="00425200" w:rsidRDefault="00425200" w:rsidP="00425200">
            <w:pPr>
              <w:pStyle w:val="ConsPlusNormal"/>
              <w:jc w:val="center"/>
              <w:rPr>
                <w:rFonts w:ascii="Times New Roman" w:hAnsi="Times New Roman" w:cs="Times New Roman"/>
                <w:sz w:val="20"/>
              </w:rPr>
            </w:pPr>
            <w:bookmarkStart w:id="128" w:name="P974"/>
            <w:bookmarkEnd w:id="128"/>
            <w:r w:rsidRPr="00425200">
              <w:rPr>
                <w:rFonts w:ascii="Times New Roman" w:hAnsi="Times New Roman" w:cs="Times New Roman"/>
                <w:sz w:val="20"/>
              </w:rPr>
              <w:t>8</w:t>
            </w:r>
          </w:p>
        </w:tc>
        <w:tc>
          <w:tcPr>
            <w:tcW w:w="840" w:type="dxa"/>
          </w:tcPr>
          <w:p w:rsidR="00425200" w:rsidRPr="00425200" w:rsidRDefault="00425200" w:rsidP="00425200">
            <w:pPr>
              <w:pStyle w:val="ConsPlusNormal"/>
              <w:jc w:val="center"/>
              <w:rPr>
                <w:rFonts w:ascii="Times New Roman" w:hAnsi="Times New Roman" w:cs="Times New Roman"/>
                <w:sz w:val="20"/>
              </w:rPr>
            </w:pPr>
            <w:bookmarkStart w:id="129" w:name="P975"/>
            <w:bookmarkEnd w:id="129"/>
            <w:r w:rsidRPr="00425200">
              <w:rPr>
                <w:rFonts w:ascii="Times New Roman" w:hAnsi="Times New Roman" w:cs="Times New Roman"/>
                <w:sz w:val="20"/>
              </w:rPr>
              <w:t>9</w:t>
            </w:r>
          </w:p>
        </w:tc>
        <w:tc>
          <w:tcPr>
            <w:tcW w:w="850" w:type="dxa"/>
          </w:tcPr>
          <w:p w:rsidR="00425200" w:rsidRPr="00425200" w:rsidRDefault="00425200" w:rsidP="00425200">
            <w:pPr>
              <w:pStyle w:val="ConsPlusNormal"/>
              <w:jc w:val="center"/>
              <w:rPr>
                <w:rFonts w:ascii="Times New Roman" w:hAnsi="Times New Roman" w:cs="Times New Roman"/>
                <w:sz w:val="20"/>
              </w:rPr>
            </w:pPr>
            <w:bookmarkStart w:id="130" w:name="P976"/>
            <w:bookmarkEnd w:id="130"/>
            <w:r w:rsidRPr="00425200">
              <w:rPr>
                <w:rFonts w:ascii="Times New Roman" w:hAnsi="Times New Roman" w:cs="Times New Roman"/>
                <w:sz w:val="20"/>
              </w:rPr>
              <w:t>10</w:t>
            </w:r>
          </w:p>
        </w:tc>
      </w:tr>
      <w:tr w:rsidR="00425200" w:rsidRPr="00425200" w:rsidTr="00FD1CA4">
        <w:tc>
          <w:tcPr>
            <w:tcW w:w="1055" w:type="dxa"/>
          </w:tcPr>
          <w:p w:rsidR="00425200" w:rsidRPr="00425200" w:rsidRDefault="00425200" w:rsidP="00425200">
            <w:pPr>
              <w:pStyle w:val="ConsPlusNormal"/>
              <w:rPr>
                <w:rFonts w:ascii="Times New Roman" w:hAnsi="Times New Roman" w:cs="Times New Roman"/>
                <w:sz w:val="20"/>
              </w:rPr>
            </w:pPr>
          </w:p>
        </w:tc>
        <w:tc>
          <w:tcPr>
            <w:tcW w:w="567" w:type="dxa"/>
          </w:tcPr>
          <w:p w:rsidR="00425200" w:rsidRPr="00425200" w:rsidRDefault="00425200" w:rsidP="00425200">
            <w:pPr>
              <w:pStyle w:val="ConsPlusNormal"/>
              <w:rPr>
                <w:rFonts w:ascii="Times New Roman" w:hAnsi="Times New Roman" w:cs="Times New Roman"/>
                <w:sz w:val="20"/>
              </w:rPr>
            </w:pPr>
          </w:p>
        </w:tc>
        <w:tc>
          <w:tcPr>
            <w:tcW w:w="1275" w:type="dxa"/>
          </w:tcPr>
          <w:p w:rsidR="00425200" w:rsidRPr="00425200" w:rsidRDefault="00425200" w:rsidP="00425200">
            <w:pPr>
              <w:pStyle w:val="ConsPlusNormal"/>
              <w:rPr>
                <w:rFonts w:ascii="Times New Roman" w:hAnsi="Times New Roman" w:cs="Times New Roman"/>
                <w:sz w:val="20"/>
              </w:rPr>
            </w:pPr>
          </w:p>
        </w:tc>
        <w:tc>
          <w:tcPr>
            <w:tcW w:w="719" w:type="dxa"/>
          </w:tcPr>
          <w:p w:rsidR="00425200" w:rsidRPr="00425200" w:rsidRDefault="00425200" w:rsidP="00425200">
            <w:pPr>
              <w:pStyle w:val="ConsPlusNormal"/>
              <w:rPr>
                <w:rFonts w:ascii="Times New Roman" w:hAnsi="Times New Roman" w:cs="Times New Roman"/>
                <w:sz w:val="20"/>
              </w:rPr>
            </w:pPr>
          </w:p>
        </w:tc>
        <w:tc>
          <w:tcPr>
            <w:tcW w:w="1017" w:type="dxa"/>
          </w:tcPr>
          <w:p w:rsidR="00425200" w:rsidRPr="00425200" w:rsidRDefault="00425200" w:rsidP="00425200">
            <w:pPr>
              <w:pStyle w:val="ConsPlusNormal"/>
              <w:rPr>
                <w:rFonts w:ascii="Times New Roman" w:hAnsi="Times New Roman" w:cs="Times New Roman"/>
                <w:sz w:val="20"/>
              </w:rPr>
            </w:pPr>
          </w:p>
        </w:tc>
        <w:tc>
          <w:tcPr>
            <w:tcW w:w="826" w:type="dxa"/>
          </w:tcPr>
          <w:p w:rsidR="00425200" w:rsidRPr="00425200" w:rsidRDefault="00425200" w:rsidP="00425200">
            <w:pPr>
              <w:pStyle w:val="ConsPlusNormal"/>
              <w:rPr>
                <w:rFonts w:ascii="Times New Roman" w:hAnsi="Times New Roman" w:cs="Times New Roman"/>
                <w:sz w:val="20"/>
              </w:rPr>
            </w:pPr>
          </w:p>
        </w:tc>
        <w:tc>
          <w:tcPr>
            <w:tcW w:w="790" w:type="dxa"/>
          </w:tcPr>
          <w:p w:rsidR="00425200" w:rsidRPr="00425200" w:rsidRDefault="00425200" w:rsidP="00425200">
            <w:pPr>
              <w:pStyle w:val="ConsPlusNormal"/>
              <w:rPr>
                <w:rFonts w:ascii="Times New Roman" w:hAnsi="Times New Roman" w:cs="Times New Roman"/>
                <w:sz w:val="20"/>
              </w:rPr>
            </w:pPr>
          </w:p>
        </w:tc>
        <w:tc>
          <w:tcPr>
            <w:tcW w:w="911" w:type="dxa"/>
          </w:tcPr>
          <w:p w:rsidR="00425200" w:rsidRPr="00425200" w:rsidRDefault="00425200" w:rsidP="00425200">
            <w:pPr>
              <w:pStyle w:val="ConsPlusNormal"/>
              <w:rPr>
                <w:rFonts w:ascii="Times New Roman" w:hAnsi="Times New Roman" w:cs="Times New Roman"/>
                <w:sz w:val="20"/>
              </w:rPr>
            </w:pPr>
          </w:p>
        </w:tc>
        <w:tc>
          <w:tcPr>
            <w:tcW w:w="840" w:type="dxa"/>
          </w:tcPr>
          <w:p w:rsidR="00425200" w:rsidRPr="00425200" w:rsidRDefault="00425200" w:rsidP="00425200">
            <w:pPr>
              <w:pStyle w:val="ConsPlusNormal"/>
              <w:rPr>
                <w:rFonts w:ascii="Times New Roman" w:hAnsi="Times New Roman" w:cs="Times New Roman"/>
                <w:sz w:val="20"/>
              </w:rPr>
            </w:pPr>
          </w:p>
        </w:tc>
        <w:tc>
          <w:tcPr>
            <w:tcW w:w="850" w:type="dxa"/>
          </w:tcPr>
          <w:p w:rsidR="00425200" w:rsidRPr="00425200" w:rsidRDefault="00425200" w:rsidP="00425200">
            <w:pPr>
              <w:pStyle w:val="ConsPlusNormal"/>
              <w:rPr>
                <w:rFonts w:ascii="Times New Roman" w:hAnsi="Times New Roman" w:cs="Times New Roman"/>
                <w:sz w:val="20"/>
              </w:rPr>
            </w:pPr>
          </w:p>
        </w:tc>
      </w:tr>
      <w:tr w:rsidR="00425200" w:rsidRPr="00425200" w:rsidTr="00FD1CA4">
        <w:tc>
          <w:tcPr>
            <w:tcW w:w="1055" w:type="dxa"/>
          </w:tcPr>
          <w:p w:rsidR="00425200" w:rsidRPr="00425200" w:rsidRDefault="00425200" w:rsidP="00425200">
            <w:pPr>
              <w:pStyle w:val="ConsPlusNormal"/>
              <w:rPr>
                <w:rFonts w:ascii="Times New Roman" w:hAnsi="Times New Roman" w:cs="Times New Roman"/>
                <w:sz w:val="20"/>
              </w:rPr>
            </w:pPr>
          </w:p>
        </w:tc>
        <w:tc>
          <w:tcPr>
            <w:tcW w:w="567" w:type="dxa"/>
          </w:tcPr>
          <w:p w:rsidR="00425200" w:rsidRPr="00425200" w:rsidRDefault="00425200" w:rsidP="00425200">
            <w:pPr>
              <w:pStyle w:val="ConsPlusNormal"/>
              <w:rPr>
                <w:rFonts w:ascii="Times New Roman" w:hAnsi="Times New Roman" w:cs="Times New Roman"/>
                <w:sz w:val="20"/>
              </w:rPr>
            </w:pPr>
          </w:p>
        </w:tc>
        <w:tc>
          <w:tcPr>
            <w:tcW w:w="1275" w:type="dxa"/>
          </w:tcPr>
          <w:p w:rsidR="00425200" w:rsidRPr="00425200" w:rsidRDefault="00425200" w:rsidP="00425200">
            <w:pPr>
              <w:pStyle w:val="ConsPlusNormal"/>
              <w:rPr>
                <w:rFonts w:ascii="Times New Roman" w:hAnsi="Times New Roman" w:cs="Times New Roman"/>
                <w:sz w:val="20"/>
              </w:rPr>
            </w:pPr>
          </w:p>
        </w:tc>
        <w:tc>
          <w:tcPr>
            <w:tcW w:w="719" w:type="dxa"/>
          </w:tcPr>
          <w:p w:rsidR="00425200" w:rsidRPr="00425200" w:rsidRDefault="00425200" w:rsidP="00425200">
            <w:pPr>
              <w:pStyle w:val="ConsPlusNormal"/>
              <w:rPr>
                <w:rFonts w:ascii="Times New Roman" w:hAnsi="Times New Roman" w:cs="Times New Roman"/>
                <w:sz w:val="20"/>
              </w:rPr>
            </w:pPr>
          </w:p>
        </w:tc>
        <w:tc>
          <w:tcPr>
            <w:tcW w:w="1017" w:type="dxa"/>
          </w:tcPr>
          <w:p w:rsidR="00425200" w:rsidRPr="00425200" w:rsidRDefault="00425200" w:rsidP="00425200">
            <w:pPr>
              <w:pStyle w:val="ConsPlusNormal"/>
              <w:rPr>
                <w:rFonts w:ascii="Times New Roman" w:hAnsi="Times New Roman" w:cs="Times New Roman"/>
                <w:sz w:val="20"/>
              </w:rPr>
            </w:pPr>
          </w:p>
        </w:tc>
        <w:tc>
          <w:tcPr>
            <w:tcW w:w="826" w:type="dxa"/>
          </w:tcPr>
          <w:p w:rsidR="00425200" w:rsidRPr="00425200" w:rsidRDefault="00425200" w:rsidP="00425200">
            <w:pPr>
              <w:pStyle w:val="ConsPlusNormal"/>
              <w:rPr>
                <w:rFonts w:ascii="Times New Roman" w:hAnsi="Times New Roman" w:cs="Times New Roman"/>
                <w:sz w:val="20"/>
              </w:rPr>
            </w:pPr>
          </w:p>
        </w:tc>
        <w:tc>
          <w:tcPr>
            <w:tcW w:w="790" w:type="dxa"/>
          </w:tcPr>
          <w:p w:rsidR="00425200" w:rsidRPr="00425200" w:rsidRDefault="00425200" w:rsidP="00425200">
            <w:pPr>
              <w:pStyle w:val="ConsPlusNormal"/>
              <w:rPr>
                <w:rFonts w:ascii="Times New Roman" w:hAnsi="Times New Roman" w:cs="Times New Roman"/>
                <w:sz w:val="20"/>
              </w:rPr>
            </w:pPr>
          </w:p>
        </w:tc>
        <w:tc>
          <w:tcPr>
            <w:tcW w:w="911" w:type="dxa"/>
          </w:tcPr>
          <w:p w:rsidR="00425200" w:rsidRPr="00425200" w:rsidRDefault="00425200" w:rsidP="00425200">
            <w:pPr>
              <w:pStyle w:val="ConsPlusNormal"/>
              <w:rPr>
                <w:rFonts w:ascii="Times New Roman" w:hAnsi="Times New Roman" w:cs="Times New Roman"/>
                <w:sz w:val="20"/>
              </w:rPr>
            </w:pPr>
          </w:p>
        </w:tc>
        <w:tc>
          <w:tcPr>
            <w:tcW w:w="840" w:type="dxa"/>
          </w:tcPr>
          <w:p w:rsidR="00425200" w:rsidRPr="00425200" w:rsidRDefault="00425200" w:rsidP="00425200">
            <w:pPr>
              <w:pStyle w:val="ConsPlusNormal"/>
              <w:rPr>
                <w:rFonts w:ascii="Times New Roman" w:hAnsi="Times New Roman" w:cs="Times New Roman"/>
                <w:sz w:val="20"/>
              </w:rPr>
            </w:pPr>
          </w:p>
        </w:tc>
        <w:tc>
          <w:tcPr>
            <w:tcW w:w="850" w:type="dxa"/>
          </w:tcPr>
          <w:p w:rsidR="00425200" w:rsidRPr="00425200" w:rsidRDefault="00425200" w:rsidP="00425200">
            <w:pPr>
              <w:pStyle w:val="ConsPlusNormal"/>
              <w:rPr>
                <w:rFonts w:ascii="Times New Roman" w:hAnsi="Times New Roman" w:cs="Times New Roman"/>
                <w:sz w:val="20"/>
              </w:rPr>
            </w:pPr>
          </w:p>
        </w:tc>
      </w:tr>
      <w:tr w:rsidR="00425200" w:rsidRPr="00425200" w:rsidTr="00FD1CA4">
        <w:tc>
          <w:tcPr>
            <w:tcW w:w="1055" w:type="dxa"/>
          </w:tcPr>
          <w:p w:rsidR="00425200" w:rsidRPr="00425200" w:rsidRDefault="00425200" w:rsidP="00425200">
            <w:pPr>
              <w:pStyle w:val="ConsPlusNormal"/>
              <w:rPr>
                <w:rFonts w:ascii="Times New Roman" w:hAnsi="Times New Roman" w:cs="Times New Roman"/>
                <w:sz w:val="20"/>
              </w:rPr>
            </w:pPr>
          </w:p>
        </w:tc>
        <w:tc>
          <w:tcPr>
            <w:tcW w:w="567" w:type="dxa"/>
          </w:tcPr>
          <w:p w:rsidR="00425200" w:rsidRPr="00425200" w:rsidRDefault="00425200" w:rsidP="00425200">
            <w:pPr>
              <w:pStyle w:val="ConsPlusNormal"/>
              <w:rPr>
                <w:rFonts w:ascii="Times New Roman" w:hAnsi="Times New Roman" w:cs="Times New Roman"/>
                <w:sz w:val="20"/>
              </w:rPr>
            </w:pPr>
          </w:p>
        </w:tc>
        <w:tc>
          <w:tcPr>
            <w:tcW w:w="1275" w:type="dxa"/>
          </w:tcPr>
          <w:p w:rsidR="00425200" w:rsidRPr="00425200" w:rsidRDefault="00425200" w:rsidP="00425200">
            <w:pPr>
              <w:pStyle w:val="ConsPlusNormal"/>
              <w:rPr>
                <w:rFonts w:ascii="Times New Roman" w:hAnsi="Times New Roman" w:cs="Times New Roman"/>
                <w:sz w:val="20"/>
              </w:rPr>
            </w:pPr>
          </w:p>
        </w:tc>
        <w:tc>
          <w:tcPr>
            <w:tcW w:w="719" w:type="dxa"/>
          </w:tcPr>
          <w:p w:rsidR="00425200" w:rsidRPr="00425200" w:rsidRDefault="00425200" w:rsidP="00425200">
            <w:pPr>
              <w:pStyle w:val="ConsPlusNormal"/>
              <w:rPr>
                <w:rFonts w:ascii="Times New Roman" w:hAnsi="Times New Roman" w:cs="Times New Roman"/>
                <w:sz w:val="20"/>
              </w:rPr>
            </w:pPr>
          </w:p>
        </w:tc>
        <w:tc>
          <w:tcPr>
            <w:tcW w:w="1017"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w:t>
            </w:r>
          </w:p>
        </w:tc>
        <w:tc>
          <w:tcPr>
            <w:tcW w:w="826" w:type="dxa"/>
          </w:tcPr>
          <w:p w:rsidR="00425200" w:rsidRPr="00425200" w:rsidRDefault="00425200" w:rsidP="00425200">
            <w:pPr>
              <w:pStyle w:val="ConsPlusNormal"/>
              <w:rPr>
                <w:rFonts w:ascii="Times New Roman" w:hAnsi="Times New Roman" w:cs="Times New Roman"/>
                <w:sz w:val="20"/>
              </w:rPr>
            </w:pPr>
          </w:p>
        </w:tc>
        <w:tc>
          <w:tcPr>
            <w:tcW w:w="79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11" w:type="dxa"/>
          </w:tcPr>
          <w:p w:rsidR="00425200" w:rsidRPr="00425200" w:rsidRDefault="00425200" w:rsidP="00425200">
            <w:pPr>
              <w:pStyle w:val="ConsPlusNormal"/>
              <w:rPr>
                <w:rFonts w:ascii="Times New Roman" w:hAnsi="Times New Roman" w:cs="Times New Roman"/>
                <w:sz w:val="20"/>
              </w:rPr>
            </w:pPr>
          </w:p>
        </w:tc>
        <w:tc>
          <w:tcPr>
            <w:tcW w:w="840" w:type="dxa"/>
          </w:tcPr>
          <w:p w:rsidR="00425200" w:rsidRPr="00425200" w:rsidRDefault="00425200" w:rsidP="00425200">
            <w:pPr>
              <w:pStyle w:val="ConsPlusNormal"/>
              <w:rPr>
                <w:rFonts w:ascii="Times New Roman" w:hAnsi="Times New Roman" w:cs="Times New Roman"/>
                <w:sz w:val="20"/>
              </w:rPr>
            </w:pPr>
          </w:p>
        </w:tc>
        <w:tc>
          <w:tcPr>
            <w:tcW w:w="850"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Номер страницы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Всего страниц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Руководитель _________ 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(подпись) (расшифровка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 ─ ─ ─ ─ ─ ─ ─ ─ ─ ─ ─ ─ ─ ─ ─ ─ ─ ─ ─ ─ ─ ─ ─ ─ ─ ─ ─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Руководитель                                         ОТМЕТКА ОРГАНА, ОСУЩЕСТВЛЯЮЩЕГО ВЕДЕНИЕ ЛИЦЕВОГО СЧЕТА,</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финансово-                                         │               О ПРИНЯТИИ НАСТОЯЩИХ СВЕДЕНИЙ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экономической</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службы       _________ ____________                │Ответственный ___________ _________ ____________ 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(подпись) (расшифровка                 исполнитель   (должность) (подпись) (расшифровка (телефон)</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подписи)                 │                                       подписи)           │</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Ответственный                                      │"__" ____________ 20__ г.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исполнитель ___________ _________ ____________ ____└ ─ ─ ─ ─ ─ ─ ─ ─ ─ ─ ─ ─ ─ ─ ─ ─ ─ ─ ─ ─ ─ ─ ─ ─ ─ ─ ─ ─ ─┘</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(должность) (подпись) (расшифровка (телефон)</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подписи)</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"__" _________ 20__ г.</w:t>
      </w: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FD1CA4">
      <w:pPr>
        <w:pStyle w:val="ConsPlusNormal"/>
        <w:jc w:val="right"/>
        <w:outlineLvl w:val="1"/>
        <w:rPr>
          <w:rFonts w:ascii="Times New Roman" w:hAnsi="Times New Roman" w:cs="Times New Roman"/>
          <w:sz w:val="20"/>
        </w:rPr>
      </w:pPr>
      <w:r w:rsidRPr="00425200">
        <w:rPr>
          <w:rFonts w:ascii="Times New Roman" w:hAnsi="Times New Roman" w:cs="Times New Roman"/>
          <w:sz w:val="20"/>
        </w:rPr>
        <w:lastRenderedPageBreak/>
        <w:t>Приложение № 2</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к Порядку</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составления и утверждения Плана</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финансово-хозяйственной</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деятельности</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учреждения</w:t>
      </w:r>
    </w:p>
    <w:p w:rsidR="00425200" w:rsidRPr="00425200" w:rsidRDefault="00425200" w:rsidP="00FD1CA4">
      <w:pPr>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FD1CA4">
      <w:pPr>
        <w:pStyle w:val="ConsPlusNormal"/>
        <w:jc w:val="right"/>
        <w:rPr>
          <w:rFonts w:ascii="Times New Roman" w:hAnsi="Times New Roman" w:cs="Times New Roman"/>
          <w:sz w:val="20"/>
        </w:rPr>
      </w:pPr>
    </w:p>
    <w:p w:rsidR="00425200" w:rsidRPr="00425200" w:rsidRDefault="00425200" w:rsidP="00FD1CA4">
      <w:pPr>
        <w:pStyle w:val="ConsPlusNormal"/>
        <w:jc w:val="right"/>
        <w:rPr>
          <w:rFonts w:ascii="Times New Roman" w:hAnsi="Times New Roman" w:cs="Times New Roman"/>
          <w:sz w:val="20"/>
        </w:rPr>
      </w:pPr>
      <w:r w:rsidRPr="00425200">
        <w:rPr>
          <w:rFonts w:ascii="Times New Roman" w:hAnsi="Times New Roman" w:cs="Times New Roman"/>
          <w:sz w:val="20"/>
        </w:rPr>
        <w:t>Рекомендуемый образец</w:t>
      </w:r>
    </w:p>
    <w:p w:rsidR="00425200" w:rsidRPr="00425200" w:rsidRDefault="00425200" w:rsidP="00FD1CA4">
      <w:pPr>
        <w:pStyle w:val="ConsPlusNormal"/>
        <w:jc w:val="right"/>
        <w:rPr>
          <w:rFonts w:ascii="Times New Roman" w:hAnsi="Times New Roman" w:cs="Times New Roman"/>
          <w:sz w:val="20"/>
        </w:rPr>
      </w:pPr>
    </w:p>
    <w:p w:rsidR="00425200" w:rsidRPr="00425200" w:rsidRDefault="00425200" w:rsidP="00425200">
      <w:pPr>
        <w:pStyle w:val="ConsPlusNonformat"/>
        <w:jc w:val="center"/>
        <w:rPr>
          <w:rFonts w:ascii="Times New Roman" w:hAnsi="Times New Roman" w:cs="Times New Roman"/>
        </w:rPr>
      </w:pPr>
      <w:bookmarkStart w:id="131" w:name="P1050"/>
      <w:bookmarkEnd w:id="131"/>
      <w:r w:rsidRPr="00425200">
        <w:rPr>
          <w:rFonts w:ascii="Times New Roman" w:hAnsi="Times New Roman" w:cs="Times New Roman"/>
        </w:rPr>
        <w:t>Расчеты (обоснования)</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к плану финансово-хозяйственной деятельности</w:t>
      </w:r>
    </w:p>
    <w:p w:rsidR="00425200" w:rsidRPr="00425200" w:rsidRDefault="00425200" w:rsidP="00425200">
      <w:pPr>
        <w:pStyle w:val="ConsPlusNonformat"/>
        <w:jc w:val="center"/>
        <w:rPr>
          <w:rFonts w:ascii="Times New Roman" w:hAnsi="Times New Roman" w:cs="Times New Roman"/>
        </w:rPr>
      </w:pPr>
      <w:r w:rsidRPr="00425200">
        <w:rPr>
          <w:rFonts w:ascii="Times New Roman" w:hAnsi="Times New Roman" w:cs="Times New Roman"/>
        </w:rPr>
        <w:t>муниципального учреждения</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 Расчеты (обоснования) выплат персоналу (строка 210)</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1.1. Расчеты (обоснования) расходов на оплату труда</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907"/>
        <w:gridCol w:w="850"/>
        <w:gridCol w:w="567"/>
        <w:gridCol w:w="907"/>
        <w:gridCol w:w="1361"/>
        <w:gridCol w:w="1191"/>
        <w:gridCol w:w="964"/>
        <w:gridCol w:w="680"/>
        <w:gridCol w:w="1134"/>
      </w:tblGrid>
      <w:tr w:rsidR="00425200" w:rsidRPr="00425200" w:rsidTr="00425200">
        <w:tc>
          <w:tcPr>
            <w:tcW w:w="510"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907"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Должность, группа должностей</w:t>
            </w:r>
          </w:p>
        </w:tc>
        <w:tc>
          <w:tcPr>
            <w:tcW w:w="850"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Установленная численность, единиц</w:t>
            </w:r>
          </w:p>
        </w:tc>
        <w:tc>
          <w:tcPr>
            <w:tcW w:w="4026" w:type="dxa"/>
            <w:gridSpan w:val="4"/>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Среднемесячный размер оплаты труда на одного работника, руб.</w:t>
            </w:r>
          </w:p>
        </w:tc>
        <w:tc>
          <w:tcPr>
            <w:tcW w:w="964"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Ежемесячная надбавка к должностному окладу, %</w:t>
            </w:r>
          </w:p>
        </w:tc>
        <w:tc>
          <w:tcPr>
            <w:tcW w:w="680"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Районный коэффициент</w:t>
            </w:r>
          </w:p>
        </w:tc>
        <w:tc>
          <w:tcPr>
            <w:tcW w:w="1134"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Фонд оплаты труда в год, руб. (</w:t>
            </w:r>
            <w:hyperlink w:anchor="P1075"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076"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x (1 + </w:t>
            </w:r>
            <w:hyperlink w:anchor="P1080" w:history="1">
              <w:r w:rsidRPr="00425200">
                <w:rPr>
                  <w:rFonts w:ascii="Times New Roman" w:hAnsi="Times New Roman" w:cs="Times New Roman"/>
                  <w:color w:val="0000FF"/>
                  <w:sz w:val="20"/>
                </w:rPr>
                <w:t>гр. 8</w:t>
              </w:r>
            </w:hyperlink>
            <w:r w:rsidRPr="00425200">
              <w:rPr>
                <w:rFonts w:ascii="Times New Roman" w:hAnsi="Times New Roman" w:cs="Times New Roman"/>
                <w:sz w:val="20"/>
              </w:rPr>
              <w:t xml:space="preserve"> / 100) x </w:t>
            </w:r>
            <w:hyperlink w:anchor="P1081" w:history="1">
              <w:r w:rsidRPr="00425200">
                <w:rPr>
                  <w:rFonts w:ascii="Times New Roman" w:hAnsi="Times New Roman" w:cs="Times New Roman"/>
                  <w:color w:val="0000FF"/>
                  <w:sz w:val="20"/>
                </w:rPr>
                <w:t>гр. 9</w:t>
              </w:r>
            </w:hyperlink>
            <w:r w:rsidRPr="00425200">
              <w:rPr>
                <w:rFonts w:ascii="Times New Roman" w:hAnsi="Times New Roman" w:cs="Times New Roman"/>
                <w:sz w:val="20"/>
              </w:rPr>
              <w:t xml:space="preserve"> x 12)</w:t>
            </w:r>
          </w:p>
        </w:tc>
      </w:tr>
      <w:tr w:rsidR="00425200" w:rsidRPr="00425200" w:rsidTr="00425200">
        <w:tc>
          <w:tcPr>
            <w:tcW w:w="510" w:type="dxa"/>
            <w:vMerge/>
          </w:tcPr>
          <w:p w:rsidR="00425200" w:rsidRPr="00425200" w:rsidRDefault="00425200" w:rsidP="00425200">
            <w:pPr>
              <w:rPr>
                <w:rFonts w:ascii="Times New Roman" w:hAnsi="Times New Roman" w:cs="Times New Roman"/>
                <w:sz w:val="20"/>
                <w:szCs w:val="20"/>
              </w:rPr>
            </w:pPr>
          </w:p>
        </w:tc>
        <w:tc>
          <w:tcPr>
            <w:tcW w:w="907" w:type="dxa"/>
            <w:vMerge/>
          </w:tcPr>
          <w:p w:rsidR="00425200" w:rsidRPr="00425200" w:rsidRDefault="00425200" w:rsidP="00425200">
            <w:pPr>
              <w:rPr>
                <w:rFonts w:ascii="Times New Roman" w:hAnsi="Times New Roman" w:cs="Times New Roman"/>
                <w:sz w:val="20"/>
                <w:szCs w:val="20"/>
              </w:rPr>
            </w:pPr>
          </w:p>
        </w:tc>
        <w:tc>
          <w:tcPr>
            <w:tcW w:w="850" w:type="dxa"/>
            <w:vMerge/>
          </w:tcPr>
          <w:p w:rsidR="00425200" w:rsidRPr="00425200" w:rsidRDefault="00425200" w:rsidP="00425200">
            <w:pPr>
              <w:rPr>
                <w:rFonts w:ascii="Times New Roman" w:hAnsi="Times New Roman" w:cs="Times New Roman"/>
                <w:sz w:val="20"/>
                <w:szCs w:val="20"/>
              </w:rPr>
            </w:pPr>
          </w:p>
        </w:tc>
        <w:tc>
          <w:tcPr>
            <w:tcW w:w="567" w:type="dxa"/>
            <w:vMerge w:val="restart"/>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c>
          <w:tcPr>
            <w:tcW w:w="3459" w:type="dxa"/>
            <w:gridSpan w:val="3"/>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 том числе:</w:t>
            </w:r>
          </w:p>
        </w:tc>
        <w:tc>
          <w:tcPr>
            <w:tcW w:w="964" w:type="dxa"/>
            <w:vMerge/>
          </w:tcPr>
          <w:p w:rsidR="00425200" w:rsidRPr="00425200" w:rsidRDefault="00425200" w:rsidP="00425200">
            <w:pPr>
              <w:rPr>
                <w:rFonts w:ascii="Times New Roman" w:hAnsi="Times New Roman" w:cs="Times New Roman"/>
                <w:sz w:val="20"/>
                <w:szCs w:val="20"/>
              </w:rPr>
            </w:pPr>
          </w:p>
        </w:tc>
        <w:tc>
          <w:tcPr>
            <w:tcW w:w="680" w:type="dxa"/>
            <w:vMerge/>
          </w:tcPr>
          <w:p w:rsidR="00425200" w:rsidRPr="00425200" w:rsidRDefault="00425200" w:rsidP="00425200">
            <w:pPr>
              <w:rPr>
                <w:rFonts w:ascii="Times New Roman" w:hAnsi="Times New Roman" w:cs="Times New Roman"/>
                <w:sz w:val="20"/>
                <w:szCs w:val="20"/>
              </w:rPr>
            </w:pPr>
          </w:p>
        </w:tc>
        <w:tc>
          <w:tcPr>
            <w:tcW w:w="1134" w:type="dxa"/>
            <w:vMerge/>
          </w:tcPr>
          <w:p w:rsidR="00425200" w:rsidRPr="00425200" w:rsidRDefault="00425200" w:rsidP="00425200">
            <w:pPr>
              <w:rPr>
                <w:rFonts w:ascii="Times New Roman" w:hAnsi="Times New Roman" w:cs="Times New Roman"/>
                <w:sz w:val="20"/>
                <w:szCs w:val="20"/>
              </w:rPr>
            </w:pPr>
          </w:p>
        </w:tc>
      </w:tr>
      <w:tr w:rsidR="00425200" w:rsidRPr="00425200" w:rsidTr="00425200">
        <w:tc>
          <w:tcPr>
            <w:tcW w:w="510" w:type="dxa"/>
            <w:vMerge/>
          </w:tcPr>
          <w:p w:rsidR="00425200" w:rsidRPr="00425200" w:rsidRDefault="00425200" w:rsidP="00425200">
            <w:pPr>
              <w:rPr>
                <w:rFonts w:ascii="Times New Roman" w:hAnsi="Times New Roman" w:cs="Times New Roman"/>
                <w:sz w:val="20"/>
                <w:szCs w:val="20"/>
              </w:rPr>
            </w:pPr>
          </w:p>
        </w:tc>
        <w:tc>
          <w:tcPr>
            <w:tcW w:w="907" w:type="dxa"/>
            <w:vMerge/>
          </w:tcPr>
          <w:p w:rsidR="00425200" w:rsidRPr="00425200" w:rsidRDefault="00425200" w:rsidP="00425200">
            <w:pPr>
              <w:rPr>
                <w:rFonts w:ascii="Times New Roman" w:hAnsi="Times New Roman" w:cs="Times New Roman"/>
                <w:sz w:val="20"/>
                <w:szCs w:val="20"/>
              </w:rPr>
            </w:pPr>
          </w:p>
        </w:tc>
        <w:tc>
          <w:tcPr>
            <w:tcW w:w="850" w:type="dxa"/>
            <w:vMerge/>
          </w:tcPr>
          <w:p w:rsidR="00425200" w:rsidRPr="00425200" w:rsidRDefault="00425200" w:rsidP="00425200">
            <w:pPr>
              <w:rPr>
                <w:rFonts w:ascii="Times New Roman" w:hAnsi="Times New Roman" w:cs="Times New Roman"/>
                <w:sz w:val="20"/>
                <w:szCs w:val="20"/>
              </w:rPr>
            </w:pPr>
          </w:p>
        </w:tc>
        <w:tc>
          <w:tcPr>
            <w:tcW w:w="567" w:type="dxa"/>
            <w:vMerge/>
          </w:tcPr>
          <w:p w:rsidR="00425200" w:rsidRPr="00425200" w:rsidRDefault="00425200" w:rsidP="00425200">
            <w:pPr>
              <w:rPr>
                <w:rFonts w:ascii="Times New Roman" w:hAnsi="Times New Roman" w:cs="Times New Roman"/>
                <w:sz w:val="20"/>
                <w:szCs w:val="20"/>
              </w:rPr>
            </w:pP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 должностному окладу</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 выплатам компенсационного характера</w:t>
            </w:r>
          </w:p>
        </w:tc>
        <w:tc>
          <w:tcPr>
            <w:tcW w:w="119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 выплатам стимулирующего характера</w:t>
            </w:r>
          </w:p>
        </w:tc>
        <w:tc>
          <w:tcPr>
            <w:tcW w:w="964" w:type="dxa"/>
            <w:vMerge/>
          </w:tcPr>
          <w:p w:rsidR="00425200" w:rsidRPr="00425200" w:rsidRDefault="00425200" w:rsidP="00425200">
            <w:pPr>
              <w:rPr>
                <w:rFonts w:ascii="Times New Roman" w:hAnsi="Times New Roman" w:cs="Times New Roman"/>
                <w:sz w:val="20"/>
                <w:szCs w:val="20"/>
              </w:rPr>
            </w:pPr>
          </w:p>
        </w:tc>
        <w:tc>
          <w:tcPr>
            <w:tcW w:w="680" w:type="dxa"/>
            <w:vMerge/>
          </w:tcPr>
          <w:p w:rsidR="00425200" w:rsidRPr="00425200" w:rsidRDefault="00425200" w:rsidP="00425200">
            <w:pPr>
              <w:rPr>
                <w:rFonts w:ascii="Times New Roman" w:hAnsi="Times New Roman" w:cs="Times New Roman"/>
                <w:sz w:val="20"/>
                <w:szCs w:val="20"/>
              </w:rPr>
            </w:pPr>
          </w:p>
        </w:tc>
        <w:tc>
          <w:tcPr>
            <w:tcW w:w="1134" w:type="dxa"/>
            <w:vMerge/>
          </w:tcPr>
          <w:p w:rsidR="00425200" w:rsidRPr="00425200" w:rsidRDefault="00425200" w:rsidP="00425200">
            <w:pPr>
              <w:rPr>
                <w:rFonts w:ascii="Times New Roman" w:hAnsi="Times New Roman" w:cs="Times New Roman"/>
                <w:sz w:val="20"/>
                <w:szCs w:val="20"/>
              </w:rPr>
            </w:pPr>
          </w:p>
        </w:tc>
      </w:tr>
      <w:tr w:rsidR="00425200" w:rsidRPr="00425200" w:rsidTr="00425200">
        <w:tc>
          <w:tcPr>
            <w:tcW w:w="51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850" w:type="dxa"/>
          </w:tcPr>
          <w:p w:rsidR="00425200" w:rsidRPr="00425200" w:rsidRDefault="00425200" w:rsidP="00425200">
            <w:pPr>
              <w:pStyle w:val="ConsPlusNormal"/>
              <w:jc w:val="center"/>
              <w:rPr>
                <w:rFonts w:ascii="Times New Roman" w:hAnsi="Times New Roman" w:cs="Times New Roman"/>
                <w:sz w:val="20"/>
              </w:rPr>
            </w:pPr>
            <w:bookmarkStart w:id="132" w:name="P1075"/>
            <w:bookmarkEnd w:id="132"/>
            <w:r w:rsidRPr="00425200">
              <w:rPr>
                <w:rFonts w:ascii="Times New Roman" w:hAnsi="Times New Roman" w:cs="Times New Roman"/>
                <w:sz w:val="20"/>
              </w:rPr>
              <w:t>3</w:t>
            </w:r>
          </w:p>
        </w:tc>
        <w:tc>
          <w:tcPr>
            <w:tcW w:w="567" w:type="dxa"/>
          </w:tcPr>
          <w:p w:rsidR="00425200" w:rsidRPr="00425200" w:rsidRDefault="00425200" w:rsidP="00425200">
            <w:pPr>
              <w:pStyle w:val="ConsPlusNormal"/>
              <w:jc w:val="center"/>
              <w:rPr>
                <w:rFonts w:ascii="Times New Roman" w:hAnsi="Times New Roman" w:cs="Times New Roman"/>
                <w:sz w:val="20"/>
              </w:rPr>
            </w:pPr>
            <w:bookmarkStart w:id="133" w:name="P1076"/>
            <w:bookmarkEnd w:id="133"/>
            <w:r w:rsidRPr="00425200">
              <w:rPr>
                <w:rFonts w:ascii="Times New Roman" w:hAnsi="Times New Roman" w:cs="Times New Roman"/>
                <w:sz w:val="20"/>
              </w:rPr>
              <w:t>4</w:t>
            </w: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119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w:t>
            </w:r>
          </w:p>
        </w:tc>
        <w:tc>
          <w:tcPr>
            <w:tcW w:w="964" w:type="dxa"/>
          </w:tcPr>
          <w:p w:rsidR="00425200" w:rsidRPr="00425200" w:rsidRDefault="00425200" w:rsidP="00425200">
            <w:pPr>
              <w:pStyle w:val="ConsPlusNormal"/>
              <w:jc w:val="center"/>
              <w:rPr>
                <w:rFonts w:ascii="Times New Roman" w:hAnsi="Times New Roman" w:cs="Times New Roman"/>
                <w:sz w:val="20"/>
              </w:rPr>
            </w:pPr>
            <w:bookmarkStart w:id="134" w:name="P1080"/>
            <w:bookmarkEnd w:id="134"/>
            <w:r w:rsidRPr="00425200">
              <w:rPr>
                <w:rFonts w:ascii="Times New Roman" w:hAnsi="Times New Roman" w:cs="Times New Roman"/>
                <w:sz w:val="20"/>
              </w:rPr>
              <w:t>8</w:t>
            </w:r>
          </w:p>
        </w:tc>
        <w:tc>
          <w:tcPr>
            <w:tcW w:w="680" w:type="dxa"/>
          </w:tcPr>
          <w:p w:rsidR="00425200" w:rsidRPr="00425200" w:rsidRDefault="00425200" w:rsidP="00425200">
            <w:pPr>
              <w:pStyle w:val="ConsPlusNormal"/>
              <w:jc w:val="center"/>
              <w:rPr>
                <w:rFonts w:ascii="Times New Roman" w:hAnsi="Times New Roman" w:cs="Times New Roman"/>
                <w:sz w:val="20"/>
              </w:rPr>
            </w:pPr>
            <w:bookmarkStart w:id="135" w:name="P1081"/>
            <w:bookmarkEnd w:id="135"/>
            <w:r w:rsidRPr="00425200">
              <w:rPr>
                <w:rFonts w:ascii="Times New Roman" w:hAnsi="Times New Roman" w:cs="Times New Roman"/>
                <w:sz w:val="20"/>
              </w:rPr>
              <w:t>9</w:t>
            </w:r>
          </w:p>
        </w:tc>
        <w:tc>
          <w:tcPr>
            <w:tcW w:w="113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w:t>
            </w:r>
          </w:p>
        </w:tc>
      </w:tr>
      <w:tr w:rsidR="00425200" w:rsidRPr="00425200" w:rsidTr="00425200">
        <w:tc>
          <w:tcPr>
            <w:tcW w:w="510"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850" w:type="dxa"/>
          </w:tcPr>
          <w:p w:rsidR="00425200" w:rsidRPr="00425200" w:rsidRDefault="00425200" w:rsidP="00425200">
            <w:pPr>
              <w:pStyle w:val="ConsPlusNormal"/>
              <w:jc w:val="center"/>
              <w:rPr>
                <w:rFonts w:ascii="Times New Roman" w:hAnsi="Times New Roman" w:cs="Times New Roman"/>
                <w:sz w:val="20"/>
              </w:rPr>
            </w:pPr>
          </w:p>
        </w:tc>
        <w:tc>
          <w:tcPr>
            <w:tcW w:w="567"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191" w:type="dxa"/>
          </w:tcPr>
          <w:p w:rsidR="00425200" w:rsidRPr="00425200" w:rsidRDefault="00425200" w:rsidP="00425200">
            <w:pPr>
              <w:pStyle w:val="ConsPlusNormal"/>
              <w:jc w:val="center"/>
              <w:rPr>
                <w:rFonts w:ascii="Times New Roman" w:hAnsi="Times New Roman" w:cs="Times New Roman"/>
                <w:sz w:val="20"/>
              </w:rPr>
            </w:pPr>
          </w:p>
        </w:tc>
        <w:tc>
          <w:tcPr>
            <w:tcW w:w="964" w:type="dxa"/>
          </w:tcPr>
          <w:p w:rsidR="00425200" w:rsidRPr="00425200" w:rsidRDefault="00425200" w:rsidP="00425200">
            <w:pPr>
              <w:pStyle w:val="ConsPlusNormal"/>
              <w:jc w:val="center"/>
              <w:rPr>
                <w:rFonts w:ascii="Times New Roman" w:hAnsi="Times New Roman" w:cs="Times New Roman"/>
                <w:sz w:val="20"/>
              </w:rPr>
            </w:pPr>
          </w:p>
        </w:tc>
        <w:tc>
          <w:tcPr>
            <w:tcW w:w="680" w:type="dxa"/>
          </w:tcPr>
          <w:p w:rsidR="00425200" w:rsidRPr="00425200" w:rsidRDefault="00425200" w:rsidP="00425200">
            <w:pPr>
              <w:pStyle w:val="ConsPlusNormal"/>
              <w:jc w:val="center"/>
              <w:rPr>
                <w:rFonts w:ascii="Times New Roman" w:hAnsi="Times New Roman" w:cs="Times New Roman"/>
                <w:sz w:val="20"/>
              </w:rPr>
            </w:pPr>
          </w:p>
        </w:tc>
        <w:tc>
          <w:tcPr>
            <w:tcW w:w="113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10"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850" w:type="dxa"/>
          </w:tcPr>
          <w:p w:rsidR="00425200" w:rsidRPr="00425200" w:rsidRDefault="00425200" w:rsidP="00425200">
            <w:pPr>
              <w:pStyle w:val="ConsPlusNormal"/>
              <w:jc w:val="center"/>
              <w:rPr>
                <w:rFonts w:ascii="Times New Roman" w:hAnsi="Times New Roman" w:cs="Times New Roman"/>
                <w:sz w:val="20"/>
              </w:rPr>
            </w:pPr>
          </w:p>
        </w:tc>
        <w:tc>
          <w:tcPr>
            <w:tcW w:w="567"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191" w:type="dxa"/>
          </w:tcPr>
          <w:p w:rsidR="00425200" w:rsidRPr="00425200" w:rsidRDefault="00425200" w:rsidP="00425200">
            <w:pPr>
              <w:pStyle w:val="ConsPlusNormal"/>
              <w:jc w:val="center"/>
              <w:rPr>
                <w:rFonts w:ascii="Times New Roman" w:hAnsi="Times New Roman" w:cs="Times New Roman"/>
                <w:sz w:val="20"/>
              </w:rPr>
            </w:pPr>
          </w:p>
        </w:tc>
        <w:tc>
          <w:tcPr>
            <w:tcW w:w="964" w:type="dxa"/>
          </w:tcPr>
          <w:p w:rsidR="00425200" w:rsidRPr="00425200" w:rsidRDefault="00425200" w:rsidP="00425200">
            <w:pPr>
              <w:pStyle w:val="ConsPlusNormal"/>
              <w:jc w:val="center"/>
              <w:rPr>
                <w:rFonts w:ascii="Times New Roman" w:hAnsi="Times New Roman" w:cs="Times New Roman"/>
                <w:sz w:val="20"/>
              </w:rPr>
            </w:pPr>
          </w:p>
        </w:tc>
        <w:tc>
          <w:tcPr>
            <w:tcW w:w="680" w:type="dxa"/>
          </w:tcPr>
          <w:p w:rsidR="00425200" w:rsidRPr="00425200" w:rsidRDefault="00425200" w:rsidP="00425200">
            <w:pPr>
              <w:pStyle w:val="ConsPlusNormal"/>
              <w:jc w:val="center"/>
              <w:rPr>
                <w:rFonts w:ascii="Times New Roman" w:hAnsi="Times New Roman" w:cs="Times New Roman"/>
                <w:sz w:val="20"/>
              </w:rPr>
            </w:pPr>
          </w:p>
        </w:tc>
        <w:tc>
          <w:tcPr>
            <w:tcW w:w="113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10"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850" w:type="dxa"/>
          </w:tcPr>
          <w:p w:rsidR="00425200" w:rsidRPr="00425200" w:rsidRDefault="00425200" w:rsidP="00425200">
            <w:pPr>
              <w:pStyle w:val="ConsPlusNormal"/>
              <w:jc w:val="center"/>
              <w:rPr>
                <w:rFonts w:ascii="Times New Roman" w:hAnsi="Times New Roman" w:cs="Times New Roman"/>
                <w:sz w:val="20"/>
              </w:rPr>
            </w:pPr>
          </w:p>
        </w:tc>
        <w:tc>
          <w:tcPr>
            <w:tcW w:w="567"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191" w:type="dxa"/>
          </w:tcPr>
          <w:p w:rsidR="00425200" w:rsidRPr="00425200" w:rsidRDefault="00425200" w:rsidP="00425200">
            <w:pPr>
              <w:pStyle w:val="ConsPlusNormal"/>
              <w:jc w:val="center"/>
              <w:rPr>
                <w:rFonts w:ascii="Times New Roman" w:hAnsi="Times New Roman" w:cs="Times New Roman"/>
                <w:sz w:val="20"/>
              </w:rPr>
            </w:pPr>
          </w:p>
        </w:tc>
        <w:tc>
          <w:tcPr>
            <w:tcW w:w="964" w:type="dxa"/>
          </w:tcPr>
          <w:p w:rsidR="00425200" w:rsidRPr="00425200" w:rsidRDefault="00425200" w:rsidP="00425200">
            <w:pPr>
              <w:pStyle w:val="ConsPlusNormal"/>
              <w:jc w:val="center"/>
              <w:rPr>
                <w:rFonts w:ascii="Times New Roman" w:hAnsi="Times New Roman" w:cs="Times New Roman"/>
                <w:sz w:val="20"/>
              </w:rPr>
            </w:pPr>
          </w:p>
        </w:tc>
        <w:tc>
          <w:tcPr>
            <w:tcW w:w="680" w:type="dxa"/>
          </w:tcPr>
          <w:p w:rsidR="00425200" w:rsidRPr="00425200" w:rsidRDefault="00425200" w:rsidP="00425200">
            <w:pPr>
              <w:pStyle w:val="ConsPlusNormal"/>
              <w:jc w:val="center"/>
              <w:rPr>
                <w:rFonts w:ascii="Times New Roman" w:hAnsi="Times New Roman" w:cs="Times New Roman"/>
                <w:sz w:val="20"/>
              </w:rPr>
            </w:pPr>
          </w:p>
        </w:tc>
        <w:tc>
          <w:tcPr>
            <w:tcW w:w="113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1417" w:type="dxa"/>
            <w:gridSpan w:val="2"/>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85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x</w:t>
            </w:r>
          </w:p>
        </w:tc>
        <w:tc>
          <w:tcPr>
            <w:tcW w:w="567" w:type="dxa"/>
          </w:tcPr>
          <w:p w:rsidR="00425200" w:rsidRPr="00425200" w:rsidRDefault="00425200" w:rsidP="00425200">
            <w:pPr>
              <w:pStyle w:val="ConsPlusNormal"/>
              <w:rPr>
                <w:rFonts w:ascii="Times New Roman" w:hAnsi="Times New Roman" w:cs="Times New Roman"/>
                <w:sz w:val="20"/>
              </w:rPr>
            </w:pPr>
          </w:p>
        </w:tc>
        <w:tc>
          <w:tcPr>
            <w:tcW w:w="907"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x</w:t>
            </w:r>
          </w:p>
        </w:tc>
        <w:tc>
          <w:tcPr>
            <w:tcW w:w="1191"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x</w:t>
            </w:r>
          </w:p>
        </w:tc>
        <w:tc>
          <w:tcPr>
            <w:tcW w:w="964" w:type="dxa"/>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x</w:t>
            </w:r>
          </w:p>
        </w:tc>
        <w:tc>
          <w:tcPr>
            <w:tcW w:w="68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x</w:t>
            </w:r>
          </w:p>
        </w:tc>
        <w:tc>
          <w:tcPr>
            <w:tcW w:w="1134" w:type="dxa"/>
          </w:tcPr>
          <w:p w:rsidR="00425200" w:rsidRPr="00425200" w:rsidRDefault="00425200" w:rsidP="00425200">
            <w:pPr>
              <w:pStyle w:val="ConsPlusNormal"/>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1.2. Расчеты (обоснования) выплат персоналу при направлении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в служебные командировки</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757"/>
        <w:gridCol w:w="2494"/>
        <w:gridCol w:w="1361"/>
        <w:gridCol w:w="1361"/>
        <w:gridCol w:w="1644"/>
      </w:tblGrid>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24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Средний размер выплаты на одного работника в день, руб.</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работников, чел.</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дней</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руб. (</w:t>
            </w:r>
            <w:hyperlink w:anchor="P1134"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135"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x </w:t>
            </w:r>
            <w:hyperlink w:anchor="P1136" w:history="1">
              <w:r w:rsidRPr="00425200">
                <w:rPr>
                  <w:rFonts w:ascii="Times New Roman" w:hAnsi="Times New Roman" w:cs="Times New Roman"/>
                  <w:color w:val="0000FF"/>
                  <w:sz w:val="20"/>
                </w:rPr>
                <w:t>гр. 5</w:t>
              </w:r>
            </w:hyperlink>
            <w:r w:rsidRPr="00425200">
              <w:rPr>
                <w:rFonts w:ascii="Times New Roman" w:hAnsi="Times New Roman" w:cs="Times New Roman"/>
                <w:sz w:val="20"/>
              </w:rPr>
              <w:t>)</w:t>
            </w: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2494" w:type="dxa"/>
          </w:tcPr>
          <w:p w:rsidR="00425200" w:rsidRPr="00425200" w:rsidRDefault="00425200" w:rsidP="00425200">
            <w:pPr>
              <w:pStyle w:val="ConsPlusNormal"/>
              <w:jc w:val="center"/>
              <w:rPr>
                <w:rFonts w:ascii="Times New Roman" w:hAnsi="Times New Roman" w:cs="Times New Roman"/>
                <w:sz w:val="20"/>
              </w:rPr>
            </w:pPr>
            <w:bookmarkStart w:id="136" w:name="P1134"/>
            <w:bookmarkEnd w:id="136"/>
            <w:r w:rsidRPr="00425200">
              <w:rPr>
                <w:rFonts w:ascii="Times New Roman" w:hAnsi="Times New Roman" w:cs="Times New Roman"/>
                <w:sz w:val="20"/>
              </w:rPr>
              <w:t>3</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37" w:name="P1135"/>
            <w:bookmarkEnd w:id="137"/>
            <w:r w:rsidRPr="00425200">
              <w:rPr>
                <w:rFonts w:ascii="Times New Roman" w:hAnsi="Times New Roman" w:cs="Times New Roman"/>
                <w:sz w:val="20"/>
              </w:rPr>
              <w:t>4</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38" w:name="P1136"/>
            <w:bookmarkEnd w:id="138"/>
            <w:r w:rsidRPr="00425200">
              <w:rPr>
                <w:rFonts w:ascii="Times New Roman" w:hAnsi="Times New Roman" w:cs="Times New Roman"/>
                <w:sz w:val="20"/>
              </w:rPr>
              <w:t>5</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2494"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2494"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24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644"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1.3. Расчеты (обоснования) выплат персоналу по уходу</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за ребенком</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757"/>
        <w:gridCol w:w="2268"/>
        <w:gridCol w:w="1757"/>
        <w:gridCol w:w="1361"/>
        <w:gridCol w:w="1474"/>
      </w:tblGrid>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226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Численность работников, </w:t>
            </w:r>
            <w:r w:rsidRPr="00425200">
              <w:rPr>
                <w:rFonts w:ascii="Times New Roman" w:hAnsi="Times New Roman" w:cs="Times New Roman"/>
                <w:sz w:val="20"/>
              </w:rPr>
              <w:lastRenderedPageBreak/>
              <w:t>получающих пособие</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 xml:space="preserve">Количество выплат в год на </w:t>
            </w:r>
            <w:r w:rsidRPr="00425200">
              <w:rPr>
                <w:rFonts w:ascii="Times New Roman" w:hAnsi="Times New Roman" w:cs="Times New Roman"/>
                <w:sz w:val="20"/>
              </w:rPr>
              <w:lastRenderedPageBreak/>
              <w:t>одного работника</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 xml:space="preserve">Размер выплаты </w:t>
            </w:r>
            <w:r w:rsidRPr="00425200">
              <w:rPr>
                <w:rFonts w:ascii="Times New Roman" w:hAnsi="Times New Roman" w:cs="Times New Roman"/>
                <w:sz w:val="20"/>
              </w:rPr>
              <w:lastRenderedPageBreak/>
              <w:t>(пособия) в месяц, руб.</w:t>
            </w:r>
          </w:p>
        </w:tc>
        <w:tc>
          <w:tcPr>
            <w:tcW w:w="147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Сумма, руб. (</w:t>
            </w:r>
            <w:hyperlink w:anchor="P1168"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169"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x </w:t>
            </w:r>
            <w:hyperlink w:anchor="P1170" w:history="1">
              <w:r w:rsidRPr="00425200">
                <w:rPr>
                  <w:rFonts w:ascii="Times New Roman" w:hAnsi="Times New Roman" w:cs="Times New Roman"/>
                  <w:color w:val="0000FF"/>
                  <w:sz w:val="20"/>
                </w:rPr>
                <w:t>гр. 5</w:t>
              </w:r>
            </w:hyperlink>
            <w:r w:rsidRPr="00425200">
              <w:rPr>
                <w:rFonts w:ascii="Times New Roman" w:hAnsi="Times New Roman" w:cs="Times New Roman"/>
                <w:sz w:val="20"/>
              </w:rPr>
              <w:t>)</w:t>
            </w: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1</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2268" w:type="dxa"/>
          </w:tcPr>
          <w:p w:rsidR="00425200" w:rsidRPr="00425200" w:rsidRDefault="00425200" w:rsidP="00425200">
            <w:pPr>
              <w:pStyle w:val="ConsPlusNormal"/>
              <w:jc w:val="center"/>
              <w:rPr>
                <w:rFonts w:ascii="Times New Roman" w:hAnsi="Times New Roman" w:cs="Times New Roman"/>
                <w:sz w:val="20"/>
              </w:rPr>
            </w:pPr>
            <w:bookmarkStart w:id="139" w:name="P1168"/>
            <w:bookmarkEnd w:id="139"/>
            <w:r w:rsidRPr="00425200">
              <w:rPr>
                <w:rFonts w:ascii="Times New Roman" w:hAnsi="Times New Roman" w:cs="Times New Roman"/>
                <w:sz w:val="20"/>
              </w:rPr>
              <w:t>3</w:t>
            </w:r>
          </w:p>
        </w:tc>
        <w:tc>
          <w:tcPr>
            <w:tcW w:w="1757" w:type="dxa"/>
          </w:tcPr>
          <w:p w:rsidR="00425200" w:rsidRPr="00425200" w:rsidRDefault="00425200" w:rsidP="00425200">
            <w:pPr>
              <w:pStyle w:val="ConsPlusNormal"/>
              <w:jc w:val="center"/>
              <w:rPr>
                <w:rFonts w:ascii="Times New Roman" w:hAnsi="Times New Roman" w:cs="Times New Roman"/>
                <w:sz w:val="20"/>
              </w:rPr>
            </w:pPr>
            <w:bookmarkStart w:id="140" w:name="P1169"/>
            <w:bookmarkEnd w:id="140"/>
            <w:r w:rsidRPr="00425200">
              <w:rPr>
                <w:rFonts w:ascii="Times New Roman" w:hAnsi="Times New Roman" w:cs="Times New Roman"/>
                <w:sz w:val="20"/>
              </w:rPr>
              <w:t>4</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41" w:name="P1170"/>
            <w:bookmarkEnd w:id="141"/>
            <w:r w:rsidRPr="00425200">
              <w:rPr>
                <w:rFonts w:ascii="Times New Roman" w:hAnsi="Times New Roman" w:cs="Times New Roman"/>
                <w:sz w:val="20"/>
              </w:rPr>
              <w:t>5</w:t>
            </w:r>
          </w:p>
        </w:tc>
        <w:tc>
          <w:tcPr>
            <w:tcW w:w="147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2268"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47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2268"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47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454" w:type="dxa"/>
          </w:tcPr>
          <w:p w:rsidR="00425200" w:rsidRPr="00425200" w:rsidRDefault="00425200" w:rsidP="00425200">
            <w:pPr>
              <w:pStyle w:val="ConsPlusNormal"/>
              <w:jc w:val="center"/>
              <w:rPr>
                <w:rFonts w:ascii="Times New Roman" w:hAnsi="Times New Roman" w:cs="Times New Roman"/>
                <w:sz w:val="20"/>
              </w:rPr>
            </w:pPr>
          </w:p>
        </w:tc>
        <w:tc>
          <w:tcPr>
            <w:tcW w:w="1757"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226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75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474"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1.4. Расчеты (обоснования) страховых взносов на обязательное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страхование в Пенсионный фонд Российской Федерации, в Фонд</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социального страхования Российской Федерации, в Федеральный</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фонд обязательного медицинского страхования</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6010"/>
        <w:gridCol w:w="1474"/>
        <w:gridCol w:w="907"/>
      </w:tblGrid>
      <w:tr w:rsidR="00425200" w:rsidRPr="00425200" w:rsidTr="00425200">
        <w:tc>
          <w:tcPr>
            <w:tcW w:w="68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601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государственного внебюджетного фонда</w:t>
            </w:r>
          </w:p>
        </w:tc>
        <w:tc>
          <w:tcPr>
            <w:tcW w:w="147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Размер базы для начисления страховых взносов, руб.</w:t>
            </w: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взноса, руб.</w:t>
            </w:r>
          </w:p>
        </w:tc>
      </w:tr>
      <w:tr w:rsidR="00425200" w:rsidRPr="00425200" w:rsidTr="00425200">
        <w:tc>
          <w:tcPr>
            <w:tcW w:w="68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601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47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Страховые взносы в Пенсионный фонд Российской Федерации, всего</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w:t>
            </w:r>
          </w:p>
        </w:tc>
        <w:tc>
          <w:tcPr>
            <w:tcW w:w="6010" w:type="dxa"/>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в том числе:</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по ставке 22,0%</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по ставке 10,0%</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 применением пониженных тарифов взносов в Пенсионный фонд Российской Федерации для отдельных категорий плательщиков</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Страховые взносы в Фонд социального страхования Российской Федерации, всего</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2.1.</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 том числе:</w:t>
            </w: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обязательное социальное страхование на случай временной нетрудоспособности и в связи с материнством по ставке 2,9%</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 применением ставки взносов в Фонд социального страхования Российской Федерации по ставке 0,0%</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2.3.</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обязательное социальное страхование от несчастных случаев на производстве и профессиональных заболеваний по ставке 0,2%</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2.4.</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обязательное социальное страхование от несчастных случаев на производстве и профессиональных заболеваний по ставке 0,_% </w:t>
            </w:r>
            <w:hyperlink w:anchor="P1256" w:history="1">
              <w:r w:rsidRPr="00425200">
                <w:rPr>
                  <w:rFonts w:ascii="Times New Roman" w:hAnsi="Times New Roman" w:cs="Times New Roman"/>
                  <w:color w:val="0000FF"/>
                  <w:sz w:val="20"/>
                </w:rPr>
                <w:t>&lt;*&gt;</w:t>
              </w:r>
            </w:hyperlink>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2.5.</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обязательное социальное страхование от несчастных случаев на производстве и профессиональных заболеваний по ставке 0,_% </w:t>
            </w:r>
            <w:hyperlink w:anchor="P1256" w:history="1">
              <w:r w:rsidRPr="00425200">
                <w:rPr>
                  <w:rFonts w:ascii="Times New Roman" w:hAnsi="Times New Roman" w:cs="Times New Roman"/>
                  <w:color w:val="0000FF"/>
                  <w:sz w:val="20"/>
                </w:rPr>
                <w:t>&lt;*&gt;</w:t>
              </w:r>
            </w:hyperlink>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6010" w:type="dxa"/>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Страховые взносы в Федеральный фонд обязательного медицинского страхования, всего (по ставке 5,1%)</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80" w:type="dxa"/>
            <w:vAlign w:val="center"/>
          </w:tcPr>
          <w:p w:rsidR="00425200" w:rsidRPr="00425200" w:rsidRDefault="00425200" w:rsidP="00425200">
            <w:pPr>
              <w:pStyle w:val="ConsPlusNormal"/>
              <w:jc w:val="center"/>
              <w:rPr>
                <w:rFonts w:ascii="Times New Roman" w:hAnsi="Times New Roman" w:cs="Times New Roman"/>
                <w:sz w:val="20"/>
              </w:rPr>
            </w:pPr>
          </w:p>
        </w:tc>
        <w:tc>
          <w:tcPr>
            <w:tcW w:w="6010"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474" w:type="dxa"/>
            <w:vAlign w:val="center"/>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07" w:type="dxa"/>
            <w:vAlign w:val="center"/>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w:t>
      </w:r>
    </w:p>
    <w:p w:rsidR="00425200" w:rsidRPr="00425200" w:rsidRDefault="00425200" w:rsidP="00425200">
      <w:pPr>
        <w:pStyle w:val="ConsPlusNonformat"/>
        <w:jc w:val="both"/>
        <w:rPr>
          <w:rFonts w:ascii="Times New Roman" w:hAnsi="Times New Roman" w:cs="Times New Roman"/>
        </w:rPr>
      </w:pPr>
      <w:bookmarkStart w:id="142" w:name="P1256"/>
      <w:bookmarkEnd w:id="142"/>
      <w:r w:rsidRPr="00425200">
        <w:rPr>
          <w:rFonts w:ascii="Times New Roman" w:hAnsi="Times New Roman" w:cs="Times New Roman"/>
        </w:rPr>
        <w:t xml:space="preserve">    &lt;*&gt;   Указываются   страховые  тарифы,  дифференцированные  по  классам</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профессионального  риска,  установленные  Федеральным </w:t>
      </w:r>
      <w:hyperlink r:id="rId162" w:history="1">
        <w:r w:rsidRPr="00425200">
          <w:rPr>
            <w:rFonts w:ascii="Times New Roman" w:hAnsi="Times New Roman" w:cs="Times New Roman"/>
            <w:color w:val="0000FF"/>
          </w:rPr>
          <w:t>законом</w:t>
        </w:r>
      </w:hyperlink>
      <w:r w:rsidRPr="00425200">
        <w:rPr>
          <w:rFonts w:ascii="Times New Roman" w:hAnsi="Times New Roman" w:cs="Times New Roman"/>
        </w:rPr>
        <w:t xml:space="preserve"> от 22 декабря</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2005   г.    №  179-ФЗ  «О  страховых  тарифах  на  обязательное социальное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страхование  от  несчастных  случаев  на  производстве  и  профессиональных</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заболеваний  на  2006 год» (Собрание законодательства Российской Федерации,</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2005, № 52, ст. 5592; 2015, № 51, ст. 7233).</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2. Расчеты (обоснования) расходов на социальные и иные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выплаты населению</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948"/>
        <w:gridCol w:w="1814"/>
        <w:gridCol w:w="1531"/>
        <w:gridCol w:w="1928"/>
      </w:tblGrid>
      <w:tr w:rsidR="00425200" w:rsidRPr="00425200" w:rsidTr="00425200">
        <w:tc>
          <w:tcPr>
            <w:tcW w:w="85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294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показателя</w:t>
            </w:r>
          </w:p>
        </w:tc>
        <w:tc>
          <w:tcPr>
            <w:tcW w:w="181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Размер одной выплаты, руб.</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выплат в год</w:t>
            </w:r>
          </w:p>
        </w:tc>
        <w:tc>
          <w:tcPr>
            <w:tcW w:w="192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Общая сумма выплат, руб. (</w:t>
            </w:r>
            <w:hyperlink w:anchor="P1276"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277"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w:t>
            </w:r>
          </w:p>
        </w:tc>
      </w:tr>
      <w:tr w:rsidR="00425200" w:rsidRPr="00425200" w:rsidTr="00425200">
        <w:tc>
          <w:tcPr>
            <w:tcW w:w="850"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94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814" w:type="dxa"/>
          </w:tcPr>
          <w:p w:rsidR="00425200" w:rsidRPr="00425200" w:rsidRDefault="00425200" w:rsidP="00425200">
            <w:pPr>
              <w:pStyle w:val="ConsPlusNormal"/>
              <w:jc w:val="center"/>
              <w:rPr>
                <w:rFonts w:ascii="Times New Roman" w:hAnsi="Times New Roman" w:cs="Times New Roman"/>
                <w:sz w:val="20"/>
              </w:rPr>
            </w:pPr>
            <w:bookmarkStart w:id="143" w:name="P1276"/>
            <w:bookmarkEnd w:id="143"/>
            <w:r w:rsidRPr="00425200">
              <w:rPr>
                <w:rFonts w:ascii="Times New Roman" w:hAnsi="Times New Roman" w:cs="Times New Roman"/>
                <w:sz w:val="20"/>
              </w:rPr>
              <w:t>3</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44" w:name="P1277"/>
            <w:bookmarkEnd w:id="144"/>
            <w:r w:rsidRPr="00425200">
              <w:rPr>
                <w:rFonts w:ascii="Times New Roman" w:hAnsi="Times New Roman" w:cs="Times New Roman"/>
                <w:sz w:val="20"/>
              </w:rPr>
              <w:t>4</w:t>
            </w:r>
          </w:p>
        </w:tc>
        <w:tc>
          <w:tcPr>
            <w:tcW w:w="192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850"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center"/>
              <w:rPr>
                <w:rFonts w:ascii="Times New Roman" w:hAnsi="Times New Roman" w:cs="Times New Roman"/>
                <w:sz w:val="20"/>
              </w:rPr>
            </w:pPr>
          </w:p>
        </w:tc>
        <w:tc>
          <w:tcPr>
            <w:tcW w:w="181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928"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850"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center"/>
              <w:rPr>
                <w:rFonts w:ascii="Times New Roman" w:hAnsi="Times New Roman" w:cs="Times New Roman"/>
                <w:sz w:val="20"/>
              </w:rPr>
            </w:pPr>
          </w:p>
        </w:tc>
        <w:tc>
          <w:tcPr>
            <w:tcW w:w="181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928"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850"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81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928"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3. Расчет (обоснование) расходов на уплату налогов,</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сборов и иных платежей</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948"/>
        <w:gridCol w:w="1814"/>
        <w:gridCol w:w="907"/>
        <w:gridCol w:w="2665"/>
      </w:tblGrid>
      <w:tr w:rsidR="00425200" w:rsidRPr="00425200" w:rsidTr="00425200">
        <w:tc>
          <w:tcPr>
            <w:tcW w:w="73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294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81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Налоговая база, руб.</w:t>
            </w: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Ставка налога, %</w:t>
            </w:r>
          </w:p>
        </w:tc>
        <w:tc>
          <w:tcPr>
            <w:tcW w:w="266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исчисленного налога, подлежащего уплате, руб. (</w:t>
            </w:r>
            <w:hyperlink w:anchor="P1308"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309"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 100)</w:t>
            </w:r>
          </w:p>
        </w:tc>
      </w:tr>
      <w:tr w:rsidR="00425200" w:rsidRPr="00425200" w:rsidTr="00425200">
        <w:tc>
          <w:tcPr>
            <w:tcW w:w="73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94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814" w:type="dxa"/>
          </w:tcPr>
          <w:p w:rsidR="00425200" w:rsidRPr="00425200" w:rsidRDefault="00425200" w:rsidP="00425200">
            <w:pPr>
              <w:pStyle w:val="ConsPlusNormal"/>
              <w:jc w:val="center"/>
              <w:rPr>
                <w:rFonts w:ascii="Times New Roman" w:hAnsi="Times New Roman" w:cs="Times New Roman"/>
                <w:sz w:val="20"/>
              </w:rPr>
            </w:pPr>
            <w:bookmarkStart w:id="145" w:name="P1308"/>
            <w:bookmarkEnd w:id="145"/>
            <w:r w:rsidRPr="00425200">
              <w:rPr>
                <w:rFonts w:ascii="Times New Roman" w:hAnsi="Times New Roman" w:cs="Times New Roman"/>
                <w:sz w:val="20"/>
              </w:rPr>
              <w:t>3</w:t>
            </w:r>
          </w:p>
        </w:tc>
        <w:tc>
          <w:tcPr>
            <w:tcW w:w="907" w:type="dxa"/>
          </w:tcPr>
          <w:p w:rsidR="00425200" w:rsidRPr="00425200" w:rsidRDefault="00425200" w:rsidP="00425200">
            <w:pPr>
              <w:pStyle w:val="ConsPlusNormal"/>
              <w:jc w:val="center"/>
              <w:rPr>
                <w:rFonts w:ascii="Times New Roman" w:hAnsi="Times New Roman" w:cs="Times New Roman"/>
                <w:sz w:val="20"/>
              </w:rPr>
            </w:pPr>
            <w:bookmarkStart w:id="146" w:name="P1309"/>
            <w:bookmarkEnd w:id="146"/>
            <w:r w:rsidRPr="00425200">
              <w:rPr>
                <w:rFonts w:ascii="Times New Roman" w:hAnsi="Times New Roman" w:cs="Times New Roman"/>
                <w:sz w:val="20"/>
              </w:rPr>
              <w:t>4</w:t>
            </w:r>
          </w:p>
        </w:tc>
        <w:tc>
          <w:tcPr>
            <w:tcW w:w="266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737"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center"/>
              <w:rPr>
                <w:rFonts w:ascii="Times New Roman" w:hAnsi="Times New Roman" w:cs="Times New Roman"/>
                <w:sz w:val="20"/>
              </w:rPr>
            </w:pPr>
          </w:p>
        </w:tc>
        <w:tc>
          <w:tcPr>
            <w:tcW w:w="1814"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2665"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737"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center"/>
              <w:rPr>
                <w:rFonts w:ascii="Times New Roman" w:hAnsi="Times New Roman" w:cs="Times New Roman"/>
                <w:sz w:val="20"/>
              </w:rPr>
            </w:pPr>
          </w:p>
        </w:tc>
        <w:tc>
          <w:tcPr>
            <w:tcW w:w="1814"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p>
        </w:tc>
        <w:tc>
          <w:tcPr>
            <w:tcW w:w="2665"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737" w:type="dxa"/>
          </w:tcPr>
          <w:p w:rsidR="00425200" w:rsidRPr="00425200" w:rsidRDefault="00425200" w:rsidP="00425200">
            <w:pPr>
              <w:pStyle w:val="ConsPlusNormal"/>
              <w:jc w:val="center"/>
              <w:rPr>
                <w:rFonts w:ascii="Times New Roman" w:hAnsi="Times New Roman" w:cs="Times New Roman"/>
                <w:sz w:val="20"/>
              </w:rPr>
            </w:pPr>
          </w:p>
        </w:tc>
        <w:tc>
          <w:tcPr>
            <w:tcW w:w="2948"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814" w:type="dxa"/>
          </w:tcPr>
          <w:p w:rsidR="00425200" w:rsidRPr="00425200" w:rsidRDefault="00425200" w:rsidP="00425200">
            <w:pPr>
              <w:pStyle w:val="ConsPlusNormal"/>
              <w:jc w:val="center"/>
              <w:rPr>
                <w:rFonts w:ascii="Times New Roman" w:hAnsi="Times New Roman" w:cs="Times New Roman"/>
                <w:sz w:val="20"/>
              </w:rPr>
            </w:pPr>
          </w:p>
        </w:tc>
        <w:tc>
          <w:tcPr>
            <w:tcW w:w="90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2665"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4. Расчет (обоснование) расходов на безвозмездные</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перечисления организациям</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2154"/>
        <w:gridCol w:w="1644"/>
        <w:gridCol w:w="1644"/>
        <w:gridCol w:w="2835"/>
      </w:tblGrid>
      <w:tr w:rsidR="00425200" w:rsidRPr="00425200" w:rsidTr="00425200">
        <w:tc>
          <w:tcPr>
            <w:tcW w:w="7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21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показателя</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Размер одной выплаты, руб.</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выплат в год</w:t>
            </w:r>
          </w:p>
        </w:tc>
        <w:tc>
          <w:tcPr>
            <w:tcW w:w="283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Общая сумма выплат, руб. (</w:t>
            </w:r>
            <w:hyperlink w:anchor="P1340"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341"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w:t>
            </w:r>
          </w:p>
        </w:tc>
      </w:tr>
      <w:tr w:rsidR="00425200" w:rsidRPr="00425200" w:rsidTr="00425200">
        <w:tc>
          <w:tcPr>
            <w:tcW w:w="7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1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644" w:type="dxa"/>
          </w:tcPr>
          <w:p w:rsidR="00425200" w:rsidRPr="00425200" w:rsidRDefault="00425200" w:rsidP="00425200">
            <w:pPr>
              <w:pStyle w:val="ConsPlusNormal"/>
              <w:jc w:val="center"/>
              <w:rPr>
                <w:rFonts w:ascii="Times New Roman" w:hAnsi="Times New Roman" w:cs="Times New Roman"/>
                <w:sz w:val="20"/>
              </w:rPr>
            </w:pPr>
            <w:bookmarkStart w:id="147" w:name="P1340"/>
            <w:bookmarkEnd w:id="147"/>
            <w:r w:rsidRPr="00425200">
              <w:rPr>
                <w:rFonts w:ascii="Times New Roman" w:hAnsi="Times New Roman" w:cs="Times New Roman"/>
                <w:sz w:val="20"/>
              </w:rPr>
              <w:t>3</w:t>
            </w:r>
          </w:p>
        </w:tc>
        <w:tc>
          <w:tcPr>
            <w:tcW w:w="1644" w:type="dxa"/>
          </w:tcPr>
          <w:p w:rsidR="00425200" w:rsidRPr="00425200" w:rsidRDefault="00425200" w:rsidP="00425200">
            <w:pPr>
              <w:pStyle w:val="ConsPlusNormal"/>
              <w:jc w:val="center"/>
              <w:rPr>
                <w:rFonts w:ascii="Times New Roman" w:hAnsi="Times New Roman" w:cs="Times New Roman"/>
                <w:sz w:val="20"/>
              </w:rPr>
            </w:pPr>
            <w:bookmarkStart w:id="148" w:name="P1341"/>
            <w:bookmarkEnd w:id="148"/>
            <w:r w:rsidRPr="00425200">
              <w:rPr>
                <w:rFonts w:ascii="Times New Roman" w:hAnsi="Times New Roman" w:cs="Times New Roman"/>
                <w:sz w:val="20"/>
              </w:rPr>
              <w:t>4</w:t>
            </w:r>
          </w:p>
        </w:tc>
        <w:tc>
          <w:tcPr>
            <w:tcW w:w="283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794" w:type="dxa"/>
          </w:tcPr>
          <w:p w:rsidR="00425200" w:rsidRPr="00425200" w:rsidRDefault="00425200" w:rsidP="00425200">
            <w:pPr>
              <w:pStyle w:val="ConsPlusNormal"/>
              <w:jc w:val="center"/>
              <w:rPr>
                <w:rFonts w:ascii="Times New Roman" w:hAnsi="Times New Roman" w:cs="Times New Roman"/>
                <w:sz w:val="20"/>
              </w:rPr>
            </w:pPr>
          </w:p>
        </w:tc>
        <w:tc>
          <w:tcPr>
            <w:tcW w:w="2154"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2835"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794" w:type="dxa"/>
          </w:tcPr>
          <w:p w:rsidR="00425200" w:rsidRPr="00425200" w:rsidRDefault="00425200" w:rsidP="00425200">
            <w:pPr>
              <w:pStyle w:val="ConsPlusNormal"/>
              <w:jc w:val="center"/>
              <w:rPr>
                <w:rFonts w:ascii="Times New Roman" w:hAnsi="Times New Roman" w:cs="Times New Roman"/>
                <w:sz w:val="20"/>
              </w:rPr>
            </w:pPr>
          </w:p>
        </w:tc>
        <w:tc>
          <w:tcPr>
            <w:tcW w:w="2154"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2835"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794" w:type="dxa"/>
          </w:tcPr>
          <w:p w:rsidR="00425200" w:rsidRPr="00425200" w:rsidRDefault="00425200" w:rsidP="00425200">
            <w:pPr>
              <w:pStyle w:val="ConsPlusNormal"/>
              <w:jc w:val="center"/>
              <w:rPr>
                <w:rFonts w:ascii="Times New Roman" w:hAnsi="Times New Roman" w:cs="Times New Roman"/>
                <w:sz w:val="20"/>
              </w:rPr>
            </w:pPr>
          </w:p>
        </w:tc>
        <w:tc>
          <w:tcPr>
            <w:tcW w:w="2154"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2835"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5. Расчет (обоснование) прочих расходов (кроме расходов</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на закупку товаров, работ, услуг)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288"/>
        <w:gridCol w:w="1531"/>
        <w:gridCol w:w="1531"/>
        <w:gridCol w:w="2154"/>
      </w:tblGrid>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328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показателя</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Размер одной выплаты, руб.</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выплат в год</w:t>
            </w:r>
          </w:p>
        </w:tc>
        <w:tc>
          <w:tcPr>
            <w:tcW w:w="21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Общая сумма выплат, руб. (</w:t>
            </w:r>
            <w:hyperlink w:anchor="P1372"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373"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w:t>
            </w: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1</w:t>
            </w:r>
          </w:p>
        </w:tc>
        <w:tc>
          <w:tcPr>
            <w:tcW w:w="328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49" w:name="P1372"/>
            <w:bookmarkEnd w:id="149"/>
            <w:r w:rsidRPr="00425200">
              <w:rPr>
                <w:rFonts w:ascii="Times New Roman" w:hAnsi="Times New Roman" w:cs="Times New Roman"/>
                <w:sz w:val="20"/>
              </w:rPr>
              <w:t>3</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50" w:name="P1373"/>
            <w:bookmarkEnd w:id="150"/>
            <w:r w:rsidRPr="00425200">
              <w:rPr>
                <w:rFonts w:ascii="Times New Roman" w:hAnsi="Times New Roman" w:cs="Times New Roman"/>
                <w:sz w:val="20"/>
              </w:rPr>
              <w:t>4</w:t>
            </w:r>
          </w:p>
        </w:tc>
        <w:tc>
          <w:tcPr>
            <w:tcW w:w="215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288"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215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288"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2154"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288"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2154"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 Расчет (обоснование) расходов на закупку товаров, работ, услуг</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Код видов расходов ________________________________________________________</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Источник финансового обеспечения __________________________________________</w:t>
      </w:r>
    </w:p>
    <w:p w:rsidR="00425200" w:rsidRPr="00425200" w:rsidRDefault="00425200" w:rsidP="00425200">
      <w:pPr>
        <w:pStyle w:val="ConsPlusNonformat"/>
        <w:jc w:val="both"/>
        <w:rPr>
          <w:rFonts w:ascii="Times New Roman" w:hAnsi="Times New Roman" w:cs="Times New Roman"/>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6.1. Расчет (обоснование) расходов на оплату услуг связи</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118"/>
        <w:gridCol w:w="1361"/>
        <w:gridCol w:w="1361"/>
        <w:gridCol w:w="1361"/>
        <w:gridCol w:w="1247"/>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311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номеров</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платежей в год</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Стоимость за единицу, руб.</w:t>
            </w:r>
          </w:p>
        </w:tc>
        <w:tc>
          <w:tcPr>
            <w:tcW w:w="124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руб. (</w:t>
            </w:r>
            <w:hyperlink w:anchor="P1406"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407"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x </w:t>
            </w:r>
            <w:hyperlink w:anchor="P1408" w:history="1">
              <w:r w:rsidRPr="00425200">
                <w:rPr>
                  <w:rFonts w:ascii="Times New Roman" w:hAnsi="Times New Roman" w:cs="Times New Roman"/>
                  <w:color w:val="0000FF"/>
                  <w:sz w:val="20"/>
                </w:rPr>
                <w:t>гр. 5</w:t>
              </w:r>
            </w:hyperlink>
            <w:r w:rsidRPr="00425200">
              <w:rPr>
                <w:rFonts w:ascii="Times New Roman" w:hAnsi="Times New Roman" w:cs="Times New Roman"/>
                <w:sz w:val="20"/>
              </w:rPr>
              <w:t>)</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3118"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51" w:name="P1406"/>
            <w:bookmarkEnd w:id="151"/>
            <w:r w:rsidRPr="00425200">
              <w:rPr>
                <w:rFonts w:ascii="Times New Roman" w:hAnsi="Times New Roman" w:cs="Times New Roman"/>
                <w:sz w:val="20"/>
              </w:rPr>
              <w:t>3</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52" w:name="P1407"/>
            <w:bookmarkEnd w:id="152"/>
            <w:r w:rsidRPr="00425200">
              <w:rPr>
                <w:rFonts w:ascii="Times New Roman" w:hAnsi="Times New Roman" w:cs="Times New Roman"/>
                <w:sz w:val="20"/>
              </w:rPr>
              <w:t>4</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53" w:name="P1408"/>
            <w:bookmarkEnd w:id="153"/>
            <w:r w:rsidRPr="00425200">
              <w:rPr>
                <w:rFonts w:ascii="Times New Roman" w:hAnsi="Times New Roman" w:cs="Times New Roman"/>
                <w:sz w:val="20"/>
              </w:rPr>
              <w:t>5</w:t>
            </w:r>
          </w:p>
        </w:tc>
        <w:tc>
          <w:tcPr>
            <w:tcW w:w="124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118"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247"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118"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247"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118"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47"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6.2. Расчет (обоснование) расходов на оплату транспортных услуг</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345"/>
        <w:gridCol w:w="1531"/>
        <w:gridCol w:w="1531"/>
        <w:gridCol w:w="2041"/>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334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услуг перевозки</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Цена услуги перевозки, руб.</w:t>
            </w:r>
          </w:p>
        </w:tc>
        <w:tc>
          <w:tcPr>
            <w:tcW w:w="204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руб. (</w:t>
            </w:r>
            <w:hyperlink w:anchor="P1438"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 xml:space="preserve"> x </w:t>
            </w:r>
            <w:hyperlink w:anchor="P1439"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334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54" w:name="P1438"/>
            <w:bookmarkEnd w:id="154"/>
            <w:r w:rsidRPr="00425200">
              <w:rPr>
                <w:rFonts w:ascii="Times New Roman" w:hAnsi="Times New Roman" w:cs="Times New Roman"/>
                <w:sz w:val="20"/>
              </w:rPr>
              <w:t>3</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55" w:name="P1439"/>
            <w:bookmarkEnd w:id="155"/>
            <w:r w:rsidRPr="00425200">
              <w:rPr>
                <w:rFonts w:ascii="Times New Roman" w:hAnsi="Times New Roman" w:cs="Times New Roman"/>
                <w:sz w:val="20"/>
              </w:rPr>
              <w:t>4</w:t>
            </w:r>
          </w:p>
        </w:tc>
        <w:tc>
          <w:tcPr>
            <w:tcW w:w="204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345"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204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345"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204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3345"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2041"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6.3. Расчет (обоснование) расходов на оплату коммунальных услуг</w:t>
      </w:r>
    </w:p>
    <w:p w:rsidR="00425200" w:rsidRPr="00425200" w:rsidRDefault="00425200" w:rsidP="00425200">
      <w:pPr>
        <w:pStyle w:val="ConsPlusNonforma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494"/>
        <w:gridCol w:w="1531"/>
        <w:gridCol w:w="1531"/>
        <w:gridCol w:w="1361"/>
        <w:gridCol w:w="1531"/>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24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показателя</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Размер потребления ресурсов</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Тариф (с учетом НДС), руб.</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Индексация, %</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руб. (</w:t>
            </w:r>
            <w:hyperlink w:anchor="P1472" w:history="1">
              <w:r w:rsidRPr="00425200">
                <w:rPr>
                  <w:rFonts w:ascii="Times New Roman" w:hAnsi="Times New Roman" w:cs="Times New Roman"/>
                  <w:color w:val="0000FF"/>
                  <w:sz w:val="20"/>
                </w:rPr>
                <w:t>гр. 4</w:t>
              </w:r>
            </w:hyperlink>
            <w:r w:rsidRPr="00425200">
              <w:rPr>
                <w:rFonts w:ascii="Times New Roman" w:hAnsi="Times New Roman" w:cs="Times New Roman"/>
                <w:sz w:val="20"/>
              </w:rPr>
              <w:t xml:space="preserve"> x </w:t>
            </w:r>
            <w:hyperlink w:anchor="P1473" w:history="1">
              <w:r w:rsidRPr="00425200">
                <w:rPr>
                  <w:rFonts w:ascii="Times New Roman" w:hAnsi="Times New Roman" w:cs="Times New Roman"/>
                  <w:color w:val="0000FF"/>
                  <w:sz w:val="20"/>
                </w:rPr>
                <w:t>гр. 5</w:t>
              </w:r>
            </w:hyperlink>
            <w:r w:rsidRPr="00425200">
              <w:rPr>
                <w:rFonts w:ascii="Times New Roman" w:hAnsi="Times New Roman" w:cs="Times New Roman"/>
                <w:sz w:val="20"/>
              </w:rPr>
              <w:t xml:space="preserve"> x </w:t>
            </w:r>
            <w:hyperlink w:anchor="P1474" w:history="1">
              <w:r w:rsidRPr="00425200">
                <w:rPr>
                  <w:rFonts w:ascii="Times New Roman" w:hAnsi="Times New Roman" w:cs="Times New Roman"/>
                  <w:color w:val="0000FF"/>
                  <w:sz w:val="20"/>
                </w:rPr>
                <w:t>гр. 6</w:t>
              </w:r>
            </w:hyperlink>
            <w:r w:rsidRPr="00425200">
              <w:rPr>
                <w:rFonts w:ascii="Times New Roman" w:hAnsi="Times New Roman" w:cs="Times New Roman"/>
                <w:sz w:val="20"/>
              </w:rPr>
              <w:t>)</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49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56" w:name="P1472"/>
            <w:bookmarkEnd w:id="156"/>
            <w:r w:rsidRPr="00425200">
              <w:rPr>
                <w:rFonts w:ascii="Times New Roman" w:hAnsi="Times New Roman" w:cs="Times New Roman"/>
                <w:sz w:val="20"/>
              </w:rPr>
              <w:t>3</w:t>
            </w:r>
          </w:p>
        </w:tc>
        <w:tc>
          <w:tcPr>
            <w:tcW w:w="1531" w:type="dxa"/>
          </w:tcPr>
          <w:p w:rsidR="00425200" w:rsidRPr="00425200" w:rsidRDefault="00425200" w:rsidP="00425200">
            <w:pPr>
              <w:pStyle w:val="ConsPlusNormal"/>
              <w:jc w:val="center"/>
              <w:rPr>
                <w:rFonts w:ascii="Times New Roman" w:hAnsi="Times New Roman" w:cs="Times New Roman"/>
                <w:sz w:val="20"/>
              </w:rPr>
            </w:pPr>
            <w:bookmarkStart w:id="157" w:name="P1473"/>
            <w:bookmarkEnd w:id="157"/>
            <w:r w:rsidRPr="00425200">
              <w:rPr>
                <w:rFonts w:ascii="Times New Roman" w:hAnsi="Times New Roman" w:cs="Times New Roman"/>
                <w:sz w:val="20"/>
              </w:rPr>
              <w:t>4</w:t>
            </w:r>
          </w:p>
        </w:tc>
        <w:tc>
          <w:tcPr>
            <w:tcW w:w="1361" w:type="dxa"/>
          </w:tcPr>
          <w:p w:rsidR="00425200" w:rsidRPr="00425200" w:rsidRDefault="00425200" w:rsidP="00425200">
            <w:pPr>
              <w:pStyle w:val="ConsPlusNormal"/>
              <w:jc w:val="center"/>
              <w:rPr>
                <w:rFonts w:ascii="Times New Roman" w:hAnsi="Times New Roman" w:cs="Times New Roman"/>
                <w:sz w:val="20"/>
              </w:rPr>
            </w:pPr>
            <w:bookmarkStart w:id="158" w:name="P1474"/>
            <w:bookmarkEnd w:id="158"/>
            <w:r w:rsidRPr="00425200">
              <w:rPr>
                <w:rFonts w:ascii="Times New Roman" w:hAnsi="Times New Roman" w:cs="Times New Roman"/>
                <w:sz w:val="20"/>
              </w:rPr>
              <w:t>5</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249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249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2494"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531"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6.4. Расчет (обоснование) расходов на оплату аренды имущества</w:t>
      </w:r>
    </w:p>
    <w:p w:rsidR="00425200" w:rsidRPr="00425200" w:rsidRDefault="00425200" w:rsidP="00425200">
      <w:pPr>
        <w:pStyle w:val="ConsPlusNonformat"/>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024"/>
        <w:gridCol w:w="1361"/>
        <w:gridCol w:w="1361"/>
        <w:gridCol w:w="1701"/>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40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показателя</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Ставка арендной платы</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Стоимость с учетом НДС, руб.</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40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4"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4"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4"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6.5. Расчет (обоснование) расходов на оплату работ, услуг</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по содержанию имущества</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4025"/>
        <w:gridCol w:w="1361"/>
        <w:gridCol w:w="1361"/>
        <w:gridCol w:w="1701"/>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402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Объект</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работ (услуг)</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Стоимость работ (услуг), руб.</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402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5"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5"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4025"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701"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6.6. Расчет (обоснование) расходов на оплату прочих работ, услуг</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5385"/>
        <w:gridCol w:w="1361"/>
        <w:gridCol w:w="1701"/>
      </w:tblGrid>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538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 договоров</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Стоимость услуги, руб.</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5385"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70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5385"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5385" w:type="dxa"/>
          </w:tcPr>
          <w:p w:rsidR="00425200" w:rsidRPr="00425200" w:rsidRDefault="00425200" w:rsidP="00425200">
            <w:pPr>
              <w:pStyle w:val="ConsPlusNormal"/>
              <w:jc w:val="center"/>
              <w:rPr>
                <w:rFonts w:ascii="Times New Roman" w:hAnsi="Times New Roman" w:cs="Times New Roman"/>
                <w:sz w:val="20"/>
              </w:rPr>
            </w:pPr>
          </w:p>
        </w:tc>
        <w:tc>
          <w:tcPr>
            <w:tcW w:w="1361" w:type="dxa"/>
          </w:tcPr>
          <w:p w:rsidR="00425200" w:rsidRPr="00425200" w:rsidRDefault="00425200" w:rsidP="00425200">
            <w:pPr>
              <w:pStyle w:val="ConsPlusNormal"/>
              <w:jc w:val="center"/>
              <w:rPr>
                <w:rFonts w:ascii="Times New Roman" w:hAnsi="Times New Roman" w:cs="Times New Roman"/>
                <w:sz w:val="20"/>
              </w:rPr>
            </w:pPr>
          </w:p>
        </w:tc>
        <w:tc>
          <w:tcPr>
            <w:tcW w:w="170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624" w:type="dxa"/>
          </w:tcPr>
          <w:p w:rsidR="00425200" w:rsidRPr="00425200" w:rsidRDefault="00425200" w:rsidP="00425200">
            <w:pPr>
              <w:pStyle w:val="ConsPlusNormal"/>
              <w:jc w:val="center"/>
              <w:rPr>
                <w:rFonts w:ascii="Times New Roman" w:hAnsi="Times New Roman" w:cs="Times New Roman"/>
                <w:sz w:val="20"/>
              </w:rPr>
            </w:pPr>
          </w:p>
        </w:tc>
        <w:tc>
          <w:tcPr>
            <w:tcW w:w="5385"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36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701"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both"/>
        <w:rPr>
          <w:rFonts w:ascii="Times New Roman" w:hAnsi="Times New Roman" w:cs="Times New Roman"/>
          <w:sz w:val="20"/>
        </w:rPr>
      </w:pP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6.7. Расчет (обоснование) расходов на приобретение основных</w:t>
      </w:r>
    </w:p>
    <w:p w:rsidR="00425200" w:rsidRPr="00425200" w:rsidRDefault="00425200" w:rsidP="00425200">
      <w:pPr>
        <w:pStyle w:val="ConsPlusNonformat"/>
        <w:jc w:val="both"/>
        <w:rPr>
          <w:rFonts w:ascii="Times New Roman" w:hAnsi="Times New Roman" w:cs="Times New Roman"/>
        </w:rPr>
      </w:pPr>
      <w:r w:rsidRPr="00425200">
        <w:rPr>
          <w:rFonts w:ascii="Times New Roman" w:hAnsi="Times New Roman" w:cs="Times New Roman"/>
        </w:rPr>
        <w:t xml:space="preserve">                       средств, материальных запасов</w:t>
      </w:r>
    </w:p>
    <w:p w:rsidR="00425200" w:rsidRPr="00425200" w:rsidRDefault="00425200" w:rsidP="00425200">
      <w:pPr>
        <w:pStyle w:val="ConsPlusNormal"/>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912"/>
        <w:gridCol w:w="1417"/>
        <w:gridCol w:w="1644"/>
        <w:gridCol w:w="1531"/>
      </w:tblGrid>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п/п</w:t>
            </w:r>
          </w:p>
        </w:tc>
        <w:tc>
          <w:tcPr>
            <w:tcW w:w="3912"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расходов</w:t>
            </w:r>
          </w:p>
        </w:tc>
        <w:tc>
          <w:tcPr>
            <w:tcW w:w="1417"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Количество</w:t>
            </w: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Средняя стоимость, руб.</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Сумма, руб. (</w:t>
            </w:r>
            <w:hyperlink w:anchor="P1590" w:history="1">
              <w:r w:rsidRPr="00425200">
                <w:rPr>
                  <w:rFonts w:ascii="Times New Roman" w:hAnsi="Times New Roman" w:cs="Times New Roman"/>
                  <w:color w:val="0000FF"/>
                  <w:sz w:val="20"/>
                </w:rPr>
                <w:t>гр. 2</w:t>
              </w:r>
            </w:hyperlink>
            <w:r w:rsidRPr="00425200">
              <w:rPr>
                <w:rFonts w:ascii="Times New Roman" w:hAnsi="Times New Roman" w:cs="Times New Roman"/>
                <w:sz w:val="20"/>
              </w:rPr>
              <w:t xml:space="preserve"> x </w:t>
            </w:r>
            <w:hyperlink w:anchor="P1591" w:history="1">
              <w:r w:rsidRPr="00425200">
                <w:rPr>
                  <w:rFonts w:ascii="Times New Roman" w:hAnsi="Times New Roman" w:cs="Times New Roman"/>
                  <w:color w:val="0000FF"/>
                  <w:sz w:val="20"/>
                </w:rPr>
                <w:t>гр. 3</w:t>
              </w:r>
            </w:hyperlink>
            <w:r w:rsidRPr="00425200">
              <w:rPr>
                <w:rFonts w:ascii="Times New Roman" w:hAnsi="Times New Roman" w:cs="Times New Roman"/>
                <w:sz w:val="20"/>
              </w:rPr>
              <w:t>)</w:t>
            </w: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912"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1417" w:type="dxa"/>
          </w:tcPr>
          <w:p w:rsidR="00425200" w:rsidRPr="00425200" w:rsidRDefault="00425200" w:rsidP="00425200">
            <w:pPr>
              <w:pStyle w:val="ConsPlusNormal"/>
              <w:jc w:val="center"/>
              <w:rPr>
                <w:rFonts w:ascii="Times New Roman" w:hAnsi="Times New Roman" w:cs="Times New Roman"/>
                <w:sz w:val="20"/>
              </w:rPr>
            </w:pPr>
            <w:bookmarkStart w:id="159" w:name="P1590"/>
            <w:bookmarkEnd w:id="159"/>
            <w:r w:rsidRPr="00425200">
              <w:rPr>
                <w:rFonts w:ascii="Times New Roman" w:hAnsi="Times New Roman" w:cs="Times New Roman"/>
                <w:sz w:val="20"/>
              </w:rPr>
              <w:t>2</w:t>
            </w:r>
          </w:p>
        </w:tc>
        <w:tc>
          <w:tcPr>
            <w:tcW w:w="1644" w:type="dxa"/>
          </w:tcPr>
          <w:p w:rsidR="00425200" w:rsidRPr="00425200" w:rsidRDefault="00425200" w:rsidP="00425200">
            <w:pPr>
              <w:pStyle w:val="ConsPlusNormal"/>
              <w:jc w:val="center"/>
              <w:rPr>
                <w:rFonts w:ascii="Times New Roman" w:hAnsi="Times New Roman" w:cs="Times New Roman"/>
                <w:sz w:val="20"/>
              </w:rPr>
            </w:pPr>
            <w:bookmarkStart w:id="160" w:name="P1591"/>
            <w:bookmarkEnd w:id="160"/>
            <w:r w:rsidRPr="00425200">
              <w:rPr>
                <w:rFonts w:ascii="Times New Roman" w:hAnsi="Times New Roman" w:cs="Times New Roman"/>
                <w:sz w:val="20"/>
              </w:rPr>
              <w:t>3</w:t>
            </w:r>
          </w:p>
        </w:tc>
        <w:tc>
          <w:tcPr>
            <w:tcW w:w="1531"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912" w:type="dxa"/>
          </w:tcPr>
          <w:p w:rsidR="00425200" w:rsidRPr="00425200" w:rsidRDefault="00425200" w:rsidP="00425200">
            <w:pPr>
              <w:pStyle w:val="ConsPlusNormal"/>
              <w:jc w:val="center"/>
              <w:rPr>
                <w:rFonts w:ascii="Times New Roman" w:hAnsi="Times New Roman" w:cs="Times New Roman"/>
                <w:sz w:val="20"/>
              </w:rPr>
            </w:pPr>
          </w:p>
        </w:tc>
        <w:tc>
          <w:tcPr>
            <w:tcW w:w="1417"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912" w:type="dxa"/>
          </w:tcPr>
          <w:p w:rsidR="00425200" w:rsidRPr="00425200" w:rsidRDefault="00425200" w:rsidP="00425200">
            <w:pPr>
              <w:pStyle w:val="ConsPlusNormal"/>
              <w:jc w:val="center"/>
              <w:rPr>
                <w:rFonts w:ascii="Times New Roman" w:hAnsi="Times New Roman" w:cs="Times New Roman"/>
                <w:sz w:val="20"/>
              </w:rPr>
            </w:pPr>
          </w:p>
        </w:tc>
        <w:tc>
          <w:tcPr>
            <w:tcW w:w="1417"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p>
        </w:tc>
        <w:tc>
          <w:tcPr>
            <w:tcW w:w="1531"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567" w:type="dxa"/>
          </w:tcPr>
          <w:p w:rsidR="00425200" w:rsidRPr="00425200" w:rsidRDefault="00425200" w:rsidP="00425200">
            <w:pPr>
              <w:pStyle w:val="ConsPlusNormal"/>
              <w:jc w:val="center"/>
              <w:rPr>
                <w:rFonts w:ascii="Times New Roman" w:hAnsi="Times New Roman" w:cs="Times New Roman"/>
                <w:sz w:val="20"/>
              </w:rPr>
            </w:pPr>
          </w:p>
        </w:tc>
        <w:tc>
          <w:tcPr>
            <w:tcW w:w="3912" w:type="dxa"/>
          </w:tcPr>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Итого:</w:t>
            </w:r>
          </w:p>
        </w:tc>
        <w:tc>
          <w:tcPr>
            <w:tcW w:w="1417" w:type="dxa"/>
          </w:tcPr>
          <w:p w:rsidR="00425200" w:rsidRPr="00425200" w:rsidRDefault="00425200" w:rsidP="00425200">
            <w:pPr>
              <w:pStyle w:val="ConsPlusNormal"/>
              <w:jc w:val="center"/>
              <w:rPr>
                <w:rFonts w:ascii="Times New Roman" w:hAnsi="Times New Roman" w:cs="Times New Roman"/>
                <w:sz w:val="20"/>
              </w:rPr>
            </w:pPr>
          </w:p>
        </w:tc>
        <w:tc>
          <w:tcPr>
            <w:tcW w:w="1644" w:type="dxa"/>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531" w:type="dxa"/>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pStyle w:val="ConsPlusNormal"/>
        <w:jc w:val="right"/>
        <w:rPr>
          <w:rFonts w:ascii="Times New Roman" w:hAnsi="Times New Roman" w:cs="Times New Roman"/>
          <w:sz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p>
    <w:p w:rsidR="00425200" w:rsidRPr="00425200" w:rsidRDefault="00425200" w:rsidP="00425200">
      <w:pPr>
        <w:autoSpaceDE w:val="0"/>
        <w:autoSpaceDN w:val="0"/>
        <w:adjustRightInd w:val="0"/>
        <w:ind w:firstLine="540"/>
        <w:jc w:val="both"/>
        <w:rPr>
          <w:rFonts w:ascii="Times New Roman" w:eastAsia="Calibri" w:hAnsi="Times New Roman" w:cs="Times New Roman"/>
          <w:sz w:val="20"/>
          <w:szCs w:val="20"/>
        </w:rPr>
      </w:pPr>
    </w:p>
    <w:p w:rsidR="00425200" w:rsidRPr="00425200" w:rsidRDefault="00425200" w:rsidP="00425200">
      <w:pPr>
        <w:widowControl w:val="0"/>
        <w:autoSpaceDE w:val="0"/>
        <w:autoSpaceDN w:val="0"/>
        <w:adjustRightInd w:val="0"/>
        <w:ind w:firstLine="709"/>
        <w:jc w:val="both"/>
        <w:rPr>
          <w:rFonts w:ascii="Times New Roman" w:hAnsi="Times New Roman" w:cs="Times New Roman"/>
          <w:sz w:val="20"/>
          <w:szCs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 </w:t>
      </w:r>
    </w:p>
    <w:p w:rsidR="00425200" w:rsidRPr="00425200" w:rsidRDefault="00425200">
      <w:pPr>
        <w:rPr>
          <w:rFonts w:ascii="Times New Roman" w:hAnsi="Times New Roman" w:cs="Times New Roman"/>
          <w:sz w:val="20"/>
          <w:szCs w:val="20"/>
        </w:rPr>
      </w:pPr>
    </w:p>
    <w:p w:rsidR="00425200" w:rsidRPr="00425200" w:rsidRDefault="00425200">
      <w:pPr>
        <w:pStyle w:val="ConsPlusNormal"/>
        <w:widowControl/>
        <w:jc w:val="both"/>
        <w:outlineLvl w:val="0"/>
        <w:rPr>
          <w:rFonts w:ascii="Times New Roman" w:hAnsi="Times New Roman" w:cs="Times New Roman"/>
          <w:sz w:val="20"/>
        </w:rPr>
      </w:pP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p>
    <w:tbl>
      <w:tblPr>
        <w:tblW w:w="5000" w:type="pct"/>
        <w:tblCellMar>
          <w:left w:w="0" w:type="dxa"/>
          <w:right w:w="0" w:type="dxa"/>
        </w:tblCellMar>
        <w:tblLook w:val="0000"/>
      </w:tblPr>
      <w:tblGrid>
        <w:gridCol w:w="4129"/>
        <w:gridCol w:w="2102"/>
        <w:gridCol w:w="4235"/>
      </w:tblGrid>
      <w:tr w:rsidR="00425200" w:rsidRPr="00425200">
        <w:trPr>
          <w:cantSplit/>
        </w:trPr>
        <w:tc>
          <w:tcPr>
            <w:tcW w:w="1973" w:type="pct"/>
            <w:tcBorders>
              <w:top w:val="nil"/>
              <w:left w:val="nil"/>
              <w:bottom w:val="nil"/>
              <w:right w:val="nil"/>
            </w:tcBorders>
          </w:tcPr>
          <w:p w:rsidR="00425200" w:rsidRPr="00425200" w:rsidRDefault="00425200" w:rsidP="00FD1CA4">
            <w:pPr>
              <w:spacing w:after="0"/>
              <w:jc w:val="center"/>
              <w:rPr>
                <w:rFonts w:ascii="Times New Roman" w:hAnsi="Times New Roman" w:cs="Times New Roman"/>
                <w:b/>
                <w:sz w:val="20"/>
                <w:szCs w:val="20"/>
              </w:rPr>
            </w:pP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«Изьва»</w:t>
            </w: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муниципальнöй районса</w:t>
            </w: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tc>
        <w:tc>
          <w:tcPr>
            <w:tcW w:w="1004" w:type="pct"/>
            <w:tcBorders>
              <w:top w:val="nil"/>
              <w:left w:val="nil"/>
              <w:bottom w:val="nil"/>
              <w:right w:val="nil"/>
            </w:tcBorders>
          </w:tcPr>
          <w:p w:rsidR="00425200" w:rsidRPr="00425200" w:rsidRDefault="00425200" w:rsidP="00FD1CA4">
            <w:pPr>
              <w:spacing w:after="0"/>
              <w:jc w:val="center"/>
              <w:rPr>
                <w:rFonts w:ascii="Times New Roman" w:hAnsi="Times New Roman" w:cs="Times New Roman"/>
                <w:b/>
                <w:noProof/>
                <w:sz w:val="20"/>
                <w:szCs w:val="20"/>
              </w:rPr>
            </w:pPr>
            <w:r w:rsidRPr="00425200">
              <w:rPr>
                <w:rFonts w:ascii="Times New Roman" w:hAnsi="Times New Roman" w:cs="Times New Roman"/>
                <w:noProof/>
                <w:sz w:val="20"/>
                <w:szCs w:val="20"/>
              </w:rPr>
              <w:drawing>
                <wp:inline distT="0" distB="0" distL="0" distR="0">
                  <wp:extent cx="606786" cy="742385"/>
                  <wp:effectExtent l="19050" t="0" r="2814" b="0"/>
                  <wp:docPr id="11" name="Рисунок 1" descr="photo-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55104"/>
                          <pic:cNvPicPr>
                            <a:picLocks noChangeAspect="1" noChangeArrowheads="1"/>
                          </pic:cNvPicPr>
                        </pic:nvPicPr>
                        <pic:blipFill>
                          <a:blip r:embed="rId163" cstate="print"/>
                          <a:srcRect/>
                          <a:stretch>
                            <a:fillRect/>
                          </a:stretch>
                        </pic:blipFill>
                        <pic:spPr bwMode="auto">
                          <a:xfrm>
                            <a:off x="0" y="0"/>
                            <a:ext cx="607342" cy="743065"/>
                          </a:xfrm>
                          <a:prstGeom prst="rect">
                            <a:avLst/>
                          </a:prstGeom>
                          <a:noFill/>
                          <a:ln w="9525">
                            <a:noFill/>
                            <a:miter lim="800000"/>
                            <a:headEnd/>
                            <a:tailEnd/>
                          </a:ln>
                        </pic:spPr>
                      </pic:pic>
                    </a:graphicData>
                  </a:graphic>
                </wp:inline>
              </w:drawing>
            </w:r>
          </w:p>
        </w:tc>
        <w:tc>
          <w:tcPr>
            <w:tcW w:w="2023" w:type="pct"/>
            <w:tcBorders>
              <w:top w:val="nil"/>
              <w:left w:val="nil"/>
              <w:bottom w:val="nil"/>
              <w:right w:val="nil"/>
            </w:tcBorders>
          </w:tcPr>
          <w:p w:rsidR="00425200" w:rsidRPr="00425200" w:rsidRDefault="00425200" w:rsidP="00FD1CA4">
            <w:pPr>
              <w:spacing w:after="0"/>
              <w:jc w:val="center"/>
              <w:rPr>
                <w:rFonts w:ascii="Times New Roman" w:hAnsi="Times New Roman" w:cs="Times New Roman"/>
                <w:b/>
                <w:sz w:val="20"/>
                <w:szCs w:val="20"/>
              </w:rPr>
            </w:pP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муниципального района</w:t>
            </w:r>
          </w:p>
          <w:p w:rsidR="00425200" w:rsidRPr="00425200" w:rsidRDefault="00425200" w:rsidP="00FD1CA4">
            <w:pPr>
              <w:spacing w:after="0"/>
              <w:jc w:val="center"/>
              <w:rPr>
                <w:rFonts w:ascii="Times New Roman" w:hAnsi="Times New Roman" w:cs="Times New Roman"/>
                <w:b/>
                <w:sz w:val="20"/>
                <w:szCs w:val="20"/>
              </w:rPr>
            </w:pPr>
            <w:r w:rsidRPr="00425200">
              <w:rPr>
                <w:rFonts w:ascii="Times New Roman" w:hAnsi="Times New Roman" w:cs="Times New Roman"/>
                <w:b/>
                <w:sz w:val="20"/>
                <w:szCs w:val="20"/>
              </w:rPr>
              <w:t>«Ижемский»</w:t>
            </w:r>
          </w:p>
        </w:tc>
      </w:tr>
    </w:tbl>
    <w:p w:rsidR="00425200" w:rsidRPr="00425200" w:rsidRDefault="00425200" w:rsidP="00FD1CA4">
      <w:pPr>
        <w:spacing w:after="0"/>
        <w:jc w:val="center"/>
        <w:rPr>
          <w:rFonts w:ascii="Times New Roman" w:hAnsi="Times New Roman" w:cs="Times New Roman"/>
          <w:sz w:val="20"/>
          <w:szCs w:val="20"/>
        </w:rPr>
      </w:pPr>
    </w:p>
    <w:p w:rsidR="00425200" w:rsidRPr="00425200" w:rsidRDefault="00425200" w:rsidP="00FD1CA4">
      <w:pPr>
        <w:tabs>
          <w:tab w:val="left" w:pos="8071"/>
          <w:tab w:val="left" w:pos="8456"/>
        </w:tabs>
        <w:jc w:val="center"/>
        <w:rPr>
          <w:rFonts w:ascii="Times New Roman" w:hAnsi="Times New Roman" w:cs="Times New Roman"/>
          <w:b/>
          <w:sz w:val="20"/>
          <w:szCs w:val="20"/>
        </w:rPr>
      </w:pPr>
      <w:r w:rsidRPr="00425200">
        <w:rPr>
          <w:rFonts w:ascii="Times New Roman" w:hAnsi="Times New Roman" w:cs="Times New Roman"/>
          <w:b/>
          <w:sz w:val="20"/>
          <w:szCs w:val="20"/>
        </w:rPr>
        <w:t>Ш У Ö М</w:t>
      </w:r>
    </w:p>
    <w:p w:rsidR="00425200" w:rsidRPr="00425200" w:rsidRDefault="00425200">
      <w:pPr>
        <w:pStyle w:val="1"/>
        <w:jc w:val="center"/>
        <w:rPr>
          <w:rFonts w:ascii="Times New Roman" w:hAnsi="Times New Roman"/>
          <w:sz w:val="20"/>
          <w:szCs w:val="20"/>
        </w:rPr>
      </w:pPr>
      <w:r w:rsidRPr="00425200">
        <w:rPr>
          <w:rFonts w:ascii="Times New Roman" w:hAnsi="Times New Roman"/>
          <w:sz w:val="20"/>
          <w:szCs w:val="20"/>
        </w:rPr>
        <w:t>П  О С Т А Н О В Л Е Н И Е</w:t>
      </w:r>
    </w:p>
    <w:p w:rsidR="00425200" w:rsidRPr="00425200" w:rsidRDefault="00425200">
      <w:pPr>
        <w:rPr>
          <w:rFonts w:ascii="Times New Roman" w:hAnsi="Times New Roman" w:cs="Times New Roman"/>
          <w:sz w:val="20"/>
          <w:szCs w:val="20"/>
        </w:rPr>
      </w:pPr>
    </w:p>
    <w:p w:rsidR="00425200" w:rsidRPr="00425200" w:rsidRDefault="00425200" w:rsidP="00FD1CA4">
      <w:pPr>
        <w:spacing w:after="0"/>
        <w:rPr>
          <w:rFonts w:ascii="Times New Roman" w:hAnsi="Times New Roman" w:cs="Times New Roman"/>
          <w:sz w:val="20"/>
          <w:szCs w:val="20"/>
        </w:rPr>
      </w:pPr>
      <w:r w:rsidRPr="00425200">
        <w:rPr>
          <w:rFonts w:ascii="Times New Roman" w:hAnsi="Times New Roman" w:cs="Times New Roman"/>
          <w:sz w:val="20"/>
          <w:szCs w:val="20"/>
        </w:rPr>
        <w:t xml:space="preserve">от   29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868</w:t>
      </w:r>
    </w:p>
    <w:p w:rsidR="00425200" w:rsidRPr="00425200" w:rsidRDefault="00425200" w:rsidP="00FD1CA4">
      <w:pPr>
        <w:spacing w:after="0"/>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FD1CA4">
      <w:pPr>
        <w:spacing w:after="0"/>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О внесении изменений в постановление администрации муниципального района «Ижемский»  от 09 апреля 2013 года  № 242 «Об организации питания обучающихся 1-4 классов в муниципальных бюджетных образовательных учреждениях муниципального района «Ижемский», реализующих программу начального общего образования»</w:t>
      </w:r>
    </w:p>
    <w:p w:rsidR="00425200" w:rsidRPr="00425200" w:rsidRDefault="00425200">
      <w:pPr>
        <w:rPr>
          <w:rFonts w:ascii="Times New Roman" w:hAnsi="Times New Roman" w:cs="Times New Roman"/>
          <w:sz w:val="20"/>
          <w:szCs w:val="20"/>
        </w:rPr>
      </w:pPr>
    </w:p>
    <w:p w:rsidR="00425200" w:rsidRPr="00425200" w:rsidRDefault="00425200" w:rsidP="00425200">
      <w:pPr>
        <w:ind w:firstLine="708"/>
        <w:jc w:val="both"/>
        <w:rPr>
          <w:rFonts w:ascii="Times New Roman" w:hAnsi="Times New Roman" w:cs="Times New Roman"/>
          <w:sz w:val="20"/>
          <w:szCs w:val="20"/>
        </w:rPr>
      </w:pPr>
      <w:r w:rsidRPr="00425200">
        <w:rPr>
          <w:rFonts w:ascii="Times New Roman" w:hAnsi="Times New Roman" w:cs="Times New Roman"/>
          <w:sz w:val="20"/>
          <w:szCs w:val="20"/>
        </w:rPr>
        <w:t xml:space="preserve">В соответствии с </w:t>
      </w:r>
      <w:hyperlink r:id="rId164" w:history="1">
        <w:r w:rsidRPr="00425200">
          <w:rPr>
            <w:rFonts w:ascii="Times New Roman" w:hAnsi="Times New Roman" w:cs="Times New Roman"/>
            <w:sz w:val="20"/>
            <w:szCs w:val="20"/>
          </w:rPr>
          <w:t>Законом</w:t>
        </w:r>
      </w:hyperlink>
      <w:r w:rsidRPr="00425200">
        <w:rPr>
          <w:rFonts w:ascii="Times New Roman" w:hAnsi="Times New Roman" w:cs="Times New Roman"/>
          <w:sz w:val="20"/>
          <w:szCs w:val="20"/>
        </w:rPr>
        <w:t xml:space="preserve"> Республики Коми от 25 ноября 2015 года № 103-РЗ «О республиканском бюджете Республики Коми на 2016 год и плановый период 2017 и 2018 годов»,  </w:t>
      </w:r>
      <w:hyperlink r:id="rId165" w:history="1">
        <w:r w:rsidRPr="00425200">
          <w:rPr>
            <w:rFonts w:ascii="Times New Roman" w:hAnsi="Times New Roman" w:cs="Times New Roman"/>
            <w:sz w:val="20"/>
            <w:szCs w:val="20"/>
          </w:rPr>
          <w:t>Постановлением</w:t>
        </w:r>
      </w:hyperlink>
      <w:r w:rsidRPr="00425200">
        <w:rPr>
          <w:rFonts w:ascii="Times New Roman" w:hAnsi="Times New Roman" w:cs="Times New Roman"/>
          <w:sz w:val="20"/>
          <w:szCs w:val="20"/>
        </w:rPr>
        <w:t xml:space="preserve"> Правительства Республики Коми от 28 сентября 2012 года  № 411 «Об утверждении Государственной программы Республики Коми «Развитие образования»</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pacing w:val="100"/>
          <w:sz w:val="20"/>
          <w:szCs w:val="20"/>
        </w:rPr>
        <w:t>ПОСТАНОВЛЯЕТ:</w:t>
      </w:r>
    </w:p>
    <w:p w:rsidR="00425200" w:rsidRPr="00425200" w:rsidRDefault="00425200" w:rsidP="00425200">
      <w:pPr>
        <w:pStyle w:val="ConsPlusNormal"/>
        <w:widowControl/>
        <w:ind w:firstLine="540"/>
        <w:jc w:val="both"/>
        <w:rPr>
          <w:rFonts w:ascii="Times New Roman" w:hAnsi="Times New Roman" w:cs="Times New Roman"/>
          <w:sz w:val="20"/>
        </w:rPr>
      </w:pPr>
    </w:p>
    <w:p w:rsidR="00425200" w:rsidRPr="00425200" w:rsidRDefault="00425200" w:rsidP="00425200">
      <w:pPr>
        <w:ind w:firstLine="708"/>
        <w:jc w:val="both"/>
        <w:rPr>
          <w:rFonts w:ascii="Times New Roman" w:hAnsi="Times New Roman" w:cs="Times New Roman"/>
          <w:sz w:val="20"/>
          <w:szCs w:val="20"/>
        </w:rPr>
      </w:pPr>
      <w:r w:rsidRPr="00425200">
        <w:rPr>
          <w:rFonts w:ascii="Times New Roman" w:hAnsi="Times New Roman" w:cs="Times New Roman"/>
          <w:sz w:val="20"/>
          <w:szCs w:val="20"/>
        </w:rPr>
        <w:t>1. Внести в постановление администрации муниципального района «Ижемский» «Об организации питания обучающихся 1-4 классов в муниципальных бюджетных образовательных учреждениях муниципального района «Ижемский», реализующих программу начального общего образования» от 09.04.2013 года № 242 (далее –Постановление) следующее изменение:</w:t>
      </w:r>
    </w:p>
    <w:p w:rsidR="00425200" w:rsidRPr="00425200" w:rsidRDefault="00425200" w:rsidP="00425200">
      <w:pPr>
        <w:pStyle w:val="ConsPlusNormal"/>
        <w:widowControl/>
        <w:spacing w:line="276" w:lineRule="auto"/>
        <w:ind w:firstLine="540"/>
        <w:jc w:val="both"/>
        <w:rPr>
          <w:rFonts w:ascii="Times New Roman" w:hAnsi="Times New Roman" w:cs="Times New Roman"/>
          <w:sz w:val="20"/>
        </w:rPr>
      </w:pPr>
      <w:r w:rsidRPr="00425200">
        <w:rPr>
          <w:rFonts w:ascii="Times New Roman" w:hAnsi="Times New Roman" w:cs="Times New Roman"/>
          <w:sz w:val="20"/>
        </w:rPr>
        <w:t xml:space="preserve"> п.4 Приложения к Постановлению изложить в следующей редакции: «Питание обучающимся 1 - 4 классов муниципальных бюджетных образовательных организаций муниципального района «Ижемский», реализующих программу начального общего образования, предоставляется с с  1 декабря  2016 года из расчета 56 рублей 81 копейка на одного обучающегося в день посещения им занятий, предусмотренных учебным планом.».</w:t>
      </w:r>
    </w:p>
    <w:p w:rsidR="00425200" w:rsidRPr="00425200" w:rsidRDefault="00425200" w:rsidP="00425200">
      <w:pPr>
        <w:pStyle w:val="ConsPlusNormal"/>
        <w:widowControl/>
        <w:spacing w:line="276" w:lineRule="auto"/>
        <w:ind w:firstLine="540"/>
        <w:jc w:val="both"/>
        <w:rPr>
          <w:rFonts w:ascii="Times New Roman" w:hAnsi="Times New Roman" w:cs="Times New Roman"/>
          <w:sz w:val="20"/>
        </w:rPr>
      </w:pPr>
      <w:r w:rsidRPr="00425200">
        <w:rPr>
          <w:rFonts w:ascii="Times New Roman" w:hAnsi="Times New Roman" w:cs="Times New Roman"/>
          <w:sz w:val="20"/>
        </w:rPr>
        <w:t>2. Начальнику Управления образования администрации муниципального района «Ижемский» А.В. Волковой довести настоящее постановление до сведения руководителей муниципальных бюджетных образовательных организаций муниципального района «Ижемский».</w:t>
      </w:r>
    </w:p>
    <w:p w:rsidR="00425200" w:rsidRPr="00425200" w:rsidRDefault="00425200" w:rsidP="00425200">
      <w:pPr>
        <w:pStyle w:val="ConsPlusNormal"/>
        <w:widowControl/>
        <w:spacing w:line="276" w:lineRule="auto"/>
        <w:ind w:firstLine="540"/>
        <w:jc w:val="both"/>
        <w:rPr>
          <w:rFonts w:ascii="Times New Roman" w:hAnsi="Times New Roman" w:cs="Times New Roman"/>
          <w:sz w:val="20"/>
        </w:rPr>
      </w:pPr>
      <w:r w:rsidRPr="00425200">
        <w:rPr>
          <w:rFonts w:ascii="Times New Roman" w:hAnsi="Times New Roman" w:cs="Times New Roman"/>
          <w:sz w:val="20"/>
        </w:rPr>
        <w:t>3.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425200" w:rsidRDefault="00425200" w:rsidP="00425200">
      <w:pPr>
        <w:pStyle w:val="ConsPlusNormal"/>
        <w:widowControl/>
        <w:spacing w:line="276" w:lineRule="auto"/>
        <w:ind w:firstLine="540"/>
        <w:jc w:val="both"/>
        <w:rPr>
          <w:rFonts w:ascii="Times New Roman" w:hAnsi="Times New Roman" w:cs="Times New Roman"/>
          <w:sz w:val="20"/>
        </w:rPr>
      </w:pPr>
      <w:r w:rsidRPr="00425200">
        <w:rPr>
          <w:rFonts w:ascii="Times New Roman" w:hAnsi="Times New Roman" w:cs="Times New Roman"/>
          <w:sz w:val="20"/>
        </w:rPr>
        <w:t>4. Настоящее постановление вступает в силу со дня его официального опубликования (обнародования) и распространяется на правоотношения, возникшие с 01декабря 2016 года.</w:t>
      </w:r>
    </w:p>
    <w:p w:rsidR="00FD1CA4" w:rsidRPr="00425200" w:rsidRDefault="00FD1CA4" w:rsidP="00425200">
      <w:pPr>
        <w:pStyle w:val="ConsPlusNormal"/>
        <w:widowControl/>
        <w:spacing w:line="276" w:lineRule="auto"/>
        <w:ind w:firstLine="540"/>
        <w:jc w:val="both"/>
        <w:rPr>
          <w:rFonts w:ascii="Times New Roman" w:hAnsi="Times New Roman" w:cs="Times New Roman"/>
          <w:sz w:val="20"/>
        </w:rPr>
      </w:pPr>
    </w:p>
    <w:p w:rsidR="00425200" w:rsidRPr="00425200" w:rsidRDefault="00425200" w:rsidP="00425200">
      <w:pPr>
        <w:pStyle w:val="ConsPlusNormal"/>
        <w:widowControl/>
        <w:rPr>
          <w:rFonts w:ascii="Times New Roman" w:hAnsi="Times New Roman" w:cs="Times New Roman"/>
          <w:sz w:val="20"/>
        </w:rPr>
      </w:pPr>
    </w:p>
    <w:p w:rsidR="00FD1CA4"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Руководитель</w:t>
      </w:r>
      <w:r w:rsidR="00FD1CA4">
        <w:rPr>
          <w:rFonts w:ascii="Times New Roman" w:hAnsi="Times New Roman" w:cs="Times New Roman"/>
          <w:sz w:val="20"/>
          <w:szCs w:val="20"/>
        </w:rPr>
        <w:t xml:space="preserve"> </w:t>
      </w:r>
      <w:r w:rsidRPr="00425200">
        <w:rPr>
          <w:rFonts w:ascii="Times New Roman" w:hAnsi="Times New Roman" w:cs="Times New Roman"/>
          <w:sz w:val="20"/>
          <w:szCs w:val="20"/>
        </w:rPr>
        <w:t xml:space="preserve">администрации </w:t>
      </w:r>
    </w:p>
    <w:p w:rsidR="00425200" w:rsidRPr="00425200" w:rsidRDefault="00FD1CA4" w:rsidP="00425200">
      <w:pPr>
        <w:jc w:val="both"/>
        <w:rPr>
          <w:rFonts w:ascii="Times New Roman" w:hAnsi="Times New Roman" w:cs="Times New Roman"/>
          <w:sz w:val="20"/>
          <w:szCs w:val="20"/>
        </w:rPr>
      </w:pPr>
      <w:r w:rsidRPr="00425200">
        <w:rPr>
          <w:rFonts w:ascii="Times New Roman" w:hAnsi="Times New Roman" w:cs="Times New Roman"/>
          <w:sz w:val="20"/>
          <w:szCs w:val="20"/>
        </w:rPr>
        <w:t>М</w:t>
      </w:r>
      <w:r w:rsidR="00425200" w:rsidRPr="00425200">
        <w:rPr>
          <w:rFonts w:ascii="Times New Roman" w:hAnsi="Times New Roman" w:cs="Times New Roman"/>
          <w:sz w:val="20"/>
          <w:szCs w:val="20"/>
        </w:rPr>
        <w:t>униципального</w:t>
      </w:r>
      <w:r>
        <w:rPr>
          <w:rFonts w:ascii="Times New Roman" w:hAnsi="Times New Roman" w:cs="Times New Roman"/>
          <w:sz w:val="20"/>
          <w:szCs w:val="20"/>
        </w:rPr>
        <w:t xml:space="preserve"> </w:t>
      </w:r>
      <w:r w:rsidR="00425200" w:rsidRPr="00425200">
        <w:rPr>
          <w:rFonts w:ascii="Times New Roman" w:hAnsi="Times New Roman" w:cs="Times New Roman"/>
          <w:sz w:val="20"/>
          <w:szCs w:val="20"/>
        </w:rPr>
        <w:t xml:space="preserve">района «Ижемский»                         </w:t>
      </w:r>
      <w:r w:rsidR="00425200" w:rsidRPr="00425200">
        <w:rPr>
          <w:rFonts w:ascii="Times New Roman" w:hAnsi="Times New Roman" w:cs="Times New Roman"/>
          <w:sz w:val="20"/>
          <w:szCs w:val="20"/>
        </w:rPr>
        <w:tab/>
      </w:r>
      <w:r w:rsidR="00425200" w:rsidRPr="00425200">
        <w:rPr>
          <w:rFonts w:ascii="Times New Roman" w:hAnsi="Times New Roman" w:cs="Times New Roman"/>
          <w:sz w:val="20"/>
          <w:szCs w:val="20"/>
        </w:rPr>
        <w:tab/>
      </w:r>
      <w:r w:rsidR="00425200" w:rsidRPr="00425200">
        <w:rPr>
          <w:rFonts w:ascii="Times New Roman" w:hAnsi="Times New Roman" w:cs="Times New Roman"/>
          <w:sz w:val="20"/>
          <w:szCs w:val="20"/>
        </w:rPr>
        <w:tab/>
        <w:t xml:space="preserve">           </w:t>
      </w:r>
      <w:r w:rsidR="00425200" w:rsidRPr="00425200">
        <w:rPr>
          <w:rFonts w:ascii="Times New Roman" w:hAnsi="Times New Roman" w:cs="Times New Roman"/>
          <w:sz w:val="20"/>
          <w:szCs w:val="20"/>
        </w:rPr>
        <w:tab/>
        <w:t>Л.И. Терентьева</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jc w:val="both"/>
        <w:rPr>
          <w:rFonts w:ascii="Times New Roman" w:hAnsi="Times New Roman" w:cs="Times New Roman"/>
          <w:sz w:val="20"/>
          <w:szCs w:val="20"/>
        </w:rPr>
      </w:pPr>
    </w:p>
    <w:p w:rsidR="00425200" w:rsidRPr="00425200" w:rsidRDefault="00425200" w:rsidP="00425200">
      <w:pPr>
        <w:pStyle w:val="ConsPlusNormal"/>
        <w:widowControl/>
        <w:outlineLvl w:val="0"/>
        <w:rPr>
          <w:rFonts w:ascii="Times New Roman" w:hAnsi="Times New Roman" w:cs="Times New Roman"/>
          <w:sz w:val="20"/>
        </w:rPr>
      </w:pPr>
    </w:p>
    <w:tbl>
      <w:tblPr>
        <w:tblpPr w:leftFromText="180" w:rightFromText="180" w:horzAnchor="margin" w:tblpXSpec="center" w:tblpY="469"/>
        <w:tblW w:w="10031" w:type="dxa"/>
        <w:tblLook w:val="01E0"/>
      </w:tblPr>
      <w:tblGrid>
        <w:gridCol w:w="3888"/>
        <w:gridCol w:w="2032"/>
        <w:gridCol w:w="4111"/>
      </w:tblGrid>
      <w:tr w:rsidR="00425200" w:rsidRPr="00425200" w:rsidTr="00FD1CA4">
        <w:tc>
          <w:tcPr>
            <w:tcW w:w="3888" w:type="dxa"/>
          </w:tcPr>
          <w:p w:rsidR="00425200" w:rsidRPr="00425200" w:rsidRDefault="00425200" w:rsidP="00FD1CA4">
            <w:pPr>
              <w:spacing w:after="0"/>
              <w:jc w:val="center"/>
              <w:rPr>
                <w:rFonts w:ascii="Times New Roman" w:hAnsi="Times New Roman" w:cs="Times New Roman"/>
                <w:b/>
                <w:bCs/>
                <w:sz w:val="20"/>
                <w:szCs w:val="20"/>
              </w:rPr>
            </w:pP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w:t>
            </w:r>
            <w:r w:rsidRPr="00425200">
              <w:rPr>
                <w:rFonts w:ascii="Times New Roman" w:hAnsi="Times New Roman" w:cs="Times New Roman"/>
                <w:b/>
                <w:bCs/>
                <w:sz w:val="20"/>
                <w:szCs w:val="20"/>
              </w:rPr>
              <w:t>а</w:t>
            </w:r>
            <w:r w:rsidRPr="00425200">
              <w:rPr>
                <w:rFonts w:ascii="Times New Roman" w:hAnsi="Times New Roman" w:cs="Times New Roman"/>
                <w:b/>
                <w:bCs/>
                <w:sz w:val="20"/>
                <w:szCs w:val="20"/>
              </w:rPr>
              <w:t>ция</w:t>
            </w:r>
          </w:p>
        </w:tc>
        <w:tc>
          <w:tcPr>
            <w:tcW w:w="2032" w:type="dxa"/>
          </w:tcPr>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pict>
                <v:shape id="_x0000_i1031" type="#_x0000_t75" style="width:56.3pt;height:69.15pt">
                  <v:imagedata r:id="rId166" o:title="герб1"/>
                </v:shape>
              </w:pict>
            </w:r>
          </w:p>
        </w:tc>
        <w:tc>
          <w:tcPr>
            <w:tcW w:w="4111" w:type="dxa"/>
          </w:tcPr>
          <w:p w:rsidR="00425200" w:rsidRPr="00425200" w:rsidRDefault="00425200" w:rsidP="00FD1CA4">
            <w:pPr>
              <w:spacing w:after="0"/>
              <w:jc w:val="center"/>
              <w:rPr>
                <w:rFonts w:ascii="Times New Roman" w:hAnsi="Times New Roman" w:cs="Times New Roman"/>
                <w:b/>
                <w:bCs/>
                <w:sz w:val="20"/>
                <w:szCs w:val="20"/>
              </w:rPr>
            </w:pP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Администрация </w:t>
            </w: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муниципального района </w:t>
            </w:r>
          </w:p>
          <w:p w:rsidR="00425200" w:rsidRPr="00425200" w:rsidRDefault="00425200" w:rsidP="00FD1CA4">
            <w:pPr>
              <w:spacing w:after="0"/>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FD1CA4">
      <w:pPr>
        <w:pStyle w:val="1"/>
        <w:spacing w:before="0" w:after="0"/>
        <w:jc w:val="right"/>
        <w:rPr>
          <w:rFonts w:ascii="Times New Roman" w:hAnsi="Times New Roman"/>
          <w:spacing w:val="120"/>
          <w:sz w:val="20"/>
          <w:szCs w:val="20"/>
        </w:rPr>
      </w:pPr>
    </w:p>
    <w:p w:rsidR="00FD1CA4" w:rsidRDefault="00FD1CA4" w:rsidP="00FD1CA4">
      <w:pPr>
        <w:pStyle w:val="1"/>
        <w:spacing w:before="0" w:after="0"/>
        <w:ind w:left="284"/>
        <w:jc w:val="center"/>
        <w:rPr>
          <w:rFonts w:ascii="Times New Roman" w:hAnsi="Times New Roman"/>
          <w:spacing w:val="120"/>
          <w:sz w:val="20"/>
          <w:szCs w:val="20"/>
        </w:rPr>
      </w:pPr>
    </w:p>
    <w:p w:rsidR="00425200" w:rsidRPr="00425200" w:rsidRDefault="00425200" w:rsidP="00FD1CA4">
      <w:pPr>
        <w:pStyle w:val="1"/>
        <w:spacing w:before="0" w:after="0"/>
        <w:ind w:left="284"/>
        <w:jc w:val="center"/>
        <w:rPr>
          <w:rFonts w:ascii="Times New Roman" w:hAnsi="Times New Roman"/>
          <w:b w:val="0"/>
          <w:spacing w:val="120"/>
          <w:sz w:val="20"/>
          <w:szCs w:val="20"/>
        </w:rPr>
      </w:pPr>
      <w:r w:rsidRPr="00425200">
        <w:rPr>
          <w:rFonts w:ascii="Times New Roman" w:hAnsi="Times New Roman"/>
          <w:spacing w:val="120"/>
          <w:sz w:val="20"/>
          <w:szCs w:val="20"/>
        </w:rPr>
        <w:t>ШУÖМ</w:t>
      </w:r>
    </w:p>
    <w:p w:rsidR="00425200" w:rsidRPr="00425200" w:rsidRDefault="00425200" w:rsidP="00FD1CA4">
      <w:pPr>
        <w:jc w:val="both"/>
        <w:rPr>
          <w:rFonts w:ascii="Times New Roman" w:hAnsi="Times New Roman" w:cs="Times New Roman"/>
          <w:sz w:val="20"/>
          <w:szCs w:val="20"/>
        </w:rPr>
      </w:pPr>
    </w:p>
    <w:p w:rsidR="00425200" w:rsidRPr="00425200" w:rsidRDefault="00425200" w:rsidP="00FD1CA4">
      <w:pPr>
        <w:pStyle w:val="1"/>
        <w:spacing w:before="0" w:after="0"/>
        <w:jc w:val="center"/>
        <w:rPr>
          <w:rFonts w:ascii="Times New Roman" w:hAnsi="Times New Roman"/>
          <w:b w:val="0"/>
          <w:sz w:val="20"/>
          <w:szCs w:val="20"/>
        </w:rPr>
      </w:pPr>
      <w:r w:rsidRPr="00425200">
        <w:rPr>
          <w:rFonts w:ascii="Times New Roman" w:hAnsi="Times New Roman"/>
          <w:sz w:val="20"/>
          <w:szCs w:val="20"/>
        </w:rPr>
        <w:t>П О С Т А Н О В Л Е Н И Е</w:t>
      </w:r>
    </w:p>
    <w:p w:rsidR="00425200" w:rsidRPr="00425200" w:rsidRDefault="00425200" w:rsidP="00425200">
      <w:pPr>
        <w:rPr>
          <w:rFonts w:ascii="Times New Roman" w:hAnsi="Times New Roman" w:cs="Times New Roman"/>
          <w:sz w:val="20"/>
          <w:szCs w:val="20"/>
        </w:rPr>
      </w:pPr>
    </w:p>
    <w:p w:rsidR="00425200" w:rsidRPr="00425200" w:rsidRDefault="00425200" w:rsidP="00425200">
      <w:pPr>
        <w:pStyle w:val="1"/>
        <w:spacing w:before="0" w:after="0"/>
        <w:rPr>
          <w:rFonts w:ascii="Times New Roman" w:hAnsi="Times New Roman"/>
          <w:b w:val="0"/>
          <w:bCs w:val="0"/>
          <w:sz w:val="20"/>
          <w:szCs w:val="20"/>
        </w:rPr>
      </w:pPr>
      <w:r w:rsidRPr="00425200">
        <w:rPr>
          <w:rFonts w:ascii="Times New Roman" w:hAnsi="Times New Roman"/>
          <w:b w:val="0"/>
          <w:bCs w:val="0"/>
          <w:sz w:val="20"/>
          <w:szCs w:val="20"/>
        </w:rPr>
        <w:t xml:space="preserve">от 29 декабря 2016 года                                                                                      </w:t>
      </w:r>
      <w:r w:rsidR="00FD1CA4">
        <w:rPr>
          <w:rFonts w:ascii="Times New Roman" w:hAnsi="Times New Roman"/>
          <w:b w:val="0"/>
          <w:bCs w:val="0"/>
          <w:sz w:val="20"/>
          <w:szCs w:val="20"/>
        </w:rPr>
        <w:tab/>
      </w:r>
      <w:r w:rsidR="00FD1CA4">
        <w:rPr>
          <w:rFonts w:ascii="Times New Roman" w:hAnsi="Times New Roman"/>
          <w:b w:val="0"/>
          <w:bCs w:val="0"/>
          <w:sz w:val="20"/>
          <w:szCs w:val="20"/>
        </w:rPr>
        <w:tab/>
      </w:r>
      <w:r w:rsidR="00FD1CA4">
        <w:rPr>
          <w:rFonts w:ascii="Times New Roman" w:hAnsi="Times New Roman"/>
          <w:b w:val="0"/>
          <w:bCs w:val="0"/>
          <w:sz w:val="20"/>
          <w:szCs w:val="20"/>
        </w:rPr>
        <w:tab/>
      </w:r>
      <w:r w:rsidR="00FD1CA4">
        <w:rPr>
          <w:rFonts w:ascii="Times New Roman" w:hAnsi="Times New Roman"/>
          <w:b w:val="0"/>
          <w:bCs w:val="0"/>
          <w:sz w:val="20"/>
          <w:szCs w:val="20"/>
        </w:rPr>
        <w:tab/>
      </w:r>
      <w:r w:rsidR="00FD1CA4">
        <w:rPr>
          <w:rFonts w:ascii="Times New Roman" w:hAnsi="Times New Roman"/>
          <w:b w:val="0"/>
          <w:bCs w:val="0"/>
          <w:sz w:val="20"/>
          <w:szCs w:val="20"/>
        </w:rPr>
        <w:tab/>
      </w:r>
      <w:r w:rsidRPr="00425200">
        <w:rPr>
          <w:rFonts w:ascii="Times New Roman" w:hAnsi="Times New Roman"/>
          <w:b w:val="0"/>
          <w:bCs w:val="0"/>
          <w:sz w:val="20"/>
          <w:szCs w:val="20"/>
        </w:rPr>
        <w:t xml:space="preserve">№ 869    </w:t>
      </w: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hd w:val="clear" w:color="auto" w:fill="FFFFFF"/>
        <w:spacing w:before="264"/>
        <w:contextualSpacing/>
        <w:jc w:val="center"/>
        <w:rPr>
          <w:rFonts w:ascii="Times New Roman" w:hAnsi="Times New Roman" w:cs="Times New Roman"/>
          <w:spacing w:val="-11"/>
          <w:sz w:val="20"/>
          <w:szCs w:val="20"/>
        </w:rPr>
      </w:pPr>
    </w:p>
    <w:p w:rsidR="00425200" w:rsidRPr="00425200" w:rsidRDefault="00425200" w:rsidP="00425200">
      <w:pPr>
        <w:shd w:val="clear" w:color="auto" w:fill="FFFFFF"/>
        <w:spacing w:before="264"/>
        <w:contextualSpacing/>
        <w:jc w:val="center"/>
        <w:rPr>
          <w:rFonts w:ascii="Times New Roman" w:hAnsi="Times New Roman" w:cs="Times New Roman"/>
          <w:spacing w:val="-11"/>
          <w:sz w:val="20"/>
          <w:szCs w:val="20"/>
        </w:rPr>
      </w:pPr>
      <w:r w:rsidRPr="00425200">
        <w:rPr>
          <w:rFonts w:ascii="Times New Roman" w:hAnsi="Times New Roman" w:cs="Times New Roman"/>
          <w:spacing w:val="-11"/>
          <w:sz w:val="20"/>
          <w:szCs w:val="20"/>
        </w:rPr>
        <w:t xml:space="preserve">О внесении изменений в постановление администрации муниципального района «Ижемский» от 30 декабря  2014 года № 1264 «Об утверждении муниципальной   </w:t>
      </w:r>
    </w:p>
    <w:p w:rsidR="00425200" w:rsidRPr="00425200" w:rsidRDefault="00425200" w:rsidP="00425200">
      <w:pPr>
        <w:shd w:val="clear" w:color="auto" w:fill="FFFFFF"/>
        <w:spacing w:before="264"/>
        <w:contextualSpacing/>
        <w:jc w:val="center"/>
        <w:rPr>
          <w:rFonts w:ascii="Times New Roman" w:hAnsi="Times New Roman" w:cs="Times New Roman"/>
          <w:spacing w:val="-11"/>
          <w:sz w:val="20"/>
          <w:szCs w:val="20"/>
        </w:rPr>
      </w:pPr>
      <w:r w:rsidRPr="00425200">
        <w:rPr>
          <w:rFonts w:ascii="Times New Roman" w:hAnsi="Times New Roman" w:cs="Times New Roman"/>
          <w:spacing w:val="-11"/>
          <w:sz w:val="20"/>
          <w:szCs w:val="20"/>
        </w:rPr>
        <w:t>пр</w:t>
      </w:r>
      <w:r w:rsidRPr="00425200">
        <w:rPr>
          <w:rFonts w:ascii="Times New Roman" w:hAnsi="Times New Roman" w:cs="Times New Roman"/>
          <w:spacing w:val="-11"/>
          <w:sz w:val="20"/>
          <w:szCs w:val="20"/>
        </w:rPr>
        <w:t>о</w:t>
      </w:r>
      <w:r w:rsidRPr="00425200">
        <w:rPr>
          <w:rFonts w:ascii="Times New Roman" w:hAnsi="Times New Roman" w:cs="Times New Roman"/>
          <w:spacing w:val="-11"/>
          <w:sz w:val="20"/>
          <w:szCs w:val="20"/>
        </w:rPr>
        <w:t xml:space="preserve">граммы муниципального образования муниципального района «Ижемский» </w:t>
      </w:r>
    </w:p>
    <w:p w:rsidR="00425200" w:rsidRPr="00425200" w:rsidRDefault="00425200" w:rsidP="00425200">
      <w:pPr>
        <w:shd w:val="clear" w:color="auto" w:fill="FFFFFF"/>
        <w:spacing w:before="264"/>
        <w:contextualSpacing/>
        <w:jc w:val="center"/>
        <w:rPr>
          <w:rFonts w:ascii="Times New Roman" w:hAnsi="Times New Roman" w:cs="Times New Roman"/>
          <w:spacing w:val="-11"/>
          <w:sz w:val="20"/>
          <w:szCs w:val="20"/>
        </w:rPr>
      </w:pPr>
      <w:r w:rsidRPr="00425200">
        <w:rPr>
          <w:rFonts w:ascii="Times New Roman" w:hAnsi="Times New Roman" w:cs="Times New Roman"/>
          <w:spacing w:val="-11"/>
          <w:sz w:val="20"/>
          <w:szCs w:val="20"/>
        </w:rPr>
        <w:t>«Без</w:t>
      </w:r>
      <w:r w:rsidRPr="00425200">
        <w:rPr>
          <w:rFonts w:ascii="Times New Roman" w:hAnsi="Times New Roman" w:cs="Times New Roman"/>
          <w:spacing w:val="-11"/>
          <w:sz w:val="20"/>
          <w:szCs w:val="20"/>
        </w:rPr>
        <w:t>о</w:t>
      </w:r>
      <w:r w:rsidRPr="00425200">
        <w:rPr>
          <w:rFonts w:ascii="Times New Roman" w:hAnsi="Times New Roman" w:cs="Times New Roman"/>
          <w:spacing w:val="-11"/>
          <w:sz w:val="20"/>
          <w:szCs w:val="20"/>
        </w:rPr>
        <w:t>пасность жизнедеятельности населения»</w:t>
      </w:r>
    </w:p>
    <w:p w:rsidR="00425200" w:rsidRPr="00425200" w:rsidRDefault="00425200" w:rsidP="00425200">
      <w:pPr>
        <w:shd w:val="clear" w:color="auto" w:fill="FFFFFF"/>
        <w:spacing w:before="264"/>
        <w:contextualSpacing/>
        <w:jc w:val="center"/>
        <w:rPr>
          <w:rFonts w:ascii="Times New Roman" w:hAnsi="Times New Roman" w:cs="Times New Roman"/>
          <w:spacing w:val="-11"/>
          <w:sz w:val="20"/>
          <w:szCs w:val="20"/>
        </w:rPr>
      </w:pPr>
    </w:p>
    <w:p w:rsidR="00425200" w:rsidRPr="00425200" w:rsidRDefault="00425200" w:rsidP="00425200">
      <w:pPr>
        <w:pStyle w:val="aff8"/>
        <w:ind w:firstLine="851"/>
        <w:jc w:val="both"/>
        <w:rPr>
          <w:rFonts w:ascii="Times New Roman" w:hAnsi="Times New Roman"/>
          <w:sz w:val="20"/>
          <w:szCs w:val="20"/>
        </w:rPr>
      </w:pPr>
      <w:r w:rsidRPr="00425200">
        <w:rPr>
          <w:rFonts w:ascii="Times New Roman" w:hAnsi="Times New Roman"/>
          <w:sz w:val="20"/>
          <w:szCs w:val="20"/>
        </w:rPr>
        <w:t>Руководствуясь статьей 179 Бюджетного кодекса Российской Федер</w:t>
      </w:r>
      <w:r w:rsidRPr="00425200">
        <w:rPr>
          <w:rFonts w:ascii="Times New Roman" w:hAnsi="Times New Roman"/>
          <w:sz w:val="20"/>
          <w:szCs w:val="20"/>
        </w:rPr>
        <w:t>а</w:t>
      </w:r>
      <w:r w:rsidRPr="00425200">
        <w:rPr>
          <w:rFonts w:ascii="Times New Roman" w:hAnsi="Times New Roman"/>
          <w:sz w:val="20"/>
          <w:szCs w:val="20"/>
        </w:rPr>
        <w:t>ции, постановлением администрации муниципального района «Ижемский» от 31 января 2014 года № 61 «О муниципальных программах муниципального образ</w:t>
      </w:r>
      <w:r w:rsidRPr="00425200">
        <w:rPr>
          <w:rFonts w:ascii="Times New Roman" w:hAnsi="Times New Roman"/>
          <w:sz w:val="20"/>
          <w:szCs w:val="20"/>
        </w:rPr>
        <w:t>о</w:t>
      </w:r>
      <w:r w:rsidRPr="00425200">
        <w:rPr>
          <w:rFonts w:ascii="Times New Roman" w:hAnsi="Times New Roman"/>
          <w:sz w:val="20"/>
          <w:szCs w:val="20"/>
        </w:rPr>
        <w:t>вания муниципального района «Ижемский»,</w:t>
      </w:r>
    </w:p>
    <w:p w:rsidR="00425200" w:rsidRPr="00425200" w:rsidRDefault="00425200" w:rsidP="00425200">
      <w:pPr>
        <w:rPr>
          <w:rFonts w:ascii="Times New Roman" w:hAnsi="Times New Roman" w:cs="Times New Roman"/>
          <w:sz w:val="20"/>
          <w:szCs w:val="20"/>
        </w:rPr>
      </w:pPr>
    </w:p>
    <w:p w:rsidR="00425200" w:rsidRPr="00425200" w:rsidRDefault="00425200" w:rsidP="00425200">
      <w:pPr>
        <w:shd w:val="clear" w:color="auto" w:fill="FFFFFF"/>
        <w:spacing w:line="360" w:lineRule="auto"/>
        <w:jc w:val="center"/>
        <w:rPr>
          <w:rFonts w:ascii="Times New Roman" w:hAnsi="Times New Roman" w:cs="Times New Roman"/>
          <w:spacing w:val="-4"/>
          <w:position w:val="2"/>
          <w:sz w:val="20"/>
          <w:szCs w:val="20"/>
        </w:rPr>
      </w:pPr>
      <w:r w:rsidRPr="00425200">
        <w:rPr>
          <w:rFonts w:ascii="Times New Roman" w:hAnsi="Times New Roman" w:cs="Times New Roman"/>
          <w:spacing w:val="-4"/>
          <w:position w:val="2"/>
          <w:sz w:val="20"/>
          <w:szCs w:val="20"/>
        </w:rPr>
        <w:t>администрация муниципального района «Ижемский»</w:t>
      </w:r>
    </w:p>
    <w:p w:rsidR="00425200" w:rsidRPr="00425200" w:rsidRDefault="00425200" w:rsidP="00425200">
      <w:pPr>
        <w:shd w:val="clear" w:color="auto" w:fill="FFFFFF"/>
        <w:jc w:val="center"/>
        <w:rPr>
          <w:rFonts w:ascii="Times New Roman" w:hAnsi="Times New Roman" w:cs="Times New Roman"/>
          <w:spacing w:val="40"/>
          <w:sz w:val="20"/>
          <w:szCs w:val="20"/>
        </w:rPr>
      </w:pPr>
      <w:r w:rsidRPr="00425200">
        <w:rPr>
          <w:rFonts w:ascii="Times New Roman" w:hAnsi="Times New Roman" w:cs="Times New Roman"/>
          <w:spacing w:val="40"/>
          <w:sz w:val="20"/>
          <w:szCs w:val="20"/>
        </w:rPr>
        <w:t>ПОСТАНОВЛЯЕТ:</w:t>
      </w:r>
    </w:p>
    <w:p w:rsidR="00425200" w:rsidRPr="00425200" w:rsidRDefault="00425200" w:rsidP="00425200">
      <w:pPr>
        <w:shd w:val="clear" w:color="auto" w:fill="FFFFFF"/>
        <w:spacing w:before="264"/>
        <w:ind w:firstLine="851"/>
        <w:jc w:val="both"/>
        <w:rPr>
          <w:rFonts w:ascii="Times New Roman" w:hAnsi="Times New Roman" w:cs="Times New Roman"/>
          <w:spacing w:val="-12"/>
          <w:sz w:val="20"/>
          <w:szCs w:val="20"/>
        </w:rPr>
      </w:pPr>
      <w:r w:rsidRPr="00425200">
        <w:rPr>
          <w:rFonts w:ascii="Times New Roman" w:hAnsi="Times New Roman" w:cs="Times New Roman"/>
          <w:sz w:val="20"/>
          <w:szCs w:val="20"/>
        </w:rPr>
        <w:t xml:space="preserve">1. Внести в приложение к постановлению </w:t>
      </w:r>
      <w:r w:rsidRPr="00425200">
        <w:rPr>
          <w:rFonts w:ascii="Times New Roman" w:hAnsi="Times New Roman" w:cs="Times New Roman"/>
          <w:spacing w:val="-11"/>
          <w:sz w:val="20"/>
          <w:szCs w:val="20"/>
        </w:rPr>
        <w:t>администрации муниципального района «Ижемский» от 30 декабря 2014 года № 1264  «Об утверждении муниципал</w:t>
      </w:r>
      <w:r w:rsidRPr="00425200">
        <w:rPr>
          <w:rFonts w:ascii="Times New Roman" w:hAnsi="Times New Roman" w:cs="Times New Roman"/>
          <w:spacing w:val="-11"/>
          <w:sz w:val="20"/>
          <w:szCs w:val="20"/>
        </w:rPr>
        <w:t>ь</w:t>
      </w:r>
      <w:r w:rsidRPr="00425200">
        <w:rPr>
          <w:rFonts w:ascii="Times New Roman" w:hAnsi="Times New Roman" w:cs="Times New Roman"/>
          <w:spacing w:val="-11"/>
          <w:sz w:val="20"/>
          <w:szCs w:val="20"/>
        </w:rPr>
        <w:t>ной  программы муниципального образования муниципального района «Ижемский» «Безопасность жизнедеятельности населения» (далее- Программа) следующие измен</w:t>
      </w:r>
      <w:r w:rsidRPr="00425200">
        <w:rPr>
          <w:rFonts w:ascii="Times New Roman" w:hAnsi="Times New Roman" w:cs="Times New Roman"/>
          <w:spacing w:val="-11"/>
          <w:sz w:val="20"/>
          <w:szCs w:val="20"/>
        </w:rPr>
        <w:t>е</w:t>
      </w:r>
      <w:r w:rsidRPr="00425200">
        <w:rPr>
          <w:rFonts w:ascii="Times New Roman" w:hAnsi="Times New Roman" w:cs="Times New Roman"/>
          <w:spacing w:val="-11"/>
          <w:sz w:val="20"/>
          <w:szCs w:val="20"/>
        </w:rPr>
        <w:t>ния:</w:t>
      </w:r>
      <w:r w:rsidRPr="00425200">
        <w:rPr>
          <w:rFonts w:ascii="Times New Roman" w:hAnsi="Times New Roman" w:cs="Times New Roman"/>
          <w:sz w:val="20"/>
          <w:szCs w:val="20"/>
        </w:rPr>
        <w:t xml:space="preserve"> </w:t>
      </w: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 xml:space="preserve"> 1) в паспорте  Программы  позицию  «Объём финансирования программы»  и</w:t>
      </w:r>
      <w:r w:rsidRPr="00425200">
        <w:rPr>
          <w:rFonts w:ascii="Times New Roman" w:hAnsi="Times New Roman" w:cs="Times New Roman"/>
          <w:spacing w:val="-12"/>
          <w:sz w:val="20"/>
          <w:szCs w:val="20"/>
        </w:rPr>
        <w:t>з</w:t>
      </w:r>
      <w:r w:rsidRPr="00425200">
        <w:rPr>
          <w:rFonts w:ascii="Times New Roman" w:hAnsi="Times New Roman" w:cs="Times New Roman"/>
          <w:spacing w:val="-12"/>
          <w:sz w:val="20"/>
          <w:szCs w:val="20"/>
        </w:rPr>
        <w:t xml:space="preserve">ложить  в следующей редакции: </w:t>
      </w:r>
    </w:p>
    <w:p w:rsidR="00425200" w:rsidRPr="00425200" w:rsidRDefault="00425200" w:rsidP="00425200">
      <w:pPr>
        <w:shd w:val="clear" w:color="auto" w:fill="FFFFFF"/>
        <w:ind w:right="24"/>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5387"/>
      </w:tblGrid>
      <w:tr w:rsidR="00425200" w:rsidRPr="00425200" w:rsidTr="00425200">
        <w:tc>
          <w:tcPr>
            <w:tcW w:w="3827" w:type="dxa"/>
          </w:tcPr>
          <w:p w:rsidR="00425200" w:rsidRPr="00425200" w:rsidRDefault="00425200" w:rsidP="00425200">
            <w:pPr>
              <w:ind w:right="-108"/>
              <w:jc w:val="both"/>
              <w:rPr>
                <w:rFonts w:ascii="Times New Roman" w:hAnsi="Times New Roman" w:cs="Times New Roman"/>
                <w:sz w:val="20"/>
                <w:szCs w:val="20"/>
              </w:rPr>
            </w:pPr>
            <w:r w:rsidRPr="00425200">
              <w:rPr>
                <w:rFonts w:ascii="Times New Roman" w:hAnsi="Times New Roman" w:cs="Times New Roman"/>
                <w:sz w:val="20"/>
                <w:szCs w:val="20"/>
              </w:rPr>
              <w:t>Объемы финансирования        пр</w:t>
            </w:r>
            <w:r w:rsidRPr="00425200">
              <w:rPr>
                <w:rFonts w:ascii="Times New Roman" w:hAnsi="Times New Roman" w:cs="Times New Roman"/>
                <w:sz w:val="20"/>
                <w:szCs w:val="20"/>
              </w:rPr>
              <w:t>о</w:t>
            </w:r>
            <w:r w:rsidRPr="00425200">
              <w:rPr>
                <w:rFonts w:ascii="Times New Roman" w:hAnsi="Times New Roman" w:cs="Times New Roman"/>
                <w:sz w:val="20"/>
                <w:szCs w:val="20"/>
              </w:rPr>
              <w:t>граммы</w:t>
            </w:r>
          </w:p>
        </w:tc>
        <w:tc>
          <w:tcPr>
            <w:tcW w:w="5387" w:type="dxa"/>
          </w:tcPr>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програ</w:t>
            </w:r>
            <w:r w:rsidRPr="00425200">
              <w:rPr>
                <w:rFonts w:ascii="Times New Roman" w:hAnsi="Times New Roman" w:cs="Times New Roman"/>
                <w:sz w:val="20"/>
                <w:szCs w:val="20"/>
              </w:rPr>
              <w:t>м</w:t>
            </w:r>
            <w:r w:rsidRPr="00425200">
              <w:rPr>
                <w:rFonts w:ascii="Times New Roman" w:hAnsi="Times New Roman" w:cs="Times New Roman"/>
                <w:sz w:val="20"/>
                <w:szCs w:val="20"/>
              </w:rPr>
              <w:t>мы в 2015-2019 годах - 2600,0 тыс. руб. в том числе за счёт средства бюджета мун</w:t>
            </w:r>
            <w:r w:rsidRPr="00425200">
              <w:rPr>
                <w:rFonts w:ascii="Times New Roman" w:hAnsi="Times New Roman" w:cs="Times New Roman"/>
                <w:sz w:val="20"/>
                <w:szCs w:val="20"/>
              </w:rPr>
              <w:t>и</w:t>
            </w:r>
            <w:r w:rsidRPr="00425200">
              <w:rPr>
                <w:rFonts w:ascii="Times New Roman" w:hAnsi="Times New Roman" w:cs="Times New Roman"/>
                <w:sz w:val="20"/>
                <w:szCs w:val="20"/>
              </w:rPr>
              <w:t>ципального образования муниципального района «Ижемский»: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2015 год - 1900,0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- 0,0 тыс. рублей;   </w:t>
            </w:r>
          </w:p>
          <w:p w:rsidR="00425200" w:rsidRPr="00425200" w:rsidRDefault="00425200" w:rsidP="00425200">
            <w:pPr>
              <w:pStyle w:val="ConsPlusCell"/>
              <w:rPr>
                <w:rFonts w:ascii="Times New Roman" w:hAnsi="Times New Roman" w:cs="Times New Roman"/>
                <w:color w:val="FF0000"/>
              </w:rPr>
            </w:pPr>
            <w:r w:rsidRPr="00425200">
              <w:rPr>
                <w:rFonts w:ascii="Times New Roman" w:hAnsi="Times New Roman" w:cs="Times New Roman"/>
              </w:rPr>
              <w:t>2017 год - 300,0  тыс. рублей;</w:t>
            </w:r>
            <w:r w:rsidRPr="00425200">
              <w:rPr>
                <w:rFonts w:ascii="Times New Roman" w:hAnsi="Times New Roman" w:cs="Times New Roman"/>
                <w:color w:val="FF0000"/>
              </w:rPr>
              <w:t xml:space="preserve"> </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2018 год - 200,0  тыс. рублей;</w:t>
            </w:r>
          </w:p>
          <w:p w:rsidR="00425200" w:rsidRPr="00425200" w:rsidRDefault="00425200" w:rsidP="00425200">
            <w:pPr>
              <w:jc w:val="both"/>
              <w:rPr>
                <w:rFonts w:ascii="Times New Roman" w:hAnsi="Times New Roman" w:cs="Times New Roman"/>
                <w:b/>
                <w:sz w:val="20"/>
                <w:szCs w:val="20"/>
              </w:rPr>
            </w:pPr>
            <w:r w:rsidRPr="00425200">
              <w:rPr>
                <w:rFonts w:ascii="Times New Roman" w:hAnsi="Times New Roman" w:cs="Times New Roman"/>
                <w:sz w:val="20"/>
                <w:szCs w:val="20"/>
              </w:rPr>
              <w:t>2019 год - 200,0  тыс. рублей.</w:t>
            </w:r>
          </w:p>
        </w:tc>
      </w:tr>
    </w:tbl>
    <w:p w:rsidR="00425200" w:rsidRPr="00425200" w:rsidRDefault="00425200" w:rsidP="00425200">
      <w:pPr>
        <w:shd w:val="clear" w:color="auto" w:fill="FFFFFF"/>
        <w:ind w:right="24" w:firstLine="709"/>
        <w:jc w:val="right"/>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p w:rsidR="00425200" w:rsidRPr="00425200" w:rsidRDefault="00425200" w:rsidP="00425200">
      <w:pPr>
        <w:shd w:val="clear" w:color="auto" w:fill="FFFFFF"/>
        <w:ind w:right="24" w:firstLine="709"/>
        <w:jc w:val="both"/>
        <w:rPr>
          <w:rFonts w:ascii="Times New Roman" w:hAnsi="Times New Roman" w:cs="Times New Roman"/>
          <w:spacing w:val="-12"/>
          <w:sz w:val="20"/>
          <w:szCs w:val="20"/>
        </w:rPr>
      </w:pPr>
    </w:p>
    <w:p w:rsidR="00425200" w:rsidRPr="00425200" w:rsidRDefault="00425200" w:rsidP="00425200">
      <w:pPr>
        <w:shd w:val="clear" w:color="auto" w:fill="FFFFFF"/>
        <w:ind w:right="24" w:firstLine="709"/>
        <w:jc w:val="both"/>
        <w:rPr>
          <w:rFonts w:ascii="Times New Roman" w:hAnsi="Times New Roman" w:cs="Times New Roman"/>
          <w:spacing w:val="-12"/>
          <w:sz w:val="20"/>
          <w:szCs w:val="20"/>
        </w:rPr>
      </w:pPr>
    </w:p>
    <w:p w:rsidR="00425200" w:rsidRPr="00425200" w:rsidRDefault="00425200" w:rsidP="00425200">
      <w:pPr>
        <w:shd w:val="clear" w:color="auto" w:fill="FFFFFF"/>
        <w:ind w:right="24" w:firstLine="709"/>
        <w:jc w:val="both"/>
        <w:rPr>
          <w:rFonts w:ascii="Times New Roman" w:hAnsi="Times New Roman" w:cs="Times New Roman"/>
          <w:spacing w:val="-12"/>
          <w:sz w:val="20"/>
          <w:szCs w:val="20"/>
        </w:rPr>
      </w:pPr>
    </w:p>
    <w:p w:rsidR="00425200" w:rsidRPr="00425200" w:rsidRDefault="00425200" w:rsidP="00425200">
      <w:pPr>
        <w:shd w:val="clear" w:color="auto" w:fill="FFFFFF"/>
        <w:ind w:right="24" w:firstLine="709"/>
        <w:jc w:val="both"/>
        <w:rPr>
          <w:rFonts w:ascii="Times New Roman" w:hAnsi="Times New Roman" w:cs="Times New Roman"/>
          <w:spacing w:val="-12"/>
          <w:sz w:val="20"/>
          <w:szCs w:val="20"/>
        </w:rPr>
      </w:pP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2) раздел 8  «Ресурсное обеспечение муниципальной программы» изложить в следующей редакции:</w:t>
      </w: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 xml:space="preserve">« </w:t>
      </w:r>
    </w:p>
    <w:p w:rsidR="00425200" w:rsidRPr="00425200" w:rsidRDefault="00425200" w:rsidP="00425200">
      <w:pPr>
        <w:jc w:val="center"/>
        <w:outlineLvl w:val="0"/>
        <w:rPr>
          <w:rFonts w:ascii="Times New Roman" w:hAnsi="Times New Roman" w:cs="Times New Roman"/>
          <w:sz w:val="20"/>
          <w:szCs w:val="20"/>
        </w:rPr>
      </w:pPr>
      <w:r w:rsidRPr="00425200">
        <w:rPr>
          <w:rFonts w:ascii="Times New Roman" w:hAnsi="Times New Roman" w:cs="Times New Roman"/>
          <w:sz w:val="20"/>
          <w:szCs w:val="20"/>
        </w:rPr>
        <w:t>Раздел 8. Ресурсное обеспечение муниципальной программы</w:t>
      </w:r>
    </w:p>
    <w:p w:rsidR="00425200" w:rsidRPr="00425200" w:rsidRDefault="00425200" w:rsidP="00425200">
      <w:pPr>
        <w:ind w:firstLine="851"/>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Программы на 2015-2019 годы составит   2600,0 тыс. руб. в том числе за счёт средств бюджета муниципального образования  муниципального ра</w:t>
      </w:r>
      <w:r w:rsidRPr="00425200">
        <w:rPr>
          <w:rFonts w:ascii="Times New Roman" w:hAnsi="Times New Roman" w:cs="Times New Roman"/>
          <w:sz w:val="20"/>
          <w:szCs w:val="20"/>
        </w:rPr>
        <w:t>й</w:t>
      </w:r>
      <w:r w:rsidRPr="00425200">
        <w:rPr>
          <w:rFonts w:ascii="Times New Roman" w:hAnsi="Times New Roman" w:cs="Times New Roman"/>
          <w:sz w:val="20"/>
          <w:szCs w:val="20"/>
        </w:rPr>
        <w:t>она «Ижемский»: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2015 год -  1900,0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2017 год -  300,0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2018 год -  200,0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2019 год -  200,0  тыс. рублей.</w:t>
      </w:r>
    </w:p>
    <w:p w:rsidR="00425200" w:rsidRPr="00425200" w:rsidRDefault="00425200" w:rsidP="00425200">
      <w:pPr>
        <w:pStyle w:val="ConsPlusCell"/>
        <w:ind w:firstLine="851"/>
        <w:rPr>
          <w:rFonts w:ascii="Times New Roman" w:hAnsi="Times New Roman" w:cs="Times New Roman"/>
        </w:rPr>
      </w:pPr>
      <w:r w:rsidRPr="00425200">
        <w:rPr>
          <w:rFonts w:ascii="Times New Roman" w:hAnsi="Times New Roman" w:cs="Times New Roman"/>
        </w:rPr>
        <w:t>Ресурсное обеспечение Программы на 2015-2019 г.г. по источникам ф</w:t>
      </w:r>
      <w:r w:rsidRPr="00425200">
        <w:rPr>
          <w:rFonts w:ascii="Times New Roman" w:hAnsi="Times New Roman" w:cs="Times New Roman"/>
        </w:rPr>
        <w:t>и</w:t>
      </w:r>
      <w:r w:rsidRPr="00425200">
        <w:rPr>
          <w:rFonts w:ascii="Times New Roman" w:hAnsi="Times New Roman" w:cs="Times New Roman"/>
        </w:rPr>
        <w:t>нансирования представлено в приложении.</w:t>
      </w:r>
    </w:p>
    <w:p w:rsidR="00425200" w:rsidRPr="00425200" w:rsidRDefault="00425200" w:rsidP="00425200">
      <w:pPr>
        <w:pStyle w:val="ConsPlusCell"/>
        <w:jc w:val="right"/>
        <w:rPr>
          <w:rFonts w:ascii="Times New Roman" w:hAnsi="Times New Roman" w:cs="Times New Roman"/>
        </w:rPr>
      </w:pPr>
      <w:r w:rsidRPr="00425200">
        <w:rPr>
          <w:rFonts w:ascii="Times New Roman" w:hAnsi="Times New Roman" w:cs="Times New Roman"/>
        </w:rPr>
        <w:t>»;</w:t>
      </w: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3)  в паспорте  подпрограммы 1 «</w:t>
      </w:r>
      <w:r w:rsidRPr="00425200">
        <w:rPr>
          <w:rFonts w:ascii="Times New Roman" w:hAnsi="Times New Roman" w:cs="Times New Roman"/>
          <w:sz w:val="20"/>
          <w:szCs w:val="20"/>
        </w:rPr>
        <w:t>Повышение пожарной безопасности на территории муниципального района «Ижемский»</w:t>
      </w:r>
      <w:r w:rsidRPr="00425200">
        <w:rPr>
          <w:rFonts w:ascii="Times New Roman" w:hAnsi="Times New Roman" w:cs="Times New Roman"/>
          <w:spacing w:val="-12"/>
          <w:sz w:val="20"/>
          <w:szCs w:val="20"/>
        </w:rPr>
        <w:t xml:space="preserve"> позицию </w:t>
      </w:r>
      <w:r w:rsidRPr="00425200">
        <w:rPr>
          <w:rFonts w:ascii="Times New Roman" w:hAnsi="Times New Roman" w:cs="Times New Roman"/>
          <w:sz w:val="20"/>
          <w:szCs w:val="20"/>
        </w:rPr>
        <w:t xml:space="preserve"> </w:t>
      </w:r>
      <w:r w:rsidRPr="00425200">
        <w:rPr>
          <w:rFonts w:ascii="Times New Roman" w:hAnsi="Times New Roman" w:cs="Times New Roman"/>
          <w:spacing w:val="-12"/>
          <w:sz w:val="20"/>
          <w:szCs w:val="20"/>
        </w:rPr>
        <w:t>«Объёмы финансирования подпрограммы»  изложить в следующей реда</w:t>
      </w:r>
      <w:r w:rsidRPr="00425200">
        <w:rPr>
          <w:rFonts w:ascii="Times New Roman" w:hAnsi="Times New Roman" w:cs="Times New Roman"/>
          <w:spacing w:val="-12"/>
          <w:sz w:val="20"/>
          <w:szCs w:val="20"/>
        </w:rPr>
        <w:t>к</w:t>
      </w:r>
      <w:r w:rsidRPr="00425200">
        <w:rPr>
          <w:rFonts w:ascii="Times New Roman" w:hAnsi="Times New Roman" w:cs="Times New Roman"/>
          <w:spacing w:val="-12"/>
          <w:sz w:val="20"/>
          <w:szCs w:val="20"/>
        </w:rPr>
        <w:t xml:space="preserve">ции: </w:t>
      </w: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tbl>
      <w:tblPr>
        <w:tblW w:w="94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6203"/>
      </w:tblGrid>
      <w:tr w:rsidR="00425200" w:rsidRPr="00425200" w:rsidTr="00425200">
        <w:tc>
          <w:tcPr>
            <w:tcW w:w="3260" w:type="dxa"/>
          </w:tcPr>
          <w:p w:rsidR="00425200" w:rsidRPr="00425200" w:rsidRDefault="00425200" w:rsidP="00425200">
            <w:pPr>
              <w:ind w:right="1168"/>
              <w:jc w:val="both"/>
              <w:rPr>
                <w:rFonts w:ascii="Times New Roman" w:hAnsi="Times New Roman" w:cs="Times New Roman"/>
                <w:sz w:val="20"/>
                <w:szCs w:val="20"/>
              </w:rPr>
            </w:pPr>
            <w:r w:rsidRPr="00425200">
              <w:rPr>
                <w:rFonts w:ascii="Times New Roman" w:hAnsi="Times New Roman" w:cs="Times New Roman"/>
                <w:sz w:val="20"/>
                <w:szCs w:val="20"/>
              </w:rPr>
              <w:t>Объемы фина</w:t>
            </w:r>
            <w:r w:rsidRPr="00425200">
              <w:rPr>
                <w:rFonts w:ascii="Times New Roman" w:hAnsi="Times New Roman" w:cs="Times New Roman"/>
                <w:sz w:val="20"/>
                <w:szCs w:val="20"/>
              </w:rPr>
              <w:t>н</w:t>
            </w:r>
            <w:r w:rsidRPr="00425200">
              <w:rPr>
                <w:rFonts w:ascii="Times New Roman" w:hAnsi="Times New Roman" w:cs="Times New Roman"/>
                <w:sz w:val="20"/>
                <w:szCs w:val="20"/>
              </w:rPr>
              <w:t>сирования        подпр</w:t>
            </w:r>
            <w:r w:rsidRPr="00425200">
              <w:rPr>
                <w:rFonts w:ascii="Times New Roman" w:hAnsi="Times New Roman" w:cs="Times New Roman"/>
                <w:sz w:val="20"/>
                <w:szCs w:val="20"/>
              </w:rPr>
              <w:t>о</w:t>
            </w:r>
            <w:r w:rsidRPr="00425200">
              <w:rPr>
                <w:rFonts w:ascii="Times New Roman" w:hAnsi="Times New Roman" w:cs="Times New Roman"/>
                <w:sz w:val="20"/>
                <w:szCs w:val="20"/>
              </w:rPr>
              <w:t>граммы</w:t>
            </w:r>
          </w:p>
        </w:tc>
        <w:tc>
          <w:tcPr>
            <w:tcW w:w="6203" w:type="dxa"/>
          </w:tcPr>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в 2015-2019 годах составит - 2600,0 тыс. руб. в том числе за счёт средств бюджета муниципал</w:t>
            </w:r>
            <w:r w:rsidRPr="00425200">
              <w:rPr>
                <w:rFonts w:ascii="Times New Roman" w:hAnsi="Times New Roman" w:cs="Times New Roman"/>
                <w:sz w:val="20"/>
                <w:szCs w:val="20"/>
              </w:rPr>
              <w:t>ь</w:t>
            </w:r>
            <w:r w:rsidRPr="00425200">
              <w:rPr>
                <w:rFonts w:ascii="Times New Roman" w:hAnsi="Times New Roman" w:cs="Times New Roman"/>
                <w:sz w:val="20"/>
                <w:szCs w:val="20"/>
              </w:rPr>
              <w:t>ного образования муниципального района «Ижемский»: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2015 год - 1900,0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2017 год - 300,0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2018 год -  200,0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2019 год -  200,0  тыс. рублей.</w:t>
            </w:r>
          </w:p>
        </w:tc>
      </w:tr>
    </w:tbl>
    <w:p w:rsidR="00425200" w:rsidRPr="00425200" w:rsidRDefault="00425200" w:rsidP="00425200">
      <w:pPr>
        <w:shd w:val="clear" w:color="auto" w:fill="FFFFFF"/>
        <w:ind w:right="24" w:firstLine="709"/>
        <w:jc w:val="right"/>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p>
    <w:p w:rsidR="00425200" w:rsidRPr="00425200" w:rsidRDefault="00425200" w:rsidP="00425200">
      <w:pPr>
        <w:shd w:val="clear" w:color="auto" w:fill="FFFFFF"/>
        <w:ind w:right="24" w:firstLine="851"/>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4)  раздел 6  «Ресурсное обеспечение подпрограммы» в паспорте муниципал</w:t>
      </w:r>
      <w:r w:rsidRPr="00425200">
        <w:rPr>
          <w:rFonts w:ascii="Times New Roman" w:hAnsi="Times New Roman" w:cs="Times New Roman"/>
          <w:spacing w:val="-12"/>
          <w:sz w:val="20"/>
          <w:szCs w:val="20"/>
        </w:rPr>
        <w:t>ь</w:t>
      </w:r>
      <w:r w:rsidRPr="00425200">
        <w:rPr>
          <w:rFonts w:ascii="Times New Roman" w:hAnsi="Times New Roman" w:cs="Times New Roman"/>
          <w:spacing w:val="-12"/>
          <w:sz w:val="20"/>
          <w:szCs w:val="20"/>
        </w:rPr>
        <w:t>ной подпрограммы 1 «Повышение пожарной безопасности на территории муниципального района «Ижемский»  Приложения  к постановлению изложить в новой реда</w:t>
      </w:r>
      <w:r w:rsidRPr="00425200">
        <w:rPr>
          <w:rFonts w:ascii="Times New Roman" w:hAnsi="Times New Roman" w:cs="Times New Roman"/>
          <w:spacing w:val="-12"/>
          <w:sz w:val="20"/>
          <w:szCs w:val="20"/>
        </w:rPr>
        <w:t>к</w:t>
      </w:r>
      <w:r w:rsidRPr="00425200">
        <w:rPr>
          <w:rFonts w:ascii="Times New Roman" w:hAnsi="Times New Roman" w:cs="Times New Roman"/>
          <w:spacing w:val="-12"/>
          <w:sz w:val="20"/>
          <w:szCs w:val="20"/>
        </w:rPr>
        <w:t xml:space="preserve">ции: </w:t>
      </w:r>
    </w:p>
    <w:p w:rsidR="00425200" w:rsidRPr="00425200" w:rsidRDefault="00425200" w:rsidP="00425200">
      <w:pPr>
        <w:shd w:val="clear" w:color="auto" w:fill="FFFFFF"/>
        <w:ind w:right="24" w:firstLine="425"/>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p w:rsidR="00425200" w:rsidRPr="00425200" w:rsidRDefault="00425200" w:rsidP="00425200">
      <w:pPr>
        <w:ind w:firstLine="283"/>
        <w:contextualSpacing/>
        <w:jc w:val="center"/>
        <w:textAlignment w:val="baseline"/>
        <w:outlineLvl w:val="0"/>
        <w:rPr>
          <w:rFonts w:ascii="Times New Roman" w:hAnsi="Times New Roman" w:cs="Times New Roman"/>
          <w:sz w:val="20"/>
          <w:szCs w:val="20"/>
        </w:rPr>
      </w:pPr>
      <w:r w:rsidRPr="00425200">
        <w:rPr>
          <w:rFonts w:ascii="Times New Roman" w:hAnsi="Times New Roman" w:cs="Times New Roman"/>
          <w:sz w:val="20"/>
          <w:szCs w:val="20"/>
        </w:rPr>
        <w:t>Раздел 6. Ресурсное обеспечение подпрограммы:</w:t>
      </w:r>
    </w:p>
    <w:p w:rsidR="00425200" w:rsidRPr="00425200" w:rsidRDefault="00425200" w:rsidP="00425200">
      <w:pPr>
        <w:ind w:firstLine="851"/>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подпрограммы на 2015-2019 годы - 2600,0 тыс. руб. в том числе за счёт средства бюджета муниципального района «Ижемский»: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2015 год - 1900,0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 xml:space="preserve">2016 год - 0,0 тыс. рублей;   </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2017 год - 300,0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2018 год - 200,0  тыс. рублей;</w:t>
      </w:r>
    </w:p>
    <w:p w:rsidR="00425200" w:rsidRPr="00425200" w:rsidRDefault="00425200" w:rsidP="00425200">
      <w:pPr>
        <w:pStyle w:val="ConsPlusCell"/>
        <w:rPr>
          <w:rFonts w:ascii="Times New Roman" w:hAnsi="Times New Roman" w:cs="Times New Roman"/>
        </w:rPr>
      </w:pPr>
      <w:r w:rsidRPr="00425200">
        <w:rPr>
          <w:rFonts w:ascii="Times New Roman" w:hAnsi="Times New Roman" w:cs="Times New Roman"/>
        </w:rPr>
        <w:t>2019 год - 200,0  тыс. рублей ».</w:t>
      </w:r>
    </w:p>
    <w:p w:rsidR="00425200" w:rsidRPr="00425200" w:rsidRDefault="00425200" w:rsidP="00425200">
      <w:pPr>
        <w:pStyle w:val="ConsPlusCell"/>
        <w:ind w:firstLine="283"/>
        <w:rPr>
          <w:rFonts w:ascii="Times New Roman" w:hAnsi="Times New Roman" w:cs="Times New Roman"/>
        </w:rPr>
      </w:pPr>
    </w:p>
    <w:p w:rsidR="00425200" w:rsidRPr="00425200" w:rsidRDefault="00425200" w:rsidP="00425200">
      <w:pPr>
        <w:shd w:val="clear" w:color="auto" w:fill="FFFFFF"/>
        <w:ind w:right="24" w:firstLine="425"/>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5)  таблицы 4 и 5 Программы изложить в редакции согласно приложению к н</w:t>
      </w:r>
      <w:r w:rsidRPr="00425200">
        <w:rPr>
          <w:rFonts w:ascii="Times New Roman" w:hAnsi="Times New Roman" w:cs="Times New Roman"/>
          <w:spacing w:val="-12"/>
          <w:sz w:val="20"/>
          <w:szCs w:val="20"/>
        </w:rPr>
        <w:t>а</w:t>
      </w:r>
      <w:r w:rsidRPr="00425200">
        <w:rPr>
          <w:rFonts w:ascii="Times New Roman" w:hAnsi="Times New Roman" w:cs="Times New Roman"/>
          <w:spacing w:val="-12"/>
          <w:sz w:val="20"/>
          <w:szCs w:val="20"/>
        </w:rPr>
        <w:t xml:space="preserve">стоящему постановлению.   </w:t>
      </w:r>
    </w:p>
    <w:p w:rsidR="00425200" w:rsidRPr="00425200" w:rsidRDefault="00425200" w:rsidP="00425200">
      <w:pPr>
        <w:shd w:val="clear" w:color="auto" w:fill="FFFFFF"/>
        <w:ind w:right="23" w:firstLine="851"/>
        <w:contextualSpacing/>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2.  Контроль за исполнением настоящего постановления возложить на  замест</w:t>
      </w:r>
      <w:r w:rsidRPr="00425200">
        <w:rPr>
          <w:rFonts w:ascii="Times New Roman" w:hAnsi="Times New Roman" w:cs="Times New Roman"/>
          <w:spacing w:val="-12"/>
          <w:sz w:val="20"/>
          <w:szCs w:val="20"/>
        </w:rPr>
        <w:t>и</w:t>
      </w:r>
      <w:r w:rsidRPr="00425200">
        <w:rPr>
          <w:rFonts w:ascii="Times New Roman" w:hAnsi="Times New Roman" w:cs="Times New Roman"/>
          <w:spacing w:val="-12"/>
          <w:sz w:val="20"/>
          <w:szCs w:val="20"/>
        </w:rPr>
        <w:t xml:space="preserve">теля руководителя администрации муниципального района «Ижемский» Когут М.В.  </w:t>
      </w:r>
    </w:p>
    <w:p w:rsidR="00425200" w:rsidRPr="00425200" w:rsidRDefault="00425200" w:rsidP="00425200">
      <w:pPr>
        <w:shd w:val="clear" w:color="auto" w:fill="FFFFFF"/>
        <w:spacing w:before="264"/>
        <w:ind w:firstLine="851"/>
        <w:contextualSpacing/>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3. Настоящее  постановление вступает в силу со дня его официального опубликов</w:t>
      </w:r>
      <w:r w:rsidRPr="00425200">
        <w:rPr>
          <w:rFonts w:ascii="Times New Roman" w:hAnsi="Times New Roman" w:cs="Times New Roman"/>
          <w:spacing w:val="-12"/>
          <w:sz w:val="20"/>
          <w:szCs w:val="20"/>
        </w:rPr>
        <w:t>а</w:t>
      </w:r>
      <w:r w:rsidRPr="00425200">
        <w:rPr>
          <w:rFonts w:ascii="Times New Roman" w:hAnsi="Times New Roman" w:cs="Times New Roman"/>
          <w:spacing w:val="-12"/>
          <w:sz w:val="20"/>
          <w:szCs w:val="20"/>
        </w:rPr>
        <w:t xml:space="preserve">ния (обнародования). </w:t>
      </w:r>
    </w:p>
    <w:p w:rsidR="00425200" w:rsidRPr="00425200" w:rsidRDefault="00425200" w:rsidP="00425200">
      <w:pPr>
        <w:shd w:val="clear" w:color="auto" w:fill="FFFFFF"/>
        <w:ind w:right="24" w:firstLine="699"/>
        <w:jc w:val="both"/>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Руководитель администрации</w:t>
      </w:r>
    </w:p>
    <w:p w:rsidR="00425200" w:rsidRPr="00425200" w:rsidRDefault="00425200" w:rsidP="00425200">
      <w:pPr>
        <w:jc w:val="both"/>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Л.И. Теренть</w:t>
      </w:r>
      <w:r w:rsidRPr="00425200">
        <w:rPr>
          <w:rFonts w:ascii="Times New Roman" w:hAnsi="Times New Roman" w:cs="Times New Roman"/>
          <w:sz w:val="20"/>
          <w:szCs w:val="20"/>
        </w:rPr>
        <w:t>е</w:t>
      </w:r>
      <w:r w:rsidRPr="00425200">
        <w:rPr>
          <w:rFonts w:ascii="Times New Roman" w:hAnsi="Times New Roman" w:cs="Times New Roman"/>
          <w:sz w:val="20"/>
          <w:szCs w:val="20"/>
        </w:rPr>
        <w:t>ва</w:t>
      </w:r>
    </w:p>
    <w:p w:rsidR="00425200" w:rsidRPr="00FD1CA4" w:rsidRDefault="00425200" w:rsidP="00425200">
      <w:pPr>
        <w:shd w:val="clear" w:color="auto" w:fill="FFFFFF"/>
        <w:ind w:right="24" w:firstLine="425"/>
        <w:jc w:val="both"/>
        <w:rPr>
          <w:rFonts w:ascii="Times New Roman" w:hAnsi="Times New Roman" w:cs="Times New Roman"/>
          <w:spacing w:val="-12"/>
          <w:sz w:val="20"/>
          <w:szCs w:val="20"/>
        </w:rPr>
        <w:sectPr w:rsidR="00425200" w:rsidRPr="00FD1CA4" w:rsidSect="00425200">
          <w:pgSz w:w="11906" w:h="16838"/>
          <w:pgMar w:top="720" w:right="720" w:bottom="720" w:left="720" w:header="708" w:footer="708" w:gutter="0"/>
          <w:cols w:space="708"/>
          <w:docGrid w:linePitch="360"/>
        </w:sectPr>
      </w:pPr>
    </w:p>
    <w:p w:rsidR="00425200" w:rsidRPr="00425200" w:rsidRDefault="00425200" w:rsidP="00425200">
      <w:pPr>
        <w:shd w:val="clear" w:color="auto" w:fill="FFFFFF"/>
        <w:ind w:left="426" w:right="24" w:firstLine="425"/>
        <w:jc w:val="right"/>
        <w:rPr>
          <w:rFonts w:ascii="Times New Roman" w:hAnsi="Times New Roman" w:cs="Times New Roman"/>
          <w:spacing w:val="-12"/>
          <w:sz w:val="20"/>
          <w:szCs w:val="20"/>
        </w:rPr>
      </w:pPr>
      <w:r w:rsidRPr="00425200">
        <w:rPr>
          <w:rFonts w:ascii="Times New Roman" w:hAnsi="Times New Roman" w:cs="Times New Roman"/>
          <w:spacing w:val="-12"/>
          <w:sz w:val="20"/>
          <w:szCs w:val="20"/>
        </w:rPr>
        <w:lastRenderedPageBreak/>
        <w:t>Приложение к постановлению</w:t>
      </w:r>
    </w:p>
    <w:p w:rsidR="00425200" w:rsidRPr="00425200" w:rsidRDefault="00425200" w:rsidP="00425200">
      <w:pPr>
        <w:shd w:val="clear" w:color="auto" w:fill="FFFFFF"/>
        <w:ind w:left="426" w:right="24" w:firstLine="425"/>
        <w:jc w:val="right"/>
        <w:rPr>
          <w:rFonts w:ascii="Times New Roman" w:hAnsi="Times New Roman" w:cs="Times New Roman"/>
          <w:spacing w:val="-12"/>
          <w:sz w:val="20"/>
          <w:szCs w:val="20"/>
        </w:rPr>
      </w:pPr>
      <w:r w:rsidRPr="00425200">
        <w:rPr>
          <w:rFonts w:ascii="Times New Roman" w:hAnsi="Times New Roman" w:cs="Times New Roman"/>
          <w:spacing w:val="-12"/>
          <w:sz w:val="20"/>
          <w:szCs w:val="20"/>
        </w:rPr>
        <w:t>администрации муниципального района</w:t>
      </w:r>
    </w:p>
    <w:p w:rsidR="00425200" w:rsidRPr="00425200" w:rsidRDefault="00425200" w:rsidP="00425200">
      <w:pPr>
        <w:shd w:val="clear" w:color="auto" w:fill="FFFFFF"/>
        <w:ind w:left="426" w:right="24" w:firstLine="425"/>
        <w:jc w:val="right"/>
        <w:rPr>
          <w:rFonts w:ascii="Times New Roman" w:hAnsi="Times New Roman" w:cs="Times New Roman"/>
          <w:spacing w:val="-12"/>
          <w:sz w:val="20"/>
          <w:szCs w:val="20"/>
        </w:rPr>
      </w:pPr>
      <w:r w:rsidRPr="00425200">
        <w:rPr>
          <w:rFonts w:ascii="Times New Roman" w:hAnsi="Times New Roman" w:cs="Times New Roman"/>
          <w:spacing w:val="-12"/>
          <w:sz w:val="20"/>
          <w:szCs w:val="20"/>
        </w:rPr>
        <w:t xml:space="preserve"> «Ижемский»  от 29 декабря  2016 г.  № 869</w:t>
      </w:r>
    </w:p>
    <w:p w:rsidR="00425200" w:rsidRPr="00425200" w:rsidRDefault="00425200" w:rsidP="00425200">
      <w:pPr>
        <w:shd w:val="clear" w:color="auto" w:fill="FFFFFF"/>
        <w:ind w:left="426" w:right="24" w:firstLine="425"/>
        <w:jc w:val="both"/>
        <w:rPr>
          <w:rFonts w:ascii="Times New Roman" w:hAnsi="Times New Roman" w:cs="Times New Roman"/>
          <w:spacing w:val="-12"/>
          <w:sz w:val="20"/>
          <w:szCs w:val="20"/>
        </w:rPr>
      </w:pPr>
    </w:p>
    <w:p w:rsidR="00425200" w:rsidRPr="00425200" w:rsidRDefault="00425200" w:rsidP="00425200">
      <w:pPr>
        <w:suppressAutoHyphens/>
        <w:jc w:val="right"/>
        <w:outlineLvl w:val="0"/>
        <w:rPr>
          <w:rFonts w:ascii="Times New Roman" w:hAnsi="Times New Roman" w:cs="Times New Roman"/>
          <w:sz w:val="20"/>
          <w:szCs w:val="20"/>
        </w:rPr>
      </w:pPr>
      <w:r w:rsidRPr="00425200">
        <w:rPr>
          <w:rFonts w:ascii="Times New Roman" w:hAnsi="Times New Roman" w:cs="Times New Roman"/>
          <w:sz w:val="20"/>
          <w:szCs w:val="20"/>
        </w:rPr>
        <w:t>«Таблица 4</w:t>
      </w:r>
    </w:p>
    <w:p w:rsidR="00425200" w:rsidRPr="00425200" w:rsidRDefault="00425200" w:rsidP="00425200">
      <w:pPr>
        <w:suppressAutoHyphens/>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r w:rsidRPr="00425200">
        <w:rPr>
          <w:rFonts w:ascii="Times New Roman" w:hAnsi="Times New Roman" w:cs="Times New Roman"/>
          <w:sz w:val="20"/>
          <w:szCs w:val="20"/>
        </w:rPr>
        <w:br/>
        <w:t xml:space="preserve">реализации муниципальной программы за счёт средств бюджета муниципального района «Ижемский» </w:t>
      </w:r>
    </w:p>
    <w:p w:rsidR="00425200" w:rsidRPr="00425200" w:rsidRDefault="00425200" w:rsidP="00425200">
      <w:pPr>
        <w:suppressAutoHyphens/>
        <w:jc w:val="center"/>
        <w:rPr>
          <w:rFonts w:ascii="Times New Roman" w:hAnsi="Times New Roman" w:cs="Times New Roman"/>
          <w:sz w:val="20"/>
          <w:szCs w:val="20"/>
        </w:rPr>
      </w:pPr>
      <w:r w:rsidRPr="00425200">
        <w:rPr>
          <w:rFonts w:ascii="Times New Roman" w:hAnsi="Times New Roman" w:cs="Times New Roman"/>
          <w:sz w:val="20"/>
          <w:szCs w:val="20"/>
        </w:rPr>
        <w:t xml:space="preserve"> ( с учетом средств республиканского бюджета Республики Коми и федерального бюджета)</w:t>
      </w:r>
    </w:p>
    <w:p w:rsidR="00425200" w:rsidRPr="00425200" w:rsidRDefault="00425200" w:rsidP="00425200">
      <w:pPr>
        <w:suppressAutoHyphens/>
        <w:jc w:val="center"/>
        <w:rPr>
          <w:rFonts w:ascii="Times New Roman" w:hAnsi="Times New Roman" w:cs="Times New Roman"/>
          <w:sz w:val="20"/>
          <w:szCs w:val="20"/>
        </w:rPr>
      </w:pPr>
    </w:p>
    <w:tbl>
      <w:tblPr>
        <w:tblW w:w="15309" w:type="dxa"/>
        <w:tblInd w:w="147" w:type="dxa"/>
        <w:tblLayout w:type="fixed"/>
        <w:tblCellMar>
          <w:left w:w="0" w:type="dxa"/>
          <w:right w:w="0" w:type="dxa"/>
        </w:tblCellMar>
        <w:tblLook w:val="04A0"/>
      </w:tblPr>
      <w:tblGrid>
        <w:gridCol w:w="2127"/>
        <w:gridCol w:w="4535"/>
        <w:gridCol w:w="2268"/>
        <w:gridCol w:w="993"/>
        <w:gridCol w:w="1134"/>
        <w:gridCol w:w="992"/>
        <w:gridCol w:w="992"/>
        <w:gridCol w:w="1134"/>
        <w:gridCol w:w="1134"/>
      </w:tblGrid>
      <w:tr w:rsidR="00425200" w:rsidRPr="00425200" w:rsidTr="00425200">
        <w:trPr>
          <w:trHeight w:val="531"/>
        </w:trPr>
        <w:tc>
          <w:tcPr>
            <w:tcW w:w="212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Статус</w:t>
            </w:r>
          </w:p>
        </w:tc>
        <w:tc>
          <w:tcPr>
            <w:tcW w:w="453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27"/>
              <w:jc w:val="center"/>
              <w:rPr>
                <w:rFonts w:ascii="Times New Roman" w:hAnsi="Times New Roman" w:cs="Times New Roman"/>
                <w:sz w:val="20"/>
                <w:szCs w:val="20"/>
              </w:rPr>
            </w:pPr>
            <w:r w:rsidRPr="00425200">
              <w:rPr>
                <w:rFonts w:ascii="Times New Roman" w:hAnsi="Times New Roman" w:cs="Times New Roman"/>
                <w:sz w:val="20"/>
                <w:szCs w:val="20"/>
              </w:rPr>
              <w:t>Наименование муниципальной программы, подпрограммы, ведомс</w:t>
            </w:r>
            <w:r w:rsidRPr="00425200">
              <w:rPr>
                <w:rFonts w:ascii="Times New Roman" w:hAnsi="Times New Roman" w:cs="Times New Roman"/>
                <w:sz w:val="20"/>
                <w:szCs w:val="20"/>
              </w:rPr>
              <w:t>т</w:t>
            </w:r>
            <w:r w:rsidRPr="00425200">
              <w:rPr>
                <w:rFonts w:ascii="Times New Roman" w:hAnsi="Times New Roman" w:cs="Times New Roman"/>
                <w:sz w:val="20"/>
                <w:szCs w:val="20"/>
              </w:rPr>
              <w:t>венной целевой программы, осно</w:t>
            </w:r>
            <w:r w:rsidRPr="00425200">
              <w:rPr>
                <w:rFonts w:ascii="Times New Roman" w:hAnsi="Times New Roman" w:cs="Times New Roman"/>
                <w:sz w:val="20"/>
                <w:szCs w:val="20"/>
              </w:rPr>
              <w:t>в</w:t>
            </w:r>
            <w:r w:rsidRPr="00425200">
              <w:rPr>
                <w:rFonts w:ascii="Times New Roman" w:hAnsi="Times New Roman" w:cs="Times New Roman"/>
                <w:sz w:val="20"/>
                <w:szCs w:val="20"/>
              </w:rPr>
              <w:t>ного мероприятия</w:t>
            </w:r>
          </w:p>
        </w:tc>
        <w:tc>
          <w:tcPr>
            <w:tcW w:w="2268"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Ответственный исполнитель, с</w:t>
            </w:r>
            <w:r w:rsidRPr="00425200">
              <w:rPr>
                <w:rFonts w:ascii="Times New Roman" w:hAnsi="Times New Roman" w:cs="Times New Roman"/>
                <w:sz w:val="20"/>
                <w:szCs w:val="20"/>
              </w:rPr>
              <w:t>о</w:t>
            </w:r>
            <w:r w:rsidRPr="00425200">
              <w:rPr>
                <w:rFonts w:ascii="Times New Roman" w:hAnsi="Times New Roman" w:cs="Times New Roman"/>
                <w:sz w:val="20"/>
                <w:szCs w:val="20"/>
              </w:rPr>
              <w:t>исполнитель</w:t>
            </w:r>
          </w:p>
        </w:tc>
        <w:tc>
          <w:tcPr>
            <w:tcW w:w="6379" w:type="dxa"/>
            <w:gridSpan w:val="6"/>
            <w:tcBorders>
              <w:top w:val="single" w:sz="4" w:space="0" w:color="auto"/>
              <w:left w:val="nil"/>
              <w:bottom w:val="single" w:sz="4" w:space="0" w:color="auto"/>
              <w:right w:val="single" w:sz="4" w:space="0" w:color="auto"/>
            </w:tcBorders>
            <w:hideMark/>
          </w:tcPr>
          <w:p w:rsidR="00425200" w:rsidRPr="00425200" w:rsidRDefault="00425200" w:rsidP="00425200">
            <w:pPr>
              <w:ind w:left="142"/>
              <w:jc w:val="center"/>
              <w:rPr>
                <w:rFonts w:ascii="Times New Roman" w:hAnsi="Times New Roman" w:cs="Times New Roman"/>
                <w:sz w:val="20"/>
                <w:szCs w:val="20"/>
              </w:rPr>
            </w:pPr>
            <w:r w:rsidRPr="00425200">
              <w:rPr>
                <w:rFonts w:ascii="Times New Roman" w:hAnsi="Times New Roman" w:cs="Times New Roman"/>
                <w:sz w:val="20"/>
                <w:szCs w:val="20"/>
              </w:rPr>
              <w:t xml:space="preserve">Расходы </w:t>
            </w:r>
          </w:p>
          <w:p w:rsidR="00425200" w:rsidRPr="00425200" w:rsidRDefault="00425200" w:rsidP="00425200">
            <w:pPr>
              <w:ind w:left="142"/>
              <w:jc w:val="center"/>
              <w:rPr>
                <w:rFonts w:ascii="Times New Roman" w:hAnsi="Times New Roman" w:cs="Times New Roman"/>
                <w:sz w:val="20"/>
                <w:szCs w:val="20"/>
              </w:rPr>
            </w:pPr>
            <w:r w:rsidRPr="00425200">
              <w:rPr>
                <w:rFonts w:ascii="Times New Roman" w:hAnsi="Times New Roman" w:cs="Times New Roman"/>
                <w:sz w:val="20"/>
                <w:szCs w:val="20"/>
              </w:rPr>
              <w:t>(тыс.руб.)</w:t>
            </w:r>
          </w:p>
        </w:tc>
      </w:tr>
      <w:tr w:rsidR="00425200" w:rsidRPr="00425200" w:rsidTr="00425200">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всего</w:t>
            </w:r>
          </w:p>
        </w:tc>
        <w:tc>
          <w:tcPr>
            <w:tcW w:w="1134" w:type="dxa"/>
            <w:tcBorders>
              <w:top w:val="nil"/>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2015 </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год</w:t>
            </w:r>
          </w:p>
        </w:tc>
        <w:tc>
          <w:tcPr>
            <w:tcW w:w="992"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2016 </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год</w:t>
            </w:r>
          </w:p>
        </w:tc>
        <w:tc>
          <w:tcPr>
            <w:tcW w:w="992"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 xml:space="preserve">2017 </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год</w:t>
            </w: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2018</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год</w:t>
            </w: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2019</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год</w:t>
            </w:r>
          </w:p>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315"/>
        </w:trPr>
        <w:tc>
          <w:tcPr>
            <w:tcW w:w="2127" w:type="dxa"/>
            <w:tcBorders>
              <w:top w:val="nil"/>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w:t>
            </w:r>
          </w:p>
        </w:tc>
        <w:tc>
          <w:tcPr>
            <w:tcW w:w="4535" w:type="dxa"/>
            <w:tcBorders>
              <w:top w:val="nil"/>
              <w:left w:val="nil"/>
              <w:bottom w:val="single" w:sz="4" w:space="0" w:color="auto"/>
              <w:right w:val="single" w:sz="4" w:space="0" w:color="auto"/>
            </w:tcBorders>
            <w:hideMark/>
          </w:tcPr>
          <w:p w:rsidR="00425200" w:rsidRPr="00425200" w:rsidRDefault="00425200" w:rsidP="00425200">
            <w:pPr>
              <w:ind w:left="127"/>
              <w:jc w:val="center"/>
              <w:rPr>
                <w:rFonts w:ascii="Times New Roman" w:hAnsi="Times New Roman" w:cs="Times New Roman"/>
                <w:sz w:val="20"/>
                <w:szCs w:val="20"/>
              </w:rPr>
            </w:pPr>
            <w:r w:rsidRPr="00425200">
              <w:rPr>
                <w:rFonts w:ascii="Times New Roman" w:hAnsi="Times New Roman" w:cs="Times New Roman"/>
                <w:sz w:val="20"/>
                <w:szCs w:val="20"/>
              </w:rPr>
              <w:t>2</w:t>
            </w:r>
          </w:p>
        </w:tc>
        <w:tc>
          <w:tcPr>
            <w:tcW w:w="2268"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w:t>
            </w:r>
          </w:p>
        </w:tc>
        <w:tc>
          <w:tcPr>
            <w:tcW w:w="993"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1134" w:type="dxa"/>
            <w:tcBorders>
              <w:top w:val="nil"/>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w:t>
            </w:r>
          </w:p>
        </w:tc>
        <w:tc>
          <w:tcPr>
            <w:tcW w:w="992"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6</w:t>
            </w: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572"/>
        </w:trPr>
        <w:tc>
          <w:tcPr>
            <w:tcW w:w="2127" w:type="dxa"/>
            <w:tcBorders>
              <w:top w:val="nil"/>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Муниципальная программа</w:t>
            </w:r>
          </w:p>
        </w:tc>
        <w:tc>
          <w:tcPr>
            <w:tcW w:w="4535" w:type="dxa"/>
            <w:tcBorders>
              <w:top w:val="nil"/>
              <w:left w:val="single" w:sz="4" w:space="0" w:color="auto"/>
              <w:bottom w:val="single" w:sz="4" w:space="0" w:color="auto"/>
              <w:right w:val="single" w:sz="4" w:space="0" w:color="auto"/>
            </w:tcBorders>
            <w:hideMark/>
          </w:tcPr>
          <w:p w:rsidR="00425200" w:rsidRPr="00425200" w:rsidRDefault="00425200" w:rsidP="00425200">
            <w:pPr>
              <w:ind w:left="127"/>
              <w:rPr>
                <w:rFonts w:ascii="Times New Roman" w:hAnsi="Times New Roman" w:cs="Times New Roman"/>
                <w:sz w:val="20"/>
                <w:szCs w:val="20"/>
              </w:rPr>
            </w:pPr>
            <w:r w:rsidRPr="00425200">
              <w:rPr>
                <w:rFonts w:ascii="Times New Roman" w:hAnsi="Times New Roman" w:cs="Times New Roman"/>
                <w:sz w:val="20"/>
                <w:szCs w:val="20"/>
              </w:rPr>
              <w:t>Безопасность жизнедеятельности населения</w:t>
            </w:r>
          </w:p>
        </w:tc>
        <w:tc>
          <w:tcPr>
            <w:tcW w:w="2268" w:type="dxa"/>
            <w:tcBorders>
              <w:top w:val="nil"/>
              <w:left w:val="nil"/>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2600,0</w:t>
            </w:r>
          </w:p>
        </w:tc>
        <w:tc>
          <w:tcPr>
            <w:tcW w:w="1134" w:type="dxa"/>
            <w:tcBorders>
              <w:top w:val="nil"/>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1900,0</w:t>
            </w:r>
          </w:p>
        </w:tc>
        <w:tc>
          <w:tcPr>
            <w:tcW w:w="992" w:type="dxa"/>
            <w:tcBorders>
              <w:top w:val="nil"/>
              <w:left w:val="nil"/>
              <w:bottom w:val="single" w:sz="4" w:space="0" w:color="auto"/>
              <w:right w:val="single" w:sz="4" w:space="0" w:color="auto"/>
            </w:tcBorders>
            <w:hideMark/>
          </w:tcPr>
          <w:p w:rsidR="00425200" w:rsidRPr="00425200" w:rsidRDefault="00425200" w:rsidP="00425200">
            <w:pPr>
              <w:ind w:left="142"/>
              <w:jc w:val="center"/>
              <w:rPr>
                <w:rFonts w:ascii="Times New Roman" w:hAnsi="Times New Roman" w:cs="Times New Roman"/>
                <w:bCs/>
                <w:sz w:val="20"/>
                <w:szCs w:val="20"/>
              </w:rPr>
            </w:pPr>
            <w:r w:rsidRPr="00425200">
              <w:rPr>
                <w:rFonts w:ascii="Times New Roman" w:hAnsi="Times New Roman" w:cs="Times New Roman"/>
                <w:bCs/>
                <w:sz w:val="20"/>
                <w:szCs w:val="20"/>
              </w:rPr>
              <w:t>0,0</w:t>
            </w:r>
          </w:p>
        </w:tc>
        <w:tc>
          <w:tcPr>
            <w:tcW w:w="992" w:type="dxa"/>
            <w:tcBorders>
              <w:top w:val="nil"/>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200,0</w:t>
            </w:r>
          </w:p>
        </w:tc>
        <w:tc>
          <w:tcPr>
            <w:tcW w:w="1134"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200,0</w:t>
            </w:r>
          </w:p>
        </w:tc>
      </w:tr>
      <w:tr w:rsidR="00425200" w:rsidRPr="00425200" w:rsidTr="00425200">
        <w:trPr>
          <w:trHeight w:val="1265"/>
        </w:trPr>
        <w:tc>
          <w:tcPr>
            <w:tcW w:w="21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Подпрограмма 1</w:t>
            </w:r>
          </w:p>
        </w:tc>
        <w:tc>
          <w:tcPr>
            <w:tcW w:w="453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27" w:right="141"/>
              <w:jc w:val="both"/>
              <w:rPr>
                <w:rFonts w:ascii="Times New Roman" w:hAnsi="Times New Roman" w:cs="Times New Roman"/>
                <w:sz w:val="20"/>
                <w:szCs w:val="20"/>
              </w:rPr>
            </w:pPr>
            <w:r w:rsidRPr="00425200">
              <w:rPr>
                <w:rFonts w:ascii="Times New Roman" w:hAnsi="Times New Roman" w:cs="Times New Roman"/>
                <w:sz w:val="20"/>
                <w:szCs w:val="20"/>
              </w:rPr>
              <w:t>Повышение пожарной безопасн</w:t>
            </w:r>
            <w:r w:rsidRPr="00425200">
              <w:rPr>
                <w:rFonts w:ascii="Times New Roman" w:hAnsi="Times New Roman" w:cs="Times New Roman"/>
                <w:sz w:val="20"/>
                <w:szCs w:val="20"/>
              </w:rPr>
              <w:t>о</w:t>
            </w:r>
            <w:r w:rsidRPr="00425200">
              <w:rPr>
                <w:rFonts w:ascii="Times New Roman" w:hAnsi="Times New Roman" w:cs="Times New Roman"/>
                <w:sz w:val="20"/>
                <w:szCs w:val="20"/>
              </w:rPr>
              <w:t>сти на территории муниципальн</w:t>
            </w:r>
            <w:r w:rsidRPr="00425200">
              <w:rPr>
                <w:rFonts w:ascii="Times New Roman" w:hAnsi="Times New Roman" w:cs="Times New Roman"/>
                <w:sz w:val="20"/>
                <w:szCs w:val="20"/>
              </w:rPr>
              <w:t>о</w:t>
            </w:r>
            <w:r w:rsidRPr="00425200">
              <w:rPr>
                <w:rFonts w:ascii="Times New Roman" w:hAnsi="Times New Roman" w:cs="Times New Roman"/>
                <w:sz w:val="20"/>
                <w:szCs w:val="20"/>
              </w:rPr>
              <w:t>го района «Ижемский»</w:t>
            </w:r>
          </w:p>
        </w:tc>
        <w:tc>
          <w:tcPr>
            <w:tcW w:w="2268" w:type="dxa"/>
            <w:tcBorders>
              <w:top w:val="single" w:sz="4" w:space="0" w:color="auto"/>
              <w:left w:val="nil"/>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2600,0</w:t>
            </w:r>
          </w:p>
        </w:tc>
        <w:tc>
          <w:tcPr>
            <w:tcW w:w="1134" w:type="dxa"/>
            <w:tcBorders>
              <w:top w:val="single" w:sz="4" w:space="0" w:color="auto"/>
              <w:left w:val="single" w:sz="4" w:space="0" w:color="auto"/>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1900,0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ind w:left="142"/>
              <w:jc w:val="center"/>
              <w:rPr>
                <w:rFonts w:ascii="Times New Roman" w:hAnsi="Times New Roman" w:cs="Times New Roman"/>
                <w:bCs/>
                <w:sz w:val="20"/>
                <w:szCs w:val="20"/>
              </w:rPr>
            </w:pPr>
            <w:r w:rsidRPr="00425200">
              <w:rPr>
                <w:rFonts w:ascii="Times New Roman" w:hAnsi="Times New Roman" w:cs="Times New Roman"/>
                <w:bCs/>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200,0</w:t>
            </w:r>
          </w:p>
        </w:tc>
      </w:tr>
      <w:tr w:rsidR="00425200" w:rsidRPr="00425200" w:rsidTr="00425200">
        <w:trPr>
          <w:trHeight w:val="1214"/>
        </w:trPr>
        <w:tc>
          <w:tcPr>
            <w:tcW w:w="212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Основное мер</w:t>
            </w:r>
            <w:r w:rsidRPr="00425200">
              <w:rPr>
                <w:rFonts w:ascii="Times New Roman" w:hAnsi="Times New Roman" w:cs="Times New Roman"/>
                <w:sz w:val="20"/>
                <w:szCs w:val="20"/>
              </w:rPr>
              <w:t>о</w:t>
            </w:r>
            <w:r w:rsidRPr="00425200">
              <w:rPr>
                <w:rFonts w:ascii="Times New Roman" w:hAnsi="Times New Roman" w:cs="Times New Roman"/>
                <w:sz w:val="20"/>
                <w:szCs w:val="20"/>
              </w:rPr>
              <w:t>приятие 1.1.1</w:t>
            </w:r>
          </w:p>
          <w:p w:rsidR="00425200" w:rsidRPr="00425200" w:rsidRDefault="00425200" w:rsidP="00425200">
            <w:pPr>
              <w:ind w:left="142"/>
              <w:rPr>
                <w:rFonts w:ascii="Times New Roman" w:hAnsi="Times New Roman" w:cs="Times New Roman"/>
                <w:sz w:val="20"/>
                <w:szCs w:val="20"/>
              </w:rPr>
            </w:pPr>
          </w:p>
        </w:tc>
        <w:tc>
          <w:tcPr>
            <w:tcW w:w="453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uppressLineNumbers/>
              <w:suppressAutoHyphens/>
              <w:ind w:left="127" w:right="141"/>
              <w:jc w:val="both"/>
              <w:rPr>
                <w:rFonts w:ascii="Times New Roman" w:hAnsi="Times New Roman" w:cs="Times New Roman"/>
              </w:rPr>
            </w:pPr>
            <w:r w:rsidRPr="00425200">
              <w:rPr>
                <w:rFonts w:ascii="Times New Roman" w:hAnsi="Times New Roman" w:cs="Times New Roman"/>
              </w:rPr>
              <w:t>Ранее обнаружение очагов лесных пожаров на территории муниципального района «Ижемский» в целях недопущения ЧС в пожароопасный период</w:t>
            </w:r>
          </w:p>
        </w:tc>
        <w:tc>
          <w:tcPr>
            <w:tcW w:w="2268" w:type="dxa"/>
            <w:tcBorders>
              <w:top w:val="single" w:sz="4" w:space="0" w:color="auto"/>
              <w:left w:val="nil"/>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300,0</w:t>
            </w:r>
          </w:p>
        </w:tc>
        <w:tc>
          <w:tcPr>
            <w:tcW w:w="1134" w:type="dxa"/>
            <w:tcBorders>
              <w:top w:val="single" w:sz="4" w:space="0" w:color="auto"/>
              <w:left w:val="single" w:sz="4" w:space="0" w:color="auto"/>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r>
      <w:tr w:rsidR="00425200" w:rsidRPr="00425200" w:rsidTr="00425200">
        <w:trPr>
          <w:trHeight w:val="2825"/>
        </w:trPr>
        <w:tc>
          <w:tcPr>
            <w:tcW w:w="21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lastRenderedPageBreak/>
              <w:t>Основное мер</w:t>
            </w:r>
            <w:r w:rsidRPr="00425200">
              <w:rPr>
                <w:rFonts w:ascii="Times New Roman" w:hAnsi="Times New Roman" w:cs="Times New Roman"/>
                <w:sz w:val="20"/>
                <w:szCs w:val="20"/>
              </w:rPr>
              <w:t>о</w:t>
            </w:r>
            <w:r w:rsidRPr="00425200">
              <w:rPr>
                <w:rFonts w:ascii="Times New Roman" w:hAnsi="Times New Roman" w:cs="Times New Roman"/>
                <w:sz w:val="20"/>
                <w:szCs w:val="20"/>
              </w:rPr>
              <w:t>приятие 1.1.2</w:t>
            </w:r>
          </w:p>
        </w:tc>
        <w:tc>
          <w:tcPr>
            <w:tcW w:w="453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27"/>
              <w:rPr>
                <w:rFonts w:ascii="Times New Roman" w:hAnsi="Times New Roman" w:cs="Times New Roman"/>
                <w:sz w:val="20"/>
                <w:szCs w:val="20"/>
              </w:rPr>
            </w:pPr>
            <w:r w:rsidRPr="00425200">
              <w:rPr>
                <w:rFonts w:ascii="Times New Roman" w:hAnsi="Times New Roman" w:cs="Times New Roman"/>
                <w:sz w:val="20"/>
                <w:szCs w:val="20"/>
              </w:rPr>
              <w:t xml:space="preserve"> Оперативное реагирование сил  и  средств  Ижемской  районной по</w:t>
            </w:r>
            <w:r w:rsidRPr="00425200">
              <w:rPr>
                <w:rFonts w:ascii="Times New Roman" w:hAnsi="Times New Roman" w:cs="Times New Roman"/>
                <w:sz w:val="20"/>
                <w:szCs w:val="20"/>
              </w:rPr>
              <w:t>д</w:t>
            </w:r>
            <w:r w:rsidRPr="00425200">
              <w:rPr>
                <w:rFonts w:ascii="Times New Roman" w:hAnsi="Times New Roman" w:cs="Times New Roman"/>
                <w:sz w:val="20"/>
                <w:szCs w:val="20"/>
              </w:rPr>
              <w:t>системы Коми  республиканской  подсистемы   единой   государс</w:t>
            </w:r>
            <w:r w:rsidRPr="00425200">
              <w:rPr>
                <w:rFonts w:ascii="Times New Roman" w:hAnsi="Times New Roman" w:cs="Times New Roman"/>
                <w:sz w:val="20"/>
                <w:szCs w:val="20"/>
              </w:rPr>
              <w:t>т</w:t>
            </w:r>
            <w:r w:rsidRPr="00425200">
              <w:rPr>
                <w:rFonts w:ascii="Times New Roman" w:hAnsi="Times New Roman" w:cs="Times New Roman"/>
                <w:sz w:val="20"/>
                <w:szCs w:val="20"/>
              </w:rPr>
              <w:t>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w:t>
            </w:r>
            <w:r w:rsidRPr="00425200">
              <w:rPr>
                <w:rFonts w:ascii="Times New Roman" w:hAnsi="Times New Roman" w:cs="Times New Roman"/>
                <w:sz w:val="20"/>
                <w:szCs w:val="20"/>
              </w:rPr>
              <w:t>н</w:t>
            </w:r>
            <w:r w:rsidRPr="00425200">
              <w:rPr>
                <w:rFonts w:ascii="Times New Roman" w:hAnsi="Times New Roman" w:cs="Times New Roman"/>
                <w:sz w:val="20"/>
                <w:szCs w:val="20"/>
              </w:rPr>
              <w:t>ными пожарами</w:t>
            </w:r>
          </w:p>
        </w:tc>
        <w:tc>
          <w:tcPr>
            <w:tcW w:w="226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800,0</w:t>
            </w:r>
          </w:p>
        </w:tc>
        <w:tc>
          <w:tcPr>
            <w:tcW w:w="1134" w:type="dxa"/>
            <w:tcBorders>
              <w:top w:val="single" w:sz="4" w:space="0" w:color="auto"/>
              <w:left w:val="single" w:sz="4" w:space="0" w:color="auto"/>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r>
      <w:tr w:rsidR="00425200" w:rsidRPr="00425200" w:rsidTr="00425200">
        <w:trPr>
          <w:trHeight w:val="1054"/>
        </w:trPr>
        <w:tc>
          <w:tcPr>
            <w:tcW w:w="21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Основное мер</w:t>
            </w:r>
            <w:r w:rsidRPr="00425200">
              <w:rPr>
                <w:rFonts w:ascii="Times New Roman" w:hAnsi="Times New Roman" w:cs="Times New Roman"/>
                <w:sz w:val="20"/>
                <w:szCs w:val="20"/>
              </w:rPr>
              <w:t>о</w:t>
            </w:r>
            <w:r w:rsidRPr="00425200">
              <w:rPr>
                <w:rFonts w:ascii="Times New Roman" w:hAnsi="Times New Roman" w:cs="Times New Roman"/>
                <w:sz w:val="20"/>
                <w:szCs w:val="20"/>
              </w:rPr>
              <w:t>приятие 1.3.1</w:t>
            </w:r>
          </w:p>
        </w:tc>
        <w:tc>
          <w:tcPr>
            <w:tcW w:w="453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27" w:right="141"/>
              <w:jc w:val="both"/>
              <w:rPr>
                <w:rFonts w:ascii="Times New Roman" w:hAnsi="Times New Roman" w:cs="Times New Roman"/>
                <w:sz w:val="20"/>
                <w:szCs w:val="20"/>
              </w:rPr>
            </w:pPr>
            <w:r w:rsidRPr="00425200">
              <w:rPr>
                <w:rFonts w:ascii="Times New Roman" w:hAnsi="Times New Roman" w:cs="Times New Roman"/>
                <w:sz w:val="20"/>
                <w:szCs w:val="20"/>
              </w:rPr>
              <w:t>Содействие органам местного с</w:t>
            </w:r>
            <w:r w:rsidRPr="00425200">
              <w:rPr>
                <w:rFonts w:ascii="Times New Roman" w:hAnsi="Times New Roman" w:cs="Times New Roman"/>
                <w:sz w:val="20"/>
                <w:szCs w:val="20"/>
              </w:rPr>
              <w:t>а</w:t>
            </w:r>
            <w:r w:rsidRPr="00425200">
              <w:rPr>
                <w:rFonts w:ascii="Times New Roman" w:hAnsi="Times New Roman" w:cs="Times New Roman"/>
                <w:sz w:val="20"/>
                <w:szCs w:val="20"/>
              </w:rPr>
              <w:t>моуправления сельских поселений в области осуществления пожа</w:t>
            </w:r>
            <w:r w:rsidRPr="00425200">
              <w:rPr>
                <w:rFonts w:ascii="Times New Roman" w:hAnsi="Times New Roman" w:cs="Times New Roman"/>
                <w:sz w:val="20"/>
                <w:szCs w:val="20"/>
              </w:rPr>
              <w:t>р</w:t>
            </w:r>
            <w:r w:rsidRPr="00425200">
              <w:rPr>
                <w:rFonts w:ascii="Times New Roman" w:hAnsi="Times New Roman" w:cs="Times New Roman"/>
                <w:sz w:val="20"/>
                <w:szCs w:val="20"/>
              </w:rPr>
              <w:t>ной безопасности.</w:t>
            </w:r>
          </w:p>
        </w:tc>
        <w:tc>
          <w:tcPr>
            <w:tcW w:w="2268" w:type="dxa"/>
            <w:tcBorders>
              <w:top w:val="single" w:sz="4" w:space="0" w:color="auto"/>
              <w:left w:val="nil"/>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1134" w:type="dxa"/>
            <w:tcBorders>
              <w:top w:val="single" w:sz="4" w:space="0" w:color="auto"/>
              <w:left w:val="single" w:sz="4" w:space="0" w:color="auto"/>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rPr>
          <w:trHeight w:val="970"/>
        </w:trPr>
        <w:tc>
          <w:tcPr>
            <w:tcW w:w="21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Основное мер</w:t>
            </w:r>
            <w:r w:rsidRPr="00425200">
              <w:rPr>
                <w:rFonts w:ascii="Times New Roman" w:hAnsi="Times New Roman" w:cs="Times New Roman"/>
                <w:sz w:val="20"/>
                <w:szCs w:val="20"/>
              </w:rPr>
              <w:t>о</w:t>
            </w:r>
            <w:r w:rsidRPr="00425200">
              <w:rPr>
                <w:rFonts w:ascii="Times New Roman" w:hAnsi="Times New Roman" w:cs="Times New Roman"/>
                <w:sz w:val="20"/>
                <w:szCs w:val="20"/>
              </w:rPr>
              <w:t>приятие 1.3.2</w:t>
            </w:r>
          </w:p>
        </w:tc>
        <w:tc>
          <w:tcPr>
            <w:tcW w:w="453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uppressLineNumbers/>
              <w:suppressAutoHyphens/>
              <w:ind w:left="127"/>
              <w:rPr>
                <w:rFonts w:ascii="Times New Roman" w:hAnsi="Times New Roman" w:cs="Times New Roman"/>
              </w:rPr>
            </w:pPr>
            <w:r w:rsidRPr="00425200">
              <w:rPr>
                <w:rFonts w:ascii="Times New Roman" w:hAnsi="Times New Roman" w:cs="Times New Roman"/>
              </w:rPr>
              <w:t>Организация обустройства источников наружного водоснабжения на территориях сельских поселений</w:t>
            </w:r>
          </w:p>
        </w:tc>
        <w:tc>
          <w:tcPr>
            <w:tcW w:w="2268" w:type="dxa"/>
            <w:tcBorders>
              <w:top w:val="single" w:sz="4" w:space="0" w:color="auto"/>
              <w:left w:val="nil"/>
              <w:bottom w:val="single" w:sz="4" w:space="0" w:color="auto"/>
              <w:right w:val="single" w:sz="4" w:space="0" w:color="auto"/>
            </w:tcBorders>
            <w:hideMark/>
          </w:tcPr>
          <w:p w:rsidR="00425200" w:rsidRPr="00425200" w:rsidRDefault="00425200" w:rsidP="00425200">
            <w:pPr>
              <w:ind w:left="142"/>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tc>
        <w:tc>
          <w:tcPr>
            <w:tcW w:w="993" w:type="dxa"/>
            <w:tcBorders>
              <w:top w:val="single" w:sz="4" w:space="0" w:color="auto"/>
              <w:left w:val="nil"/>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1300,0</w:t>
            </w:r>
          </w:p>
        </w:tc>
        <w:tc>
          <w:tcPr>
            <w:tcW w:w="1134" w:type="dxa"/>
            <w:tcBorders>
              <w:top w:val="single" w:sz="4" w:space="0" w:color="auto"/>
              <w:left w:val="single" w:sz="4" w:space="0" w:color="auto"/>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1300,0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r>
    </w:tbl>
    <w:p w:rsidR="00425200" w:rsidRPr="00425200" w:rsidRDefault="00425200" w:rsidP="00425200">
      <w:pPr>
        <w:ind w:right="-170"/>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 xml:space="preserve">           </w:t>
      </w:r>
    </w:p>
    <w:p w:rsidR="00425200" w:rsidRPr="00425200" w:rsidRDefault="00425200" w:rsidP="00425200">
      <w:pPr>
        <w:ind w:right="-14"/>
        <w:jc w:val="right"/>
        <w:rPr>
          <w:rFonts w:ascii="Times New Roman" w:hAnsi="Times New Roman" w:cs="Times New Roman"/>
          <w:sz w:val="20"/>
          <w:szCs w:val="20"/>
          <w:lang w:val="en-US"/>
        </w:rPr>
      </w:pPr>
    </w:p>
    <w:p w:rsidR="00425200" w:rsidRPr="00425200" w:rsidRDefault="00425200" w:rsidP="00425200">
      <w:pPr>
        <w:ind w:right="-14"/>
        <w:jc w:val="right"/>
        <w:rPr>
          <w:rFonts w:ascii="Times New Roman" w:hAnsi="Times New Roman" w:cs="Times New Roman"/>
          <w:sz w:val="20"/>
          <w:szCs w:val="20"/>
        </w:rPr>
      </w:pPr>
      <w:r w:rsidRPr="00425200">
        <w:rPr>
          <w:rFonts w:ascii="Times New Roman" w:hAnsi="Times New Roman" w:cs="Times New Roman"/>
          <w:sz w:val="20"/>
          <w:szCs w:val="20"/>
        </w:rPr>
        <w:t>Таблица 5</w:t>
      </w:r>
    </w:p>
    <w:p w:rsidR="00425200" w:rsidRPr="00425200" w:rsidRDefault="00425200" w:rsidP="00425200">
      <w:pPr>
        <w:suppressAutoHyphens/>
        <w:jc w:val="right"/>
        <w:outlineLvl w:val="0"/>
        <w:rPr>
          <w:rFonts w:ascii="Times New Roman" w:hAnsi="Times New Roman" w:cs="Times New Roman"/>
          <w:sz w:val="20"/>
          <w:szCs w:val="20"/>
        </w:rPr>
      </w:pPr>
    </w:p>
    <w:p w:rsidR="00425200" w:rsidRPr="00425200" w:rsidRDefault="00425200" w:rsidP="00425200">
      <w:pPr>
        <w:ind w:right="-14"/>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и прогнозная (справочная) оценка расходов федерального бюджета, республиканского бюджета Респу</w:t>
      </w:r>
      <w:r w:rsidRPr="00425200">
        <w:rPr>
          <w:rFonts w:ascii="Times New Roman" w:hAnsi="Times New Roman" w:cs="Times New Roman"/>
          <w:sz w:val="20"/>
          <w:szCs w:val="20"/>
        </w:rPr>
        <w:t>б</w:t>
      </w:r>
      <w:r w:rsidRPr="00425200">
        <w:rPr>
          <w:rFonts w:ascii="Times New Roman" w:hAnsi="Times New Roman" w:cs="Times New Roman"/>
          <w:sz w:val="20"/>
          <w:szCs w:val="20"/>
        </w:rPr>
        <w:t>лики Коми,  бюджета муниципального района «Ижемский», бюджетов сельских поселений, бюджетов государственных внебю</w:t>
      </w:r>
      <w:r w:rsidRPr="00425200">
        <w:rPr>
          <w:rFonts w:ascii="Times New Roman" w:hAnsi="Times New Roman" w:cs="Times New Roman"/>
          <w:sz w:val="20"/>
          <w:szCs w:val="20"/>
        </w:rPr>
        <w:t>д</w:t>
      </w:r>
      <w:r w:rsidRPr="00425200">
        <w:rPr>
          <w:rFonts w:ascii="Times New Roman" w:hAnsi="Times New Roman" w:cs="Times New Roman"/>
          <w:sz w:val="20"/>
          <w:szCs w:val="20"/>
        </w:rPr>
        <w:t>жетных фондов Республики Коми и юридических лиц на реализацию целей муниципальной программы</w:t>
      </w:r>
    </w:p>
    <w:p w:rsidR="00425200" w:rsidRPr="00425200" w:rsidRDefault="00425200" w:rsidP="00425200">
      <w:pPr>
        <w:ind w:right="-170"/>
        <w:jc w:val="center"/>
        <w:rPr>
          <w:rFonts w:ascii="Times New Roman" w:hAnsi="Times New Roman" w:cs="Times New Roman"/>
          <w:sz w:val="20"/>
          <w:szCs w:val="20"/>
        </w:rPr>
      </w:pPr>
    </w:p>
    <w:tbl>
      <w:tblPr>
        <w:tblpPr w:leftFromText="180" w:rightFromText="180" w:vertAnchor="text" w:tblpX="481" w:tblpY="1"/>
        <w:tblOverlap w:val="never"/>
        <w:tblW w:w="14936" w:type="dxa"/>
        <w:tblLayout w:type="fixed"/>
        <w:tblLook w:val="04A0"/>
      </w:tblPr>
      <w:tblGrid>
        <w:gridCol w:w="2179"/>
        <w:gridCol w:w="2977"/>
        <w:gridCol w:w="3827"/>
        <w:gridCol w:w="992"/>
        <w:gridCol w:w="992"/>
        <w:gridCol w:w="993"/>
        <w:gridCol w:w="992"/>
        <w:gridCol w:w="992"/>
        <w:gridCol w:w="992"/>
      </w:tblGrid>
      <w:tr w:rsidR="00425200" w:rsidRPr="00425200" w:rsidTr="00425200">
        <w:trPr>
          <w:trHeight w:val="1077"/>
        </w:trPr>
        <w:tc>
          <w:tcPr>
            <w:tcW w:w="2179" w:type="dxa"/>
            <w:vMerge w:val="restart"/>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Статус</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Наименование мун</w:t>
            </w:r>
            <w:r w:rsidRPr="00425200">
              <w:rPr>
                <w:rFonts w:ascii="Times New Roman" w:hAnsi="Times New Roman" w:cs="Times New Roman"/>
                <w:sz w:val="20"/>
                <w:szCs w:val="20"/>
              </w:rPr>
              <w:t>и</w:t>
            </w:r>
            <w:r w:rsidRPr="00425200">
              <w:rPr>
                <w:rFonts w:ascii="Times New Roman" w:hAnsi="Times New Roman" w:cs="Times New Roman"/>
                <w:sz w:val="20"/>
                <w:szCs w:val="20"/>
              </w:rPr>
              <w:t>ци</w:t>
            </w:r>
            <w:r w:rsidRPr="00425200">
              <w:rPr>
                <w:rFonts w:ascii="Times New Roman" w:hAnsi="Times New Roman" w:cs="Times New Roman"/>
                <w:sz w:val="20"/>
                <w:szCs w:val="20"/>
              </w:rPr>
              <w:softHyphen/>
              <w:t>пальной програ</w:t>
            </w:r>
            <w:r w:rsidRPr="00425200">
              <w:rPr>
                <w:rFonts w:ascii="Times New Roman" w:hAnsi="Times New Roman" w:cs="Times New Roman"/>
                <w:sz w:val="20"/>
                <w:szCs w:val="20"/>
              </w:rPr>
              <w:t>м</w:t>
            </w:r>
            <w:r w:rsidRPr="00425200">
              <w:rPr>
                <w:rFonts w:ascii="Times New Roman" w:hAnsi="Times New Roman" w:cs="Times New Roman"/>
                <w:sz w:val="20"/>
                <w:szCs w:val="20"/>
              </w:rPr>
              <w:t>мы, под</w:t>
            </w:r>
            <w:r w:rsidRPr="00425200">
              <w:rPr>
                <w:rFonts w:ascii="Times New Roman" w:hAnsi="Times New Roman" w:cs="Times New Roman"/>
                <w:sz w:val="20"/>
                <w:szCs w:val="20"/>
              </w:rPr>
              <w:softHyphen/>
              <w:t>программы, ведомствен</w:t>
            </w:r>
            <w:r w:rsidRPr="00425200">
              <w:rPr>
                <w:rFonts w:ascii="Times New Roman" w:hAnsi="Times New Roman" w:cs="Times New Roman"/>
                <w:sz w:val="20"/>
                <w:szCs w:val="20"/>
              </w:rPr>
              <w:softHyphen/>
              <w:t>ной целевой программы, о</w:t>
            </w:r>
            <w:r w:rsidRPr="00425200">
              <w:rPr>
                <w:rFonts w:ascii="Times New Roman" w:hAnsi="Times New Roman" w:cs="Times New Roman"/>
                <w:sz w:val="20"/>
                <w:szCs w:val="20"/>
              </w:rPr>
              <w:t>с</w:t>
            </w:r>
            <w:r w:rsidRPr="00425200">
              <w:rPr>
                <w:rFonts w:ascii="Times New Roman" w:hAnsi="Times New Roman" w:cs="Times New Roman"/>
                <w:sz w:val="20"/>
                <w:szCs w:val="20"/>
              </w:rPr>
              <w:t>новного мероприятия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Источник финансирования</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Оценка расходов (тыс.руб.)</w:t>
            </w: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992"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2015 год</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2016 год</w:t>
            </w:r>
          </w:p>
        </w:tc>
        <w:tc>
          <w:tcPr>
            <w:tcW w:w="993"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2017 год</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2018 год</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2019 год</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2020 год</w:t>
            </w:r>
          </w:p>
        </w:tc>
      </w:tr>
      <w:tr w:rsidR="00425200" w:rsidRPr="00425200" w:rsidTr="00425200">
        <w:trPr>
          <w:trHeight w:val="323"/>
        </w:trPr>
        <w:tc>
          <w:tcPr>
            <w:tcW w:w="2179"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w:t>
            </w:r>
          </w:p>
        </w:tc>
        <w:tc>
          <w:tcPr>
            <w:tcW w:w="2977"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w:t>
            </w:r>
          </w:p>
        </w:tc>
        <w:tc>
          <w:tcPr>
            <w:tcW w:w="3827"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3</w:t>
            </w:r>
          </w:p>
        </w:tc>
        <w:tc>
          <w:tcPr>
            <w:tcW w:w="992"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5</w:t>
            </w:r>
          </w:p>
        </w:tc>
        <w:tc>
          <w:tcPr>
            <w:tcW w:w="993"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7</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8</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9</w:t>
            </w:r>
          </w:p>
        </w:tc>
      </w:tr>
      <w:tr w:rsidR="00425200" w:rsidRPr="00425200" w:rsidTr="00425200">
        <w:trPr>
          <w:trHeight w:val="364"/>
        </w:trPr>
        <w:tc>
          <w:tcPr>
            <w:tcW w:w="217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lastRenderedPageBreak/>
              <w:t>Муниципальная программа</w:t>
            </w:r>
          </w:p>
        </w:tc>
        <w:tc>
          <w:tcPr>
            <w:tcW w:w="297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Безопасность жизнедеятельности насел</w:t>
            </w:r>
            <w:r w:rsidRPr="00425200">
              <w:rPr>
                <w:rFonts w:ascii="Times New Roman" w:hAnsi="Times New Roman" w:cs="Times New Roman"/>
                <w:sz w:val="20"/>
                <w:szCs w:val="20"/>
              </w:rPr>
              <w:t>е</w:t>
            </w:r>
            <w:r w:rsidRPr="00425200">
              <w:rPr>
                <w:rFonts w:ascii="Times New Roman" w:hAnsi="Times New Roman" w:cs="Times New Roman"/>
                <w:sz w:val="20"/>
                <w:szCs w:val="20"/>
              </w:rPr>
              <w:t>ния</w:t>
            </w: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Всего в том числе:</w:t>
            </w:r>
          </w:p>
        </w:tc>
        <w:tc>
          <w:tcPr>
            <w:tcW w:w="992"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1900,0</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0,0</w:t>
            </w:r>
          </w:p>
        </w:tc>
        <w:tc>
          <w:tcPr>
            <w:tcW w:w="993"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Cs/>
                <w:sz w:val="20"/>
                <w:szCs w:val="20"/>
              </w:rPr>
              <w:t>200,0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200,0</w:t>
            </w:r>
          </w:p>
        </w:tc>
        <w:tc>
          <w:tcPr>
            <w:tcW w:w="992"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
                <w:bCs/>
                <w:sz w:val="20"/>
                <w:szCs w:val="20"/>
              </w:rPr>
            </w:pPr>
          </w:p>
        </w:tc>
      </w:tr>
      <w:tr w:rsidR="00425200" w:rsidRPr="00425200" w:rsidTr="00425200">
        <w:trPr>
          <w:trHeight w:val="285"/>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bCs/>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bCs/>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Cs/>
                <w:sz w:val="20"/>
                <w:szCs w:val="20"/>
              </w:rPr>
            </w:pPr>
          </w:p>
        </w:tc>
      </w:tr>
      <w:tr w:rsidR="00425200" w:rsidRPr="00425200" w:rsidTr="00425200">
        <w:trPr>
          <w:trHeight w:val="292"/>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ind w:left="1134"/>
              <w:jc w:val="center"/>
              <w:rPr>
                <w:rFonts w:ascii="Times New Roman" w:hAnsi="Times New Roman" w:cs="Times New Roman"/>
                <w:sz w:val="20"/>
                <w:szCs w:val="20"/>
              </w:rPr>
            </w:pPr>
          </w:p>
        </w:tc>
      </w:tr>
      <w:tr w:rsidR="00425200" w:rsidRPr="00425200" w:rsidTr="00425200">
        <w:trPr>
          <w:trHeight w:val="421"/>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1900,0</w:t>
            </w:r>
          </w:p>
        </w:tc>
        <w:tc>
          <w:tcPr>
            <w:tcW w:w="992"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0,0</w:t>
            </w:r>
          </w:p>
        </w:tc>
        <w:tc>
          <w:tcPr>
            <w:tcW w:w="993" w:type="dxa"/>
            <w:tcBorders>
              <w:top w:val="nil"/>
              <w:left w:val="nil"/>
              <w:bottom w:val="single" w:sz="4" w:space="0" w:color="auto"/>
              <w:right w:val="single" w:sz="4" w:space="0" w:color="auto"/>
            </w:tcBorders>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sz w:val="20"/>
                <w:szCs w:val="20"/>
              </w:rPr>
              <w:t>200,0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20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nil"/>
              <w:left w:val="single" w:sz="4" w:space="0" w:color="auto"/>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31"/>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231"/>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477"/>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247"/>
        </w:trPr>
        <w:tc>
          <w:tcPr>
            <w:tcW w:w="217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Подпрограмма 1</w:t>
            </w:r>
          </w:p>
        </w:tc>
        <w:tc>
          <w:tcPr>
            <w:tcW w:w="2977"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Повышение пожарной безопасности на те</w:t>
            </w:r>
            <w:r w:rsidRPr="00425200">
              <w:rPr>
                <w:rFonts w:ascii="Times New Roman" w:hAnsi="Times New Roman" w:cs="Times New Roman"/>
                <w:sz w:val="20"/>
                <w:szCs w:val="20"/>
              </w:rPr>
              <w:t>р</w:t>
            </w:r>
            <w:r w:rsidRPr="00425200">
              <w:rPr>
                <w:rFonts w:ascii="Times New Roman" w:hAnsi="Times New Roman" w:cs="Times New Roman"/>
                <w:sz w:val="20"/>
                <w:szCs w:val="20"/>
              </w:rPr>
              <w:t>ритории муниципального района «Иже</w:t>
            </w:r>
            <w:r w:rsidRPr="00425200">
              <w:rPr>
                <w:rFonts w:ascii="Times New Roman" w:hAnsi="Times New Roman" w:cs="Times New Roman"/>
                <w:sz w:val="20"/>
                <w:szCs w:val="20"/>
              </w:rPr>
              <w:t>м</w:t>
            </w:r>
            <w:r w:rsidRPr="00425200">
              <w:rPr>
                <w:rFonts w:ascii="Times New Roman" w:hAnsi="Times New Roman" w:cs="Times New Roman"/>
                <w:sz w:val="20"/>
                <w:szCs w:val="20"/>
              </w:rPr>
              <w:t>ский»</w:t>
            </w:r>
          </w:p>
          <w:p w:rsidR="00425200" w:rsidRPr="00425200" w:rsidRDefault="00425200" w:rsidP="00425200">
            <w:pPr>
              <w:jc w:val="cente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Всего в том числе:</w:t>
            </w:r>
          </w:p>
        </w:tc>
        <w:tc>
          <w:tcPr>
            <w:tcW w:w="992" w:type="dxa"/>
            <w:tcBorders>
              <w:top w:val="nil"/>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1900,0</w:t>
            </w:r>
          </w:p>
        </w:tc>
        <w:tc>
          <w:tcPr>
            <w:tcW w:w="992"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sz w:val="20"/>
                <w:szCs w:val="20"/>
              </w:rPr>
              <w:t>200,0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
                <w:sz w:val="20"/>
                <w:szCs w:val="20"/>
              </w:rPr>
            </w:pPr>
          </w:p>
        </w:tc>
      </w:tr>
      <w:tr w:rsidR="00425200" w:rsidRPr="00425200" w:rsidTr="00425200">
        <w:trPr>
          <w:trHeight w:val="267"/>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nil"/>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414"/>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51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1900,0</w:t>
            </w:r>
          </w:p>
        </w:tc>
        <w:tc>
          <w:tcPr>
            <w:tcW w:w="992"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bCs/>
                <w:sz w:val="20"/>
                <w:szCs w:val="20"/>
              </w:rPr>
            </w:pPr>
            <w:r w:rsidRPr="00425200">
              <w:rPr>
                <w:rFonts w:ascii="Times New Roman" w:hAnsi="Times New Roman" w:cs="Times New Roman"/>
                <w:bCs/>
                <w:sz w:val="20"/>
                <w:szCs w:val="20"/>
              </w:rPr>
              <w:t>300,0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sz w:val="20"/>
                <w:szCs w:val="20"/>
              </w:rPr>
              <w:t>200,0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416"/>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275"/>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416"/>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416"/>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38"/>
        </w:trPr>
        <w:tc>
          <w:tcPr>
            <w:tcW w:w="217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Основное м</w:t>
            </w:r>
            <w:r w:rsidRPr="00425200">
              <w:rPr>
                <w:rFonts w:ascii="Times New Roman" w:hAnsi="Times New Roman" w:cs="Times New Roman"/>
                <w:sz w:val="20"/>
                <w:szCs w:val="20"/>
              </w:rPr>
              <w:t>е</w:t>
            </w:r>
            <w:r w:rsidRPr="00425200">
              <w:rPr>
                <w:rFonts w:ascii="Times New Roman" w:hAnsi="Times New Roman" w:cs="Times New Roman"/>
                <w:sz w:val="20"/>
                <w:szCs w:val="20"/>
              </w:rPr>
              <w:t>роприятие 1.1.1</w:t>
            </w: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uppressLineNumbers/>
              <w:suppressAutoHyphens/>
              <w:ind w:left="75"/>
              <w:rPr>
                <w:rFonts w:ascii="Times New Roman" w:hAnsi="Times New Roman" w:cs="Times New Roman"/>
              </w:rPr>
            </w:pPr>
            <w:r w:rsidRPr="00425200">
              <w:rPr>
                <w:rFonts w:ascii="Times New Roman" w:hAnsi="Times New Roman" w:cs="Times New Roman"/>
              </w:rPr>
              <w:lastRenderedPageBreak/>
              <w:t xml:space="preserve">Ранее обнаружение очагов лесных пожаров на территории муниципального района «Ижемский» в целях </w:t>
            </w:r>
            <w:r w:rsidRPr="00425200">
              <w:rPr>
                <w:rFonts w:ascii="Times New Roman" w:hAnsi="Times New Roman" w:cs="Times New Roman"/>
              </w:rPr>
              <w:lastRenderedPageBreak/>
              <w:t>недопущения ЧС в пожароопасный период</w:t>
            </w:r>
          </w:p>
          <w:p w:rsidR="00425200" w:rsidRPr="00425200" w:rsidRDefault="00425200" w:rsidP="00425200">
            <w:pPr>
              <w:pStyle w:val="ConsPlusCell"/>
              <w:suppressLineNumbers/>
              <w:suppressAutoHyphens/>
              <w:ind w:left="75"/>
              <w:rPr>
                <w:rFonts w:ascii="Times New Roman" w:hAnsi="Times New Roman" w:cs="Times New Roman"/>
              </w:rPr>
            </w:pPr>
          </w:p>
          <w:p w:rsidR="00425200" w:rsidRPr="00425200" w:rsidRDefault="00425200" w:rsidP="00425200">
            <w:pPr>
              <w:pStyle w:val="ConsPlusCell"/>
              <w:suppressLineNumbers/>
              <w:suppressAutoHyphens/>
              <w:ind w:left="75"/>
              <w:rPr>
                <w:rFonts w:ascii="Times New Roman" w:hAnsi="Times New Roman" w:cs="Times New Roman"/>
              </w:rPr>
            </w:pPr>
          </w:p>
          <w:p w:rsidR="00425200" w:rsidRPr="00425200" w:rsidRDefault="00425200" w:rsidP="00425200">
            <w:pPr>
              <w:pStyle w:val="ConsPlusCell"/>
              <w:suppressLineNumbers/>
              <w:suppressAutoHyphens/>
              <w:ind w:left="75"/>
              <w:rPr>
                <w:rFonts w:ascii="Times New Roman" w:hAnsi="Times New Roman" w:cs="Times New Roman"/>
              </w:rPr>
            </w:pPr>
          </w:p>
          <w:p w:rsidR="00425200" w:rsidRPr="00425200" w:rsidRDefault="00425200" w:rsidP="00425200">
            <w:pPr>
              <w:pStyle w:val="ConsPlusCell"/>
              <w:suppressLineNumbers/>
              <w:suppressAutoHyphens/>
              <w:ind w:left="75"/>
              <w:rPr>
                <w:rFonts w:ascii="Times New Roman" w:hAnsi="Times New Roman" w:cs="Times New Roman"/>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lastRenderedPageBreak/>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
                <w:sz w:val="20"/>
                <w:szCs w:val="20"/>
              </w:rPr>
            </w:pPr>
          </w:p>
        </w:tc>
      </w:tr>
      <w:tr w:rsidR="00425200" w:rsidRPr="00425200" w:rsidTr="00425200">
        <w:trPr>
          <w:trHeight w:val="369"/>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198"/>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ind w:left="1134"/>
              <w:jc w:val="right"/>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ind w:left="1134"/>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ind w:left="1134"/>
              <w:jc w:val="right"/>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ind w:left="1134"/>
              <w:jc w:val="right"/>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ind w:left="1134"/>
              <w:jc w:val="right"/>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ind w:left="1134"/>
              <w:jc w:val="right"/>
              <w:rPr>
                <w:rFonts w:ascii="Times New Roman" w:hAnsi="Times New Roman" w:cs="Times New Roman"/>
                <w:sz w:val="20"/>
                <w:szCs w:val="20"/>
              </w:rPr>
            </w:pPr>
          </w:p>
        </w:tc>
      </w:tr>
      <w:tr w:rsidR="00425200" w:rsidRPr="00425200" w:rsidTr="00425200">
        <w:trPr>
          <w:trHeight w:val="454"/>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nil"/>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408"/>
        </w:trPr>
        <w:tc>
          <w:tcPr>
            <w:tcW w:w="2179" w:type="dxa"/>
            <w:vMerge w:val="restart"/>
            <w:tcBorders>
              <w:left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Основное м</w:t>
            </w:r>
            <w:r w:rsidRPr="00425200">
              <w:rPr>
                <w:rFonts w:ascii="Times New Roman" w:hAnsi="Times New Roman" w:cs="Times New Roman"/>
                <w:sz w:val="20"/>
                <w:szCs w:val="20"/>
              </w:rPr>
              <w:t>е</w:t>
            </w:r>
            <w:r w:rsidRPr="00425200">
              <w:rPr>
                <w:rFonts w:ascii="Times New Roman" w:hAnsi="Times New Roman" w:cs="Times New Roman"/>
                <w:sz w:val="20"/>
                <w:szCs w:val="20"/>
              </w:rPr>
              <w:t>роприятие 1.1.2</w:t>
            </w:r>
          </w:p>
        </w:tc>
        <w:tc>
          <w:tcPr>
            <w:tcW w:w="2977" w:type="dxa"/>
            <w:vMerge w:val="restart"/>
            <w:tcBorders>
              <w:left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 xml:space="preserve"> Оперативное реаг</w:t>
            </w:r>
            <w:r w:rsidRPr="00425200">
              <w:rPr>
                <w:rFonts w:ascii="Times New Roman" w:hAnsi="Times New Roman" w:cs="Times New Roman"/>
                <w:sz w:val="20"/>
                <w:szCs w:val="20"/>
              </w:rPr>
              <w:t>и</w:t>
            </w:r>
            <w:r w:rsidRPr="00425200">
              <w:rPr>
                <w:rFonts w:ascii="Times New Roman" w:hAnsi="Times New Roman" w:cs="Times New Roman"/>
                <w:sz w:val="20"/>
                <w:szCs w:val="20"/>
              </w:rPr>
              <w:t>рование сил  и  средств  Ижемской  районной подсистемы Коми  республика</w:t>
            </w:r>
            <w:r w:rsidRPr="00425200">
              <w:rPr>
                <w:rFonts w:ascii="Times New Roman" w:hAnsi="Times New Roman" w:cs="Times New Roman"/>
                <w:sz w:val="20"/>
                <w:szCs w:val="20"/>
              </w:rPr>
              <w:t>н</w:t>
            </w:r>
            <w:r w:rsidRPr="00425200">
              <w:rPr>
                <w:rFonts w:ascii="Times New Roman" w:hAnsi="Times New Roman" w:cs="Times New Roman"/>
                <w:sz w:val="20"/>
                <w:szCs w:val="20"/>
              </w:rPr>
              <w:t>ской  подсистемы   единой   государс</w:t>
            </w:r>
            <w:r w:rsidRPr="00425200">
              <w:rPr>
                <w:rFonts w:ascii="Times New Roman" w:hAnsi="Times New Roman" w:cs="Times New Roman"/>
                <w:sz w:val="20"/>
                <w:szCs w:val="20"/>
              </w:rPr>
              <w:t>т</w:t>
            </w:r>
            <w:r w:rsidRPr="00425200">
              <w:rPr>
                <w:rFonts w:ascii="Times New Roman" w:hAnsi="Times New Roman" w:cs="Times New Roman"/>
                <w:sz w:val="20"/>
                <w:szCs w:val="20"/>
              </w:rPr>
              <w:t>венной  системы  пр</w:t>
            </w:r>
            <w:r w:rsidRPr="00425200">
              <w:rPr>
                <w:rFonts w:ascii="Times New Roman" w:hAnsi="Times New Roman" w:cs="Times New Roman"/>
                <w:sz w:val="20"/>
                <w:szCs w:val="20"/>
              </w:rPr>
              <w:t>е</w:t>
            </w:r>
            <w:r w:rsidRPr="00425200">
              <w:rPr>
                <w:rFonts w:ascii="Times New Roman" w:hAnsi="Times New Roman" w:cs="Times New Roman"/>
                <w:sz w:val="20"/>
                <w:szCs w:val="20"/>
              </w:rPr>
              <w:t>дупреждения  и   ликвидации   чрезвыча</w:t>
            </w:r>
            <w:r w:rsidRPr="00425200">
              <w:rPr>
                <w:rFonts w:ascii="Times New Roman" w:hAnsi="Times New Roman" w:cs="Times New Roman"/>
                <w:sz w:val="20"/>
                <w:szCs w:val="20"/>
              </w:rPr>
              <w:t>й</w:t>
            </w:r>
            <w:r w:rsidRPr="00425200">
              <w:rPr>
                <w:rFonts w:ascii="Times New Roman" w:hAnsi="Times New Roman" w:cs="Times New Roman"/>
                <w:sz w:val="20"/>
                <w:szCs w:val="20"/>
              </w:rPr>
              <w:t>ных     ситуаций  к  выполнению  задач  по  предупреждению   и ликвидации   после</w:t>
            </w:r>
            <w:r w:rsidRPr="00425200">
              <w:rPr>
                <w:rFonts w:ascii="Times New Roman" w:hAnsi="Times New Roman" w:cs="Times New Roman"/>
                <w:sz w:val="20"/>
                <w:szCs w:val="20"/>
              </w:rPr>
              <w:t>д</w:t>
            </w:r>
            <w:r w:rsidRPr="00425200">
              <w:rPr>
                <w:rFonts w:ascii="Times New Roman" w:hAnsi="Times New Roman" w:cs="Times New Roman"/>
                <w:sz w:val="20"/>
                <w:szCs w:val="20"/>
              </w:rPr>
              <w:t>ствий   чрезвычайных   ситуаций в период межсезоний вызва</w:t>
            </w:r>
            <w:r w:rsidRPr="00425200">
              <w:rPr>
                <w:rFonts w:ascii="Times New Roman" w:hAnsi="Times New Roman" w:cs="Times New Roman"/>
                <w:sz w:val="20"/>
                <w:szCs w:val="20"/>
              </w:rPr>
              <w:t>н</w:t>
            </w:r>
            <w:r w:rsidRPr="00425200">
              <w:rPr>
                <w:rFonts w:ascii="Times New Roman" w:hAnsi="Times New Roman" w:cs="Times New Roman"/>
                <w:sz w:val="20"/>
                <w:szCs w:val="20"/>
              </w:rPr>
              <w:t>ных природными и техногенными пож</w:t>
            </w:r>
            <w:r w:rsidRPr="00425200">
              <w:rPr>
                <w:rFonts w:ascii="Times New Roman" w:hAnsi="Times New Roman" w:cs="Times New Roman"/>
                <w:sz w:val="20"/>
                <w:szCs w:val="20"/>
              </w:rPr>
              <w:t>а</w:t>
            </w:r>
            <w:r w:rsidRPr="00425200">
              <w:rPr>
                <w:rFonts w:ascii="Times New Roman" w:hAnsi="Times New Roman" w:cs="Times New Roman"/>
                <w:sz w:val="20"/>
                <w:szCs w:val="20"/>
              </w:rPr>
              <w:t>рами</w:t>
            </w: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b/>
                <w:sz w:val="20"/>
                <w:szCs w:val="20"/>
              </w:rPr>
            </w:pPr>
          </w:p>
        </w:tc>
      </w:tr>
      <w:tr w:rsidR="00425200" w:rsidRPr="00425200" w:rsidTr="00425200">
        <w:trPr>
          <w:trHeight w:val="323"/>
        </w:trPr>
        <w:tc>
          <w:tcPr>
            <w:tcW w:w="2179" w:type="dxa"/>
            <w:vMerge/>
            <w:tcBorders>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ind w:left="1134"/>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ind w:left="1134"/>
              <w:jc w:val="center"/>
              <w:rPr>
                <w:rFonts w:ascii="Times New Roman" w:hAnsi="Times New Roman" w:cs="Times New Roman"/>
                <w:sz w:val="20"/>
                <w:szCs w:val="20"/>
              </w:rPr>
            </w:pPr>
          </w:p>
        </w:tc>
      </w:tr>
      <w:tr w:rsidR="00425200" w:rsidRPr="00425200" w:rsidTr="00425200">
        <w:trPr>
          <w:trHeight w:val="39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400,0</w:t>
            </w:r>
          </w:p>
        </w:tc>
        <w:tc>
          <w:tcPr>
            <w:tcW w:w="992"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nil"/>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100,0</w:t>
            </w: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p w:rsidR="00425200" w:rsidRPr="00425200" w:rsidRDefault="00425200" w:rsidP="00425200">
            <w:pPr>
              <w:rPr>
                <w:rFonts w:ascii="Times New Roman" w:hAnsi="Times New Roman" w:cs="Times New Roman"/>
                <w:snapToGrid w:val="0"/>
                <w:sz w:val="20"/>
                <w:szCs w:val="20"/>
              </w:rPr>
            </w:pP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r>
      <w:tr w:rsidR="00425200" w:rsidRPr="00425200" w:rsidTr="00425200">
        <w:trPr>
          <w:trHeight w:val="309"/>
        </w:trPr>
        <w:tc>
          <w:tcPr>
            <w:tcW w:w="217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lastRenderedPageBreak/>
              <w:t>Основное м</w:t>
            </w:r>
            <w:r w:rsidRPr="00425200">
              <w:rPr>
                <w:rFonts w:ascii="Times New Roman" w:hAnsi="Times New Roman" w:cs="Times New Roman"/>
                <w:sz w:val="20"/>
                <w:szCs w:val="20"/>
              </w:rPr>
              <w:t>е</w:t>
            </w:r>
            <w:r w:rsidRPr="00425200">
              <w:rPr>
                <w:rFonts w:ascii="Times New Roman" w:hAnsi="Times New Roman" w:cs="Times New Roman"/>
                <w:sz w:val="20"/>
                <w:szCs w:val="20"/>
              </w:rPr>
              <w:t>роприятие 1.1.3</w:t>
            </w: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p w:rsidR="00425200" w:rsidRPr="00425200" w:rsidRDefault="00425200" w:rsidP="00425200">
            <w:pPr>
              <w:rPr>
                <w:rFonts w:ascii="Times New Roman" w:hAnsi="Times New Roman" w:cs="Times New Roman"/>
                <w:sz w:val="20"/>
                <w:szCs w:val="20"/>
              </w:rPr>
            </w:pPr>
          </w:p>
        </w:tc>
        <w:tc>
          <w:tcPr>
            <w:tcW w:w="297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Содействие органам местного самоуправления сельских поселений в области ос</w:t>
            </w:r>
            <w:r w:rsidRPr="00425200">
              <w:rPr>
                <w:rFonts w:ascii="Times New Roman" w:hAnsi="Times New Roman" w:cs="Times New Roman"/>
                <w:sz w:val="20"/>
                <w:szCs w:val="20"/>
              </w:rPr>
              <w:t>у</w:t>
            </w:r>
            <w:r w:rsidRPr="00425200">
              <w:rPr>
                <w:rFonts w:ascii="Times New Roman" w:hAnsi="Times New Roman" w:cs="Times New Roman"/>
                <w:sz w:val="20"/>
                <w:szCs w:val="20"/>
              </w:rPr>
              <w:t>ществления пожарной безопасности</w:t>
            </w: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b/>
                <w:sz w:val="20"/>
                <w:szCs w:val="20"/>
              </w:rPr>
            </w:pPr>
          </w:p>
        </w:tc>
      </w:tr>
      <w:tr w:rsidR="00425200" w:rsidRPr="00425200" w:rsidTr="00425200">
        <w:trPr>
          <w:trHeight w:val="265"/>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270"/>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center"/>
          </w:tcPr>
          <w:p w:rsidR="00425200" w:rsidRPr="00425200" w:rsidRDefault="00425200" w:rsidP="00425200">
            <w:pPr>
              <w:ind w:left="1134"/>
              <w:jc w:val="cente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425200" w:rsidRPr="00425200" w:rsidRDefault="00425200" w:rsidP="00425200">
            <w:pPr>
              <w:ind w:left="1134"/>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ind w:left="1134"/>
              <w:rPr>
                <w:rFonts w:ascii="Times New Roman" w:hAnsi="Times New Roman" w:cs="Times New Roman"/>
                <w:sz w:val="20"/>
                <w:szCs w:val="20"/>
              </w:rPr>
            </w:pPr>
          </w:p>
        </w:tc>
      </w:tr>
      <w:tr w:rsidR="00425200" w:rsidRPr="00425200" w:rsidTr="00425200">
        <w:trPr>
          <w:trHeight w:val="45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200,0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 xml:space="preserve">              </w:t>
            </w:r>
          </w:p>
        </w:tc>
        <w:tc>
          <w:tcPr>
            <w:tcW w:w="993" w:type="dxa"/>
            <w:tcBorders>
              <w:top w:val="single" w:sz="4" w:space="0" w:color="auto"/>
              <w:left w:val="nil"/>
              <w:bottom w:val="single" w:sz="4" w:space="0" w:color="auto"/>
              <w:right w:val="single" w:sz="4" w:space="0" w:color="auto"/>
            </w:tcBorders>
            <w:noWrap/>
            <w:vAlign w:val="bottom"/>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nil"/>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nil"/>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Основное м</w:t>
            </w:r>
            <w:r w:rsidRPr="00425200">
              <w:rPr>
                <w:rFonts w:ascii="Times New Roman" w:hAnsi="Times New Roman" w:cs="Times New Roman"/>
                <w:sz w:val="20"/>
                <w:szCs w:val="20"/>
              </w:rPr>
              <w:t>е</w:t>
            </w:r>
            <w:r w:rsidRPr="00425200">
              <w:rPr>
                <w:rFonts w:ascii="Times New Roman" w:hAnsi="Times New Roman" w:cs="Times New Roman"/>
                <w:sz w:val="20"/>
                <w:szCs w:val="20"/>
              </w:rPr>
              <w:t>роприятие 1.3.2</w:t>
            </w:r>
          </w:p>
        </w:tc>
        <w:tc>
          <w:tcPr>
            <w:tcW w:w="297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Организация обус</w:t>
            </w:r>
            <w:r w:rsidRPr="00425200">
              <w:rPr>
                <w:rFonts w:ascii="Times New Roman" w:hAnsi="Times New Roman" w:cs="Times New Roman"/>
                <w:sz w:val="20"/>
                <w:szCs w:val="20"/>
              </w:rPr>
              <w:t>т</w:t>
            </w:r>
            <w:r w:rsidRPr="00425200">
              <w:rPr>
                <w:rFonts w:ascii="Times New Roman" w:hAnsi="Times New Roman" w:cs="Times New Roman"/>
                <w:sz w:val="20"/>
                <w:szCs w:val="20"/>
              </w:rPr>
              <w:t>ройства источников наружного водосна</w:t>
            </w:r>
            <w:r w:rsidRPr="00425200">
              <w:rPr>
                <w:rFonts w:ascii="Times New Roman" w:hAnsi="Times New Roman" w:cs="Times New Roman"/>
                <w:sz w:val="20"/>
                <w:szCs w:val="20"/>
              </w:rPr>
              <w:t>б</w:t>
            </w:r>
            <w:r w:rsidRPr="00425200">
              <w:rPr>
                <w:rFonts w:ascii="Times New Roman" w:hAnsi="Times New Roman" w:cs="Times New Roman"/>
                <w:sz w:val="20"/>
                <w:szCs w:val="20"/>
              </w:rPr>
              <w:t>жения на территориях сельских  поселений</w:t>
            </w: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1300,0</w:t>
            </w:r>
          </w:p>
        </w:tc>
        <w:tc>
          <w:tcPr>
            <w:tcW w:w="992"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ind w:right="-30"/>
              <w:rPr>
                <w:rFonts w:ascii="Times New Roman" w:hAnsi="Times New Roman" w:cs="Times New Roman"/>
                <w:snapToGrid w:val="0"/>
                <w:sz w:val="20"/>
                <w:szCs w:val="20"/>
              </w:rPr>
            </w:pPr>
            <w:r w:rsidRPr="00425200">
              <w:rPr>
                <w:rFonts w:ascii="Times New Roman" w:hAnsi="Times New Roman" w:cs="Times New Roman"/>
                <w:snapToGrid w:val="0"/>
                <w:sz w:val="20"/>
                <w:szCs w:val="20"/>
              </w:rPr>
              <w:t>республиканский бюджет Республики Коми</w:t>
            </w:r>
          </w:p>
        </w:tc>
        <w:tc>
          <w:tcPr>
            <w:tcW w:w="992" w:type="dxa"/>
            <w:tcBorders>
              <w:top w:val="single" w:sz="4" w:space="0" w:color="auto"/>
              <w:left w:val="single" w:sz="4" w:space="0" w:color="auto"/>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714"/>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z w:val="20"/>
                <w:szCs w:val="20"/>
              </w:rPr>
              <w:t>бюджет муниципального района «Ижемский»*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1300,0</w:t>
            </w:r>
          </w:p>
        </w:tc>
        <w:tc>
          <w:tcPr>
            <w:tcW w:w="992"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noWrap/>
            <w:vAlign w:val="center"/>
            <w:hideMark/>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бюджет сельских посел</w:t>
            </w:r>
            <w:r w:rsidRPr="00425200">
              <w:rPr>
                <w:rFonts w:ascii="Times New Roman" w:hAnsi="Times New Roman" w:cs="Times New Roman"/>
                <w:snapToGrid w:val="0"/>
                <w:sz w:val="20"/>
                <w:szCs w:val="20"/>
              </w:rPr>
              <w:t>е</w:t>
            </w:r>
            <w:r w:rsidRPr="00425200">
              <w:rPr>
                <w:rFonts w:ascii="Times New Roman" w:hAnsi="Times New Roman" w:cs="Times New Roman"/>
                <w:snapToGrid w:val="0"/>
                <w:sz w:val="20"/>
                <w:szCs w:val="20"/>
              </w:rPr>
              <w:t>ний**</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государственные внебюдже</w:t>
            </w:r>
            <w:r w:rsidRPr="00425200">
              <w:rPr>
                <w:rFonts w:ascii="Times New Roman" w:hAnsi="Times New Roman" w:cs="Times New Roman"/>
                <w:snapToGrid w:val="0"/>
                <w:sz w:val="20"/>
                <w:szCs w:val="20"/>
              </w:rPr>
              <w:t>т</w:t>
            </w:r>
            <w:r w:rsidRPr="00425200">
              <w:rPr>
                <w:rFonts w:ascii="Times New Roman" w:hAnsi="Times New Roman" w:cs="Times New Roman"/>
                <w:snapToGrid w:val="0"/>
                <w:sz w:val="20"/>
                <w:szCs w:val="20"/>
              </w:rPr>
              <w:t>ные фонды</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jc w:val="both"/>
              <w:rPr>
                <w:rFonts w:ascii="Times New Roman" w:hAnsi="Times New Roman" w:cs="Times New Roman"/>
                <w:snapToGrid w:val="0"/>
                <w:sz w:val="20"/>
                <w:szCs w:val="20"/>
              </w:rPr>
            </w:pPr>
            <w:r w:rsidRPr="00425200">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r w:rsidR="00425200" w:rsidRPr="00425200" w:rsidTr="00425200">
        <w:trPr>
          <w:trHeight w:val="323"/>
        </w:trPr>
        <w:tc>
          <w:tcPr>
            <w:tcW w:w="217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napToGrid w:val="0"/>
                <w:sz w:val="20"/>
                <w:szCs w:val="20"/>
              </w:rPr>
            </w:pPr>
            <w:r w:rsidRPr="00425200">
              <w:rPr>
                <w:rFonts w:ascii="Times New Roman" w:hAnsi="Times New Roman" w:cs="Times New Roman"/>
                <w:snapToGrid w:val="0"/>
                <w:sz w:val="20"/>
                <w:szCs w:val="20"/>
              </w:rPr>
              <w:t>средства от приносящей д</w:t>
            </w:r>
            <w:r w:rsidRPr="00425200">
              <w:rPr>
                <w:rFonts w:ascii="Times New Roman" w:hAnsi="Times New Roman" w:cs="Times New Roman"/>
                <w:snapToGrid w:val="0"/>
                <w:sz w:val="20"/>
                <w:szCs w:val="20"/>
              </w:rPr>
              <w:t>о</w:t>
            </w:r>
            <w:r w:rsidRPr="00425200">
              <w:rPr>
                <w:rFonts w:ascii="Times New Roman" w:hAnsi="Times New Roman" w:cs="Times New Roman"/>
                <w:snapToGrid w:val="0"/>
                <w:sz w:val="20"/>
                <w:szCs w:val="20"/>
              </w:rPr>
              <w:t>ход деятельности</w:t>
            </w:r>
          </w:p>
        </w:tc>
        <w:tc>
          <w:tcPr>
            <w:tcW w:w="992" w:type="dxa"/>
            <w:tcBorders>
              <w:top w:val="single" w:sz="4" w:space="0" w:color="auto"/>
              <w:left w:val="single" w:sz="4" w:space="0" w:color="auto"/>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3" w:type="dxa"/>
            <w:tcBorders>
              <w:top w:val="single" w:sz="4" w:space="0" w:color="auto"/>
              <w:left w:val="nil"/>
              <w:bottom w:val="single" w:sz="4" w:space="0" w:color="auto"/>
              <w:right w:val="single" w:sz="4" w:space="0" w:color="auto"/>
            </w:tcBorders>
            <w:noWrap/>
            <w:vAlign w:val="bottom"/>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tcPr>
          <w:p w:rsidR="00425200" w:rsidRPr="00425200" w:rsidRDefault="00425200" w:rsidP="00425200">
            <w:pPr>
              <w:rPr>
                <w:rFonts w:ascii="Times New Roman" w:hAnsi="Times New Roman" w:cs="Times New Roman"/>
                <w:sz w:val="20"/>
                <w:szCs w:val="20"/>
              </w:rPr>
            </w:pPr>
          </w:p>
        </w:tc>
      </w:tr>
    </w:tbl>
    <w:p w:rsidR="00425200" w:rsidRPr="00425200" w:rsidRDefault="00425200" w:rsidP="00425200">
      <w:pPr>
        <w:shd w:val="clear" w:color="auto" w:fill="FFFFFF"/>
        <w:ind w:right="23" w:firstLine="709"/>
        <w:contextualSpacing/>
        <w:jc w:val="both"/>
        <w:rPr>
          <w:rFonts w:ascii="Times New Roman" w:hAnsi="Times New Roman" w:cs="Times New Roman"/>
          <w:spacing w:val="-12"/>
          <w:sz w:val="20"/>
          <w:szCs w:val="20"/>
        </w:rPr>
      </w:pPr>
      <w:r w:rsidRPr="00425200">
        <w:rPr>
          <w:rFonts w:ascii="Times New Roman" w:hAnsi="Times New Roman" w:cs="Times New Roman"/>
          <w:spacing w:val="-12"/>
          <w:sz w:val="20"/>
          <w:szCs w:val="20"/>
        </w:rPr>
        <w:t>».</w:t>
      </w:r>
    </w:p>
    <w:p w:rsidR="00425200" w:rsidRPr="00425200" w:rsidRDefault="00425200" w:rsidP="00425200">
      <w:pPr>
        <w:shd w:val="clear" w:color="auto" w:fill="FFFFFF"/>
        <w:ind w:right="23" w:firstLine="709"/>
        <w:contextualSpacing/>
        <w:jc w:val="both"/>
        <w:rPr>
          <w:rFonts w:ascii="Times New Roman" w:hAnsi="Times New Roman" w:cs="Times New Roman"/>
          <w:spacing w:val="-12"/>
          <w:sz w:val="20"/>
          <w:szCs w:val="20"/>
        </w:rPr>
      </w:pPr>
    </w:p>
    <w:p w:rsidR="00425200" w:rsidRDefault="00425200"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sectPr w:rsidR="00FD1CA4" w:rsidSect="00FD1CA4">
          <w:footerReference w:type="default" r:id="rId167"/>
          <w:pgSz w:w="16838" w:h="11906" w:orient="landscape"/>
          <w:pgMar w:top="720" w:right="720" w:bottom="720" w:left="720" w:header="708" w:footer="708" w:gutter="0"/>
          <w:cols w:space="708"/>
          <w:docGrid w:linePitch="360"/>
        </w:sectPr>
      </w:pPr>
    </w:p>
    <w:p w:rsidR="00FD1CA4" w:rsidRPr="00425200" w:rsidRDefault="00FD1CA4" w:rsidP="00425200">
      <w:pPr>
        <w:tabs>
          <w:tab w:val="left" w:pos="7965"/>
          <w:tab w:val="right" w:pos="9354"/>
        </w:tabs>
        <w:spacing w:after="0" w:line="240" w:lineRule="auto"/>
        <w:jc w:val="right"/>
        <w:rPr>
          <w:rFonts w:ascii="Times New Roman" w:hAnsi="Times New Roman" w:cs="Times New Roman"/>
          <w:sz w:val="20"/>
          <w:szCs w:val="20"/>
        </w:rPr>
      </w:pPr>
    </w:p>
    <w:tbl>
      <w:tblPr>
        <w:tblW w:w="9702" w:type="dxa"/>
        <w:jc w:val="center"/>
        <w:tblInd w:w="-2422" w:type="dxa"/>
        <w:tblLayout w:type="fixed"/>
        <w:tblLook w:val="01E0"/>
      </w:tblPr>
      <w:tblGrid>
        <w:gridCol w:w="3501"/>
        <w:gridCol w:w="2393"/>
        <w:gridCol w:w="3808"/>
      </w:tblGrid>
      <w:tr w:rsidR="00425200" w:rsidRPr="00425200" w:rsidTr="00FD1CA4">
        <w:trPr>
          <w:trHeight w:val="1232"/>
          <w:jc w:val="center"/>
        </w:trPr>
        <w:tc>
          <w:tcPr>
            <w:tcW w:w="3501"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393" w:type="dxa"/>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noProof/>
                <w:sz w:val="20"/>
                <w:szCs w:val="20"/>
                <w:lang w:eastAsia="ru-RU"/>
              </w:rPr>
              <w:pict>
                <v:shape id="_x0000_i1032" type="#_x0000_t75" alt="герб1" style="width:51.35pt;height:56.3pt;visibility:visible">
                  <v:imagedata r:id="rId31" o:title="герб1"/>
                </v:shape>
              </w:pict>
            </w:r>
          </w:p>
        </w:tc>
        <w:tc>
          <w:tcPr>
            <w:tcW w:w="3808"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pStyle w:val="1"/>
        <w:spacing w:before="120"/>
        <w:jc w:val="center"/>
        <w:rPr>
          <w:rFonts w:ascii="Times New Roman" w:hAnsi="Times New Roman"/>
          <w:bCs w:val="0"/>
          <w:spacing w:val="120"/>
          <w:sz w:val="20"/>
          <w:szCs w:val="20"/>
        </w:rPr>
      </w:pPr>
      <w:r w:rsidRPr="00425200">
        <w:rPr>
          <w:rFonts w:ascii="Times New Roman" w:hAnsi="Times New Roman"/>
          <w:bCs w:val="0"/>
          <w:spacing w:val="120"/>
          <w:sz w:val="20"/>
          <w:szCs w:val="20"/>
        </w:rPr>
        <w:t>ШУÖМ</w:t>
      </w:r>
    </w:p>
    <w:p w:rsidR="00425200" w:rsidRPr="00425200" w:rsidRDefault="00425200" w:rsidP="00425200">
      <w:pPr>
        <w:pStyle w:val="1"/>
        <w:spacing w:before="120"/>
        <w:jc w:val="center"/>
        <w:rPr>
          <w:rFonts w:ascii="Times New Roman" w:hAnsi="Times New Roman"/>
          <w:bCs w:val="0"/>
          <w:sz w:val="20"/>
          <w:szCs w:val="20"/>
        </w:rPr>
      </w:pPr>
      <w:r w:rsidRPr="00425200">
        <w:rPr>
          <w:rFonts w:ascii="Times New Roman" w:hAnsi="Times New Roman"/>
          <w:bCs w:val="0"/>
          <w:sz w:val="20"/>
          <w:szCs w:val="20"/>
        </w:rPr>
        <w:t>П О С Т А Н О В Л Е Н И Е</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от 29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xml:space="preserve">№ 872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 предоставлении гражданами, претендующими на замещение муниципальных должностей, и лицами, замещающими муниципальные должности в сельском поселении, сведений о доходах, расходах, об имуществе и обязательствах имущественного характера </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соответствии с Федеральным </w:t>
      </w:r>
      <w:hyperlink r:id="rId168" w:history="1">
        <w:r w:rsidRPr="00425200">
          <w:rPr>
            <w:rFonts w:ascii="Times New Roman" w:hAnsi="Times New Roman" w:cs="Times New Roman"/>
            <w:color w:val="0000FF"/>
            <w:sz w:val="20"/>
            <w:szCs w:val="20"/>
            <w:lang w:eastAsia="ru-RU"/>
          </w:rPr>
          <w:t>законом</w:t>
        </w:r>
      </w:hyperlink>
      <w:r w:rsidRPr="00425200">
        <w:rPr>
          <w:rFonts w:ascii="Times New Roman" w:hAnsi="Times New Roman" w:cs="Times New Roman"/>
          <w:sz w:val="20"/>
          <w:szCs w:val="20"/>
          <w:lang w:eastAsia="ru-RU"/>
        </w:rPr>
        <w:t xml:space="preserve"> от 25.12.2008 </w:t>
      </w:r>
      <w:hyperlink r:id="rId169" w:history="1">
        <w:r w:rsidRPr="00425200">
          <w:rPr>
            <w:rFonts w:ascii="Times New Roman" w:hAnsi="Times New Roman" w:cs="Times New Roman"/>
            <w:color w:val="0000FF"/>
            <w:sz w:val="20"/>
            <w:szCs w:val="20"/>
            <w:lang w:eastAsia="ru-RU"/>
          </w:rPr>
          <w:t>№ 273-ФЗ</w:t>
        </w:r>
      </w:hyperlink>
      <w:r w:rsidRPr="00425200">
        <w:rPr>
          <w:rFonts w:ascii="Times New Roman" w:hAnsi="Times New Roman" w:cs="Times New Roman"/>
          <w:sz w:val="20"/>
          <w:szCs w:val="20"/>
          <w:lang w:eastAsia="ru-RU"/>
        </w:rPr>
        <w:t xml:space="preserve"> «О противодействии коррупции», </w:t>
      </w:r>
      <w:hyperlink r:id="rId170" w:history="1">
        <w:r w:rsidRPr="00425200">
          <w:rPr>
            <w:rFonts w:ascii="Times New Roman" w:hAnsi="Times New Roman" w:cs="Times New Roman"/>
            <w:color w:val="0000FF"/>
            <w:sz w:val="20"/>
            <w:szCs w:val="20"/>
            <w:lang w:eastAsia="ru-RU"/>
          </w:rPr>
          <w:t>Законом</w:t>
        </w:r>
      </w:hyperlink>
      <w:r w:rsidRPr="00425200">
        <w:rPr>
          <w:rFonts w:ascii="Times New Roman" w:hAnsi="Times New Roman" w:cs="Times New Roman"/>
          <w:sz w:val="20"/>
          <w:szCs w:val="20"/>
          <w:lang w:eastAsia="ru-RU"/>
        </w:rPr>
        <w:t xml:space="preserve"> Республики Коми от 29.09.2008 </w:t>
      </w:r>
      <w:hyperlink r:id="rId171" w:history="1">
        <w:r w:rsidRPr="00425200">
          <w:rPr>
            <w:rFonts w:ascii="Times New Roman" w:hAnsi="Times New Roman" w:cs="Times New Roman"/>
            <w:color w:val="0000FF"/>
            <w:sz w:val="20"/>
            <w:szCs w:val="20"/>
            <w:lang w:eastAsia="ru-RU"/>
          </w:rPr>
          <w:t>№ 82-РЗ</w:t>
        </w:r>
      </w:hyperlink>
      <w:r w:rsidRPr="00425200">
        <w:rPr>
          <w:rFonts w:ascii="Times New Roman" w:hAnsi="Times New Roman" w:cs="Times New Roman"/>
          <w:sz w:val="20"/>
          <w:szCs w:val="20"/>
          <w:lang w:eastAsia="ru-RU"/>
        </w:rPr>
        <w:t xml:space="preserve"> «О противодействии коррупции в Республике Коми», решения Совета муниципального района «Ижемский» от 31.05.2016 № 5-10/5 «Об осуществлении мер по противодействию коррупции в границах сельских поселений, расположенных на территории муниципального района «Ижемский»</w:t>
      </w: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администрация муниципального района «Ижемский»</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П О С Т А Н О В Л Я Е Т :</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425200">
        <w:rPr>
          <w:rFonts w:ascii="Times New Roman" w:hAnsi="Times New Roman" w:cs="Times New Roman"/>
          <w:sz w:val="20"/>
          <w:szCs w:val="20"/>
        </w:rPr>
        <w:t>1.</w:t>
      </w:r>
      <w:r w:rsidRPr="00425200">
        <w:rPr>
          <w:rFonts w:ascii="Times New Roman" w:hAnsi="Times New Roman" w:cs="Times New Roman"/>
          <w:sz w:val="20"/>
          <w:szCs w:val="20"/>
          <w:lang w:eastAsia="ru-RU"/>
        </w:rPr>
        <w:t xml:space="preserve"> Утвердить </w:t>
      </w:r>
      <w:hyperlink r:id="rId172" w:history="1">
        <w:r w:rsidRPr="00425200">
          <w:rPr>
            <w:rFonts w:ascii="Times New Roman" w:hAnsi="Times New Roman" w:cs="Times New Roman"/>
            <w:color w:val="0000FF"/>
            <w:sz w:val="20"/>
            <w:szCs w:val="20"/>
            <w:lang w:eastAsia="ru-RU"/>
          </w:rPr>
          <w:t>порядок</w:t>
        </w:r>
      </w:hyperlink>
      <w:r w:rsidRPr="00425200">
        <w:rPr>
          <w:rFonts w:ascii="Times New Roman" w:hAnsi="Times New Roman" w:cs="Times New Roman"/>
          <w:sz w:val="20"/>
          <w:szCs w:val="20"/>
          <w:lang w:eastAsia="ru-RU"/>
        </w:rPr>
        <w:t xml:space="preserve"> представления гражданами, претендующими на замещение муниципальных должностей, и лицами, замещающими муниципальные должности в сельском поселении, сведений о доходах, расходах, об имуществе и обязательствах имущественного характера согласно приложению № 1.</w:t>
      </w: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425200">
        <w:rPr>
          <w:rFonts w:ascii="Times New Roman" w:hAnsi="Times New Roman" w:cs="Times New Roman"/>
          <w:sz w:val="20"/>
          <w:szCs w:val="20"/>
        </w:rPr>
        <w:t xml:space="preserve">2. </w:t>
      </w:r>
      <w:r w:rsidRPr="00425200">
        <w:rPr>
          <w:rFonts w:ascii="Times New Roman" w:hAnsi="Times New Roman" w:cs="Times New Roman"/>
          <w:sz w:val="20"/>
          <w:szCs w:val="20"/>
          <w:lang w:eastAsia="ru-RU"/>
        </w:rPr>
        <w:t xml:space="preserve">Утвердить </w:t>
      </w:r>
      <w:hyperlink r:id="rId173" w:history="1">
        <w:r w:rsidRPr="00425200">
          <w:rPr>
            <w:rFonts w:ascii="Times New Roman" w:hAnsi="Times New Roman" w:cs="Times New Roman"/>
            <w:color w:val="0000FF"/>
            <w:sz w:val="20"/>
            <w:szCs w:val="20"/>
            <w:lang w:eastAsia="ru-RU"/>
          </w:rPr>
          <w:t>порядок</w:t>
        </w:r>
      </w:hyperlink>
      <w:r w:rsidRPr="00425200">
        <w:rPr>
          <w:rFonts w:ascii="Times New Roman" w:hAnsi="Times New Roman" w:cs="Times New Roman"/>
          <w:sz w:val="20"/>
          <w:szCs w:val="20"/>
          <w:lang w:eastAsia="ru-RU"/>
        </w:rPr>
        <w:t xml:space="preserve"> размещения сведений о доходах, расходах, об имуществе и обязательствах имущественного характера лиц, замещающих муниципальные должности в сельском поселении, и членов их семей на официальном сайте администрации муниципального района «Ижемский» и предоставления этих сведений средствам массовой информации для опубликования согласно приложению № 2.</w:t>
      </w: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3.  Утвердить  </w:t>
      </w:r>
      <w:hyperlink r:id="rId174" w:history="1">
        <w:r w:rsidRPr="00425200">
          <w:rPr>
            <w:rFonts w:ascii="Times New Roman" w:hAnsi="Times New Roman" w:cs="Times New Roman"/>
            <w:color w:val="0000FF"/>
            <w:sz w:val="20"/>
            <w:szCs w:val="20"/>
            <w:lang w:eastAsia="ru-RU"/>
          </w:rPr>
          <w:t>Положение</w:t>
        </w:r>
      </w:hyperlink>
      <w:r w:rsidRPr="00425200">
        <w:rPr>
          <w:rFonts w:ascii="Times New Roman" w:hAnsi="Times New Roman" w:cs="Times New Roman"/>
          <w:sz w:val="20"/>
          <w:szCs w:val="20"/>
          <w:lang w:eastAsia="ru-RU"/>
        </w:rPr>
        <w:t xml:space="preserve">  о  проверке достоверности и полноты сведений, представляемых гражданином, претендующими на замещение муниципальных должностей в сельских поселениях, расположенных в границах муниципального образования муниципального района «Ижемский», и лицами, замещающими муниципальные должности в сельских поселениях, расположенных в границах муниципального образования муниципального района «Ижемский», и соблюдения ограничений лицами, замещающими муниципальные должности в сельских поселениях, расположенных в границах муниципального образования муниципального района «Ижемский», согласно приложению № 3.</w:t>
      </w:r>
    </w:p>
    <w:p w:rsidR="00425200" w:rsidRPr="00425200" w:rsidRDefault="00425200" w:rsidP="00425200">
      <w:pPr>
        <w:autoSpaceDE w:val="0"/>
        <w:autoSpaceDN w:val="0"/>
        <w:adjustRightInd w:val="0"/>
        <w:spacing w:after="0" w:line="240" w:lineRule="auto"/>
        <w:ind w:firstLine="540"/>
        <w:jc w:val="both"/>
        <w:rPr>
          <w:rFonts w:ascii="Times New Roman" w:hAnsi="Times New Roman" w:cs="Times New Roman"/>
          <w:sz w:val="20"/>
          <w:szCs w:val="20"/>
          <w:lang w:eastAsia="ru-RU"/>
        </w:rPr>
      </w:pPr>
    </w:p>
    <w:p w:rsidR="00425200" w:rsidRPr="00425200" w:rsidRDefault="00425200" w:rsidP="00425200">
      <w:pPr>
        <w:pStyle w:val="ConsPlusNormal"/>
        <w:tabs>
          <w:tab w:val="left" w:pos="0"/>
          <w:tab w:val="left" w:pos="1134"/>
        </w:tabs>
        <w:ind w:firstLine="709"/>
        <w:jc w:val="both"/>
        <w:rPr>
          <w:rFonts w:ascii="Times New Roman" w:hAnsi="Times New Roman" w:cs="Times New Roman"/>
          <w:sz w:val="20"/>
        </w:rPr>
      </w:pPr>
      <w:r w:rsidRPr="00425200">
        <w:rPr>
          <w:rFonts w:ascii="Times New Roman" w:hAnsi="Times New Roman" w:cs="Times New Roman"/>
          <w:bCs/>
          <w:sz w:val="20"/>
        </w:rPr>
        <w:t xml:space="preserve">4. Настоящее </w:t>
      </w:r>
      <w:r w:rsidRPr="00425200">
        <w:rPr>
          <w:rFonts w:ascii="Times New Roman" w:hAnsi="Times New Roman" w:cs="Times New Roman"/>
          <w:sz w:val="20"/>
        </w:rPr>
        <w:t>постановление</w:t>
      </w:r>
      <w:r w:rsidRPr="00425200">
        <w:rPr>
          <w:rFonts w:ascii="Times New Roman" w:hAnsi="Times New Roman" w:cs="Times New Roman"/>
          <w:bCs/>
          <w:sz w:val="20"/>
        </w:rPr>
        <w:t xml:space="preserve"> вступает в силу со дня его </w:t>
      </w:r>
      <w:r w:rsidRPr="00425200">
        <w:rPr>
          <w:rFonts w:ascii="Times New Roman" w:hAnsi="Times New Roman" w:cs="Times New Roman"/>
          <w:sz w:val="20"/>
        </w:rPr>
        <w:t xml:space="preserve">официального </w:t>
      </w:r>
      <w:r w:rsidRPr="00425200">
        <w:rPr>
          <w:rFonts w:ascii="Times New Roman" w:hAnsi="Times New Roman" w:cs="Times New Roman"/>
          <w:bCs/>
          <w:sz w:val="20"/>
        </w:rPr>
        <w:t xml:space="preserve"> опубликования </w:t>
      </w:r>
      <w:r w:rsidRPr="00425200">
        <w:rPr>
          <w:rFonts w:ascii="Times New Roman" w:hAnsi="Times New Roman" w:cs="Times New Roman"/>
          <w:sz w:val="20"/>
        </w:rPr>
        <w:t>(обнародования)</w:t>
      </w:r>
      <w:r w:rsidRPr="00425200">
        <w:rPr>
          <w:rFonts w:ascii="Times New Roman" w:hAnsi="Times New Roman" w:cs="Times New Roman"/>
          <w:bCs/>
          <w:sz w:val="20"/>
        </w:rPr>
        <w:t>.</w:t>
      </w:r>
    </w:p>
    <w:p w:rsidR="00425200" w:rsidRPr="00425200" w:rsidRDefault="00425200" w:rsidP="00425200">
      <w:pPr>
        <w:pStyle w:val="ConsPlusNormal"/>
        <w:widowControl/>
        <w:spacing w:line="312" w:lineRule="auto"/>
        <w:ind w:firstLine="680"/>
        <w:jc w:val="both"/>
        <w:rPr>
          <w:rFonts w:ascii="Times New Roman" w:hAnsi="Times New Roman" w:cs="Times New Roman"/>
          <w:sz w:val="20"/>
        </w:rPr>
      </w:pPr>
    </w:p>
    <w:p w:rsidR="00425200" w:rsidRPr="00425200" w:rsidRDefault="00425200" w:rsidP="00425200">
      <w:pPr>
        <w:pStyle w:val="ConsPlusNormal"/>
        <w:spacing w:line="312" w:lineRule="auto"/>
        <w:ind w:firstLine="680"/>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Руководитель  администрации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муниципального района «Ижемский»                                        Л.И. Терентьева</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 xml:space="preserve">Приложение №1 </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29 декабря 2016 г. № 872</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Порядок</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предоставления гражданами, претендующими на замещение муниципальных должностей, и лицами, замещающими муниципальные должности в сельском поселении, сведений о доходах, расходах, об имуществе и обязательствах имущественного характера</w:t>
      </w:r>
    </w:p>
    <w:p w:rsidR="00425200" w:rsidRPr="00425200" w:rsidRDefault="00425200" w:rsidP="00425200">
      <w:pPr>
        <w:autoSpaceDE w:val="0"/>
        <w:autoSpaceDN w:val="0"/>
        <w:adjustRightInd w:val="0"/>
        <w:spacing w:after="0" w:line="240" w:lineRule="auto"/>
        <w:outlineLvl w:val="0"/>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 Сведения о доходах, расходах, об имуществе и обязательствах имущественного характера по утвержденной Президентом Российской Федерации форме справки представляют граждане, претендующие на замещение муниципальных должностей, и лица, замещающие муниципальные должности в сельском поселении.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2. Гражданин, претендующий на замещение муниципальной должности (далее - гражданин), представляет: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от всех источников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от всех источников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1" w:name="Par11"/>
      <w:bookmarkEnd w:id="161"/>
      <w:r w:rsidRPr="00425200">
        <w:rPr>
          <w:rFonts w:ascii="Times New Roman" w:hAnsi="Times New Roman" w:cs="Times New Roman"/>
          <w:sz w:val="20"/>
          <w:szCs w:val="20"/>
          <w:lang w:eastAsia="ru-RU"/>
        </w:rPr>
        <w:t>3. Лицо, замещающее муниципальную должность, представляет ежегодно, не позднее 1 апреля года, следующего за отчетным финансовым годом: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сведения о своих доходах, полученных за отчетный период (с 1 января по 31 декабря) от всех источников,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сведения о доходах супруги (супруга) и несовершеннолетних детей, полученных за отчетный период (с 1 января по 31 декабря) от всех источников,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 (далее - сведения о расходах) предоставляют: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ежегодно, не позднее 1 апреля года, следующего за отчетным финансовым годом лица, замещающие муниципальные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Сведения о доходах, о расходах представляются: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лицом, замещающим муниципальную должность, а также гражданином, претендующим на замещение указанной должности - в орган, уполномоченный Советом сельского поселения, который осуществляет учет и хранение, указанных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В случае если гражданин, претендующий на замещение муниципальной должности обнаружил,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Лицо, замещающее муниципальную должность, может представить уточненные сведения в течение одного месяца после окончания срока, указанного в </w:t>
      </w:r>
      <w:hyperlink w:anchor="Par11" w:history="1">
        <w:r w:rsidRPr="00425200">
          <w:rPr>
            <w:rFonts w:ascii="Times New Roman" w:hAnsi="Times New Roman" w:cs="Times New Roman"/>
            <w:color w:val="0000FF"/>
            <w:sz w:val="20"/>
            <w:szCs w:val="20"/>
            <w:lang w:eastAsia="ru-RU"/>
          </w:rPr>
          <w:t>пункте 3</w:t>
        </w:r>
      </w:hyperlink>
      <w:r w:rsidRPr="00425200">
        <w:rPr>
          <w:rFonts w:ascii="Times New Roman" w:hAnsi="Times New Roman" w:cs="Times New Roman"/>
          <w:sz w:val="20"/>
          <w:szCs w:val="20"/>
          <w:lang w:eastAsia="ru-RU"/>
        </w:rPr>
        <w:t xml:space="preserve"> настоящего порядка.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Гражданин, претендующий на замещение муниципальной должности, может представить уточненные сведения в течение одного месяца со дня представления сведений в соответствии с </w:t>
      </w:r>
      <w:hyperlink w:anchor="Par8" w:history="1">
        <w:r w:rsidRPr="00425200">
          <w:rPr>
            <w:rFonts w:ascii="Times New Roman" w:hAnsi="Times New Roman" w:cs="Times New Roman"/>
            <w:color w:val="0000FF"/>
            <w:sz w:val="20"/>
            <w:szCs w:val="20"/>
            <w:lang w:eastAsia="ru-RU"/>
          </w:rPr>
          <w:t>пунктом 2</w:t>
        </w:r>
      </w:hyperlink>
      <w:r w:rsidRPr="00425200">
        <w:rPr>
          <w:rFonts w:ascii="Times New Roman" w:hAnsi="Times New Roman" w:cs="Times New Roman"/>
          <w:sz w:val="20"/>
          <w:szCs w:val="20"/>
          <w:lang w:eastAsia="ru-RU"/>
        </w:rPr>
        <w:t xml:space="preserve"> настоящего порядка.</w:t>
      </w:r>
    </w:p>
    <w:p w:rsidR="00425200" w:rsidRPr="00425200" w:rsidRDefault="00425200" w:rsidP="00425200">
      <w:pPr>
        <w:autoSpaceDE w:val="0"/>
        <w:autoSpaceDN w:val="0"/>
        <w:adjustRightInd w:val="0"/>
        <w:spacing w:after="0" w:line="240" w:lineRule="auto"/>
        <w:ind w:firstLine="709"/>
        <w:rPr>
          <w:rFonts w:ascii="Times New Roman" w:hAnsi="Times New Roman" w:cs="Times New Roman"/>
          <w:sz w:val="20"/>
          <w:szCs w:val="20"/>
          <w:lang w:eastAsia="ru-RU"/>
        </w:rPr>
      </w:pPr>
    </w:p>
    <w:p w:rsidR="00FD1CA4" w:rsidRDefault="00FD1CA4" w:rsidP="00425200">
      <w:pPr>
        <w:tabs>
          <w:tab w:val="left" w:pos="7965"/>
          <w:tab w:val="right" w:pos="9354"/>
        </w:tabs>
        <w:spacing w:after="0" w:line="240" w:lineRule="auto"/>
        <w:jc w:val="right"/>
        <w:rPr>
          <w:rFonts w:ascii="Times New Roman" w:hAnsi="Times New Roman" w:cs="Times New Roman"/>
          <w:sz w:val="20"/>
          <w:szCs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Приложение №2 </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29 декабря 2016 г. № 872</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 xml:space="preserve">Порядок размещения сведений о доходах, расходах, об имуществе и обязательствах имущественного характера лиц, замещающих </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муниципальные должности в сельском поселении, и членов их семей на официальном сайте администрации муниципального района «Ижемский» и предоставления этих сведений средствам массовой информации для опубликования</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 Настоящим Порядком устанавливаются правила по размещению сведений о доходах, расходах, об имуществе и обязательствах имущественного характера, лиц, замещающих муниципальные должности, их супругов и несовершеннолетних детей в информационно-телекоммуникационной сети «Интернет» на официальном сайте </w:t>
      </w:r>
      <w:r w:rsidRPr="00425200">
        <w:rPr>
          <w:rFonts w:ascii="Times New Roman" w:hAnsi="Times New Roman" w:cs="Times New Roman"/>
          <w:sz w:val="20"/>
          <w:szCs w:val="20"/>
          <w:lang w:eastAsia="ru-RU"/>
        </w:rPr>
        <w:lastRenderedPageBreak/>
        <w:t>администрации муниципального района «Ижемский» (далее - официальный сайт) и предоставлению этих сведений средствам массовой информации для опубликования в связи с их запросами, если федеральными законами не установлен иной порядок размещения указанных сведений и (или) их предоставления средствам массовой информации для опубликования.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2" w:name="Par42"/>
      <w:bookmarkEnd w:id="162"/>
      <w:r w:rsidRPr="00425200">
        <w:rPr>
          <w:rFonts w:ascii="Times New Roman" w:hAnsi="Times New Roman" w:cs="Times New Roman"/>
          <w:sz w:val="20"/>
          <w:szCs w:val="20"/>
          <w:lang w:eastAsia="ru-RU"/>
        </w:rPr>
        <w:t>2. На официальном сайте размещаются,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лиц, замещающих муниципальные должности, а также сведений о доходах, расходах, об имуществе и обязательствах имущественного характера их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перечень объектов недвижимого имущества, принадлежащих лицу, замещающему муниципальную должность,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перечень транспортных средств с указанием вида и марки, принадлежащих на праве собственности лицу, замещающему муниципальную должность, его супруге (супругу) и несовершеннолетним детям;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декларированный годовой доход лица, замещающего муниципальную должность, его супруги (супруга) и несовершеннолетних детей;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г) сведения об источниках получения средств, за счет которых совершена сделка по приобретению земельного участка, другого объекта недвижимого имущества, транспортного средства, ценных бумаг, акций (долей участия, паев в уставных (складочных) капиталах организаций), представленные в соответствии с Федеральным </w:t>
      </w:r>
      <w:hyperlink r:id="rId175" w:history="1">
        <w:r w:rsidRPr="00425200">
          <w:rPr>
            <w:rFonts w:ascii="Times New Roman" w:hAnsi="Times New Roman" w:cs="Times New Roman"/>
            <w:color w:val="0000FF"/>
            <w:sz w:val="20"/>
            <w:szCs w:val="20"/>
            <w:lang w:eastAsia="ru-RU"/>
          </w:rPr>
          <w:t>законом</w:t>
        </w:r>
      </w:hyperlink>
      <w:r w:rsidRPr="00425200">
        <w:rPr>
          <w:rFonts w:ascii="Times New Roman" w:hAnsi="Times New Roman" w:cs="Times New Roman"/>
          <w:sz w:val="20"/>
          <w:szCs w:val="20"/>
          <w:lang w:eastAsia="ru-RU"/>
        </w:rPr>
        <w:t xml:space="preserve"> «О контроле за соответствием расходов лиц, замещающих государственные должности, и иных лиц их доходам».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По письменному заявлению лица, замещающего муниципальную должность, при размещении сведений о доходах, расходах, об имуществе и обязательствах имущественного характера лица, замещающего муниципальную должность, на официальном сайте декларированный годовой доход указывается с разбивкой по видам и (или) источникам дохода.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иные сведения (кроме указанных в </w:t>
      </w:r>
      <w:hyperlink w:anchor="Par42" w:history="1">
        <w:r w:rsidRPr="00425200">
          <w:rPr>
            <w:rFonts w:ascii="Times New Roman" w:hAnsi="Times New Roman" w:cs="Times New Roman"/>
            <w:color w:val="0000FF"/>
            <w:sz w:val="20"/>
            <w:szCs w:val="20"/>
            <w:lang w:eastAsia="ru-RU"/>
          </w:rPr>
          <w:t>пункте 2</w:t>
        </w:r>
      </w:hyperlink>
      <w:r w:rsidRPr="00425200">
        <w:rPr>
          <w:rFonts w:ascii="Times New Roman" w:hAnsi="Times New Roman" w:cs="Times New Roman"/>
          <w:sz w:val="20"/>
          <w:szCs w:val="20"/>
          <w:lang w:eastAsia="ru-RU"/>
        </w:rPr>
        <w:t xml:space="preserve"> настоящего Порядка) о доходах лица, замещающего муниципальную должность,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персональные данные супруги (супруга), детей и иных членов семьи;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данные, позволяющие определить место жительства, почтовый адрес, телефон и иные индивидуальные средства коммуникации лица, замещающего муниципальную должность, его супруги (супруга), детей и иных членов семьи;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данные, позволяющие определить местонахождение объектов недвижимого имущества, принадлежащих лицу, замещающему муниципальную должность, его супруге (супругу), детям, иным членам семьи на праве собственности или находящихся в их пользовании;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информацию, отнесенную к государственной тайне или являющуюся конфиденциальной.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5. Сведения о доходах, расходах, об имуществе и обязательствах имущественного характера, указанные в </w:t>
      </w:r>
      <w:hyperlink w:anchor="Par42" w:history="1">
        <w:r w:rsidRPr="00425200">
          <w:rPr>
            <w:rFonts w:ascii="Times New Roman" w:hAnsi="Times New Roman" w:cs="Times New Roman"/>
            <w:color w:val="0000FF"/>
            <w:sz w:val="20"/>
            <w:szCs w:val="20"/>
            <w:lang w:eastAsia="ru-RU"/>
          </w:rPr>
          <w:t>пункте 2</w:t>
        </w:r>
      </w:hyperlink>
      <w:r w:rsidRPr="00425200">
        <w:rPr>
          <w:rFonts w:ascii="Times New Roman" w:hAnsi="Times New Roman" w:cs="Times New Roman"/>
          <w:sz w:val="20"/>
          <w:szCs w:val="20"/>
          <w:lang w:eastAsia="ru-RU"/>
        </w:rPr>
        <w:t xml:space="preserve"> настоящего Порядка, за весь период замещения указанных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и ежегодно размещаются в течение 14 рабочих дней со дня истечения срока, установленного для их подачи.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6. Размещение на официальном сайте сведений о доходах, расходах, об имуществе и обязательствах имущественного характера, указанных в </w:t>
      </w:r>
      <w:hyperlink w:anchor="Par42" w:history="1">
        <w:r w:rsidRPr="00425200">
          <w:rPr>
            <w:rFonts w:ascii="Times New Roman" w:hAnsi="Times New Roman" w:cs="Times New Roman"/>
            <w:color w:val="0000FF"/>
            <w:sz w:val="20"/>
            <w:szCs w:val="20"/>
            <w:lang w:eastAsia="ru-RU"/>
          </w:rPr>
          <w:t>пункте 2</w:t>
        </w:r>
      </w:hyperlink>
      <w:r w:rsidRPr="00425200">
        <w:rPr>
          <w:rFonts w:ascii="Times New Roman" w:hAnsi="Times New Roman" w:cs="Times New Roman"/>
          <w:sz w:val="20"/>
          <w:szCs w:val="20"/>
          <w:lang w:eastAsia="ru-RU"/>
        </w:rPr>
        <w:t xml:space="preserve"> настоящего Порядка, представленных лицом, замещающим муниципальную должность, обеспечивается органом, уполномоченным Советом сельского поселения.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7. Уполномоченный орган:</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в течение 3 рабочих дней со дня поступления запроса от средства массовой информации сообщает о нем лицу, замещающему муниципальную должность, в отношении которого поступил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б) в течение 7 рабочих дней со дня поступления запроса от средства массовой информации обеспечивает предоставление ему сведений, указанных в </w:t>
      </w:r>
      <w:hyperlink w:anchor="Par42" w:history="1">
        <w:r w:rsidRPr="00425200">
          <w:rPr>
            <w:rFonts w:ascii="Times New Roman" w:hAnsi="Times New Roman" w:cs="Times New Roman"/>
            <w:color w:val="0000FF"/>
            <w:sz w:val="20"/>
            <w:szCs w:val="20"/>
            <w:lang w:eastAsia="ru-RU"/>
          </w:rPr>
          <w:t>пункте 2</w:t>
        </w:r>
      </w:hyperlink>
      <w:r w:rsidRPr="00425200">
        <w:rPr>
          <w:rFonts w:ascii="Times New Roman" w:hAnsi="Times New Roman" w:cs="Times New Roman"/>
          <w:sz w:val="20"/>
          <w:szCs w:val="20"/>
          <w:lang w:eastAsia="ru-RU"/>
        </w:rPr>
        <w:t xml:space="preserve"> настоящего Порядка, в том случае, если запрашиваемые сведения отсутствуют на официальном сайте.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8. Специалист, уполномоченного органа, обеспечивающего размещение сведений о доходах, расходах, об имуществе и обязательствах имущественного характера на официальном сайте и их предоставление средствам массовой информации для опубликования, несет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Приложение № 3 </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29 декабря 2016 г. № 872</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 xml:space="preserve">Положение </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 xml:space="preserve">о проверке достоверности и полноты сведений, представляемых гражданами, претендующими на замещение муниципальных должностей в сельских поселениях, расположенных  в границах муниципального образования муниципального района «Ижемский», и лицами, замещающими муниципальные должности </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lastRenderedPageBreak/>
        <w:t xml:space="preserve">в сельских поселениях, расположенных в  границах муниципального образования муниципального района «Ижемский» и соблюдения ограничений лицами замещающими муниципальные должности </w:t>
      </w:r>
    </w:p>
    <w:p w:rsidR="00425200" w:rsidRPr="00425200" w:rsidRDefault="00425200" w:rsidP="00425200">
      <w:pPr>
        <w:autoSpaceDE w:val="0"/>
        <w:autoSpaceDN w:val="0"/>
        <w:adjustRightInd w:val="0"/>
        <w:spacing w:after="0" w:line="240" w:lineRule="auto"/>
        <w:jc w:val="center"/>
        <w:rPr>
          <w:rFonts w:ascii="Times New Roman" w:hAnsi="Times New Roman" w:cs="Times New Roman"/>
          <w:b/>
          <w:bCs/>
          <w:sz w:val="20"/>
          <w:szCs w:val="20"/>
          <w:lang w:eastAsia="ru-RU"/>
        </w:rPr>
      </w:pPr>
      <w:r w:rsidRPr="00425200">
        <w:rPr>
          <w:rFonts w:ascii="Times New Roman" w:hAnsi="Times New Roman" w:cs="Times New Roman"/>
          <w:b/>
          <w:bCs/>
          <w:sz w:val="20"/>
          <w:szCs w:val="20"/>
          <w:lang w:eastAsia="ru-RU"/>
        </w:rPr>
        <w:t>в сельских поселениях, расположенных в  границах муниципального образования муниципального района «Ижемский»</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3" w:name="Par27"/>
      <w:bookmarkEnd w:id="163"/>
      <w:r w:rsidRPr="00425200">
        <w:rPr>
          <w:rFonts w:ascii="Times New Roman" w:hAnsi="Times New Roman" w:cs="Times New Roman"/>
          <w:sz w:val="20"/>
          <w:szCs w:val="20"/>
          <w:lang w:eastAsia="ru-RU"/>
        </w:rPr>
        <w:t>1. Настоящим Положением определяется порядок осуществления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достоверности и полноты сведений о доходах, об имуществе и обязательствах имущественного характера, представленных в соответствии с </w:t>
      </w:r>
      <w:hyperlink r:id="rId176" w:history="1">
        <w:r w:rsidRPr="00425200">
          <w:rPr>
            <w:rFonts w:ascii="Times New Roman" w:hAnsi="Times New Roman" w:cs="Times New Roman"/>
            <w:color w:val="0000FF"/>
            <w:sz w:val="20"/>
            <w:szCs w:val="20"/>
            <w:lang w:eastAsia="ru-RU"/>
          </w:rPr>
          <w:t>Положением</w:t>
        </w:r>
      </w:hyperlink>
      <w:r w:rsidRPr="00425200">
        <w:rPr>
          <w:rFonts w:ascii="Times New Roman" w:hAnsi="Times New Roman" w:cs="Times New Roman"/>
          <w:sz w:val="20"/>
          <w:szCs w:val="20"/>
          <w:lang w:eastAsia="ru-RU"/>
        </w:rPr>
        <w:t xml:space="preserve"> о представлении гражданами, претендующими на замещение муниципальных должностей в сельских поселениях, расположенных в границах муниципального образования муниципального района «Ижемский», на постоянной основе, и лицами, замещающими муниципальные должности в сельских поселениях, расположенных в границах муниципального образования муниципального района «Ижемский», на постоянной основе, сведений о своих доходах, об имуществе и обязательствах имущественного характера и о доходах, об имуществе и обязательствах имущественного характера супруги (супруга) и несовершеннолетних детей (далее - сведения о доходах), гражданами, претендующими на замещение муниципальных должностей в сельских поселениях, расположенных в границах муниципального образования муниципального района «Ижемский», на постоянной основе (далее соответственно - муниципальные должности, граждане), и лицами, замещающими указанные муниципальные должности в сельских поселениях, расположенных в границах муниципального образования муниципального района «Ижемский», на постоянной основе (далее - лица, замещающие муниципальные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а-1) достоверности и полноты сведений, предусмотренных </w:t>
      </w:r>
      <w:hyperlink r:id="rId177" w:history="1">
        <w:r w:rsidRPr="00425200">
          <w:rPr>
            <w:rFonts w:ascii="Times New Roman" w:hAnsi="Times New Roman" w:cs="Times New Roman"/>
            <w:color w:val="0000FF"/>
            <w:sz w:val="20"/>
            <w:szCs w:val="20"/>
            <w:lang w:eastAsia="ru-RU"/>
          </w:rPr>
          <w:t>частью 1 статьи 3</w:t>
        </w:r>
      </w:hyperlink>
      <w:r w:rsidRPr="00425200">
        <w:rPr>
          <w:rFonts w:ascii="Times New Roman" w:hAnsi="Times New Roman" w:cs="Times New Roman"/>
          <w:sz w:val="20"/>
          <w:szCs w:val="20"/>
          <w:lang w:eastAsia="ru-RU"/>
        </w:rPr>
        <w:t xml:space="preserve"> Федерального закона «О контроле за соответствием расходов лиц, замещающих государственные должности, и иных лиц их доходам», представленных муниципальными служащими (далее - сведения о расходах);</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достоверности и полноты сведений, представленных гражданами при назначении на муниципальную должность 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соблюдения лицами, замещающими муниципальные должности, 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и запретов, требований о предотвращении или урегулировании конфликта интересов, исполнения ими обязанностей и соблюдения требований к служебному поведению, установленных Федеральным </w:t>
      </w:r>
      <w:hyperlink r:id="rId178" w:history="1">
        <w:r w:rsidRPr="00425200">
          <w:rPr>
            <w:rFonts w:ascii="Times New Roman" w:hAnsi="Times New Roman" w:cs="Times New Roman"/>
            <w:color w:val="0000FF"/>
            <w:sz w:val="20"/>
            <w:szCs w:val="20"/>
            <w:lang w:eastAsia="ru-RU"/>
          </w:rPr>
          <w:t>законом</w:t>
        </w:r>
      </w:hyperlink>
      <w:r w:rsidRPr="00425200">
        <w:rPr>
          <w:rFonts w:ascii="Times New Roman" w:hAnsi="Times New Roman" w:cs="Times New Roman"/>
          <w:sz w:val="20"/>
          <w:szCs w:val="20"/>
          <w:lang w:eastAsia="ru-RU"/>
        </w:rPr>
        <w:t xml:space="preserve"> «О противодействии коррупции», другими федеральными законами и нормативными правовыми актами Республики Коми (далее - требования к служебному поведению).</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2. Основанием для осуществления проверки, предусмотренной </w:t>
      </w:r>
      <w:hyperlink w:anchor="Par27" w:history="1">
        <w:r w:rsidRPr="00425200">
          <w:rPr>
            <w:rFonts w:ascii="Times New Roman" w:hAnsi="Times New Roman" w:cs="Times New Roman"/>
            <w:color w:val="0000FF"/>
            <w:sz w:val="20"/>
            <w:szCs w:val="20"/>
            <w:lang w:eastAsia="ru-RU"/>
          </w:rPr>
          <w:t>пунктом 1</w:t>
        </w:r>
      </w:hyperlink>
      <w:r w:rsidRPr="00425200">
        <w:rPr>
          <w:rFonts w:ascii="Times New Roman" w:hAnsi="Times New Roman" w:cs="Times New Roman"/>
          <w:sz w:val="20"/>
          <w:szCs w:val="20"/>
          <w:lang w:eastAsia="ru-RU"/>
        </w:rPr>
        <w:t xml:space="preserve"> настоящего Положения, является достаточная информация, представленная в письменном виде в установленном порядке: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4" w:name="Par33"/>
      <w:bookmarkEnd w:id="164"/>
      <w:r w:rsidRPr="00425200">
        <w:rPr>
          <w:rFonts w:ascii="Times New Roman" w:hAnsi="Times New Roman" w:cs="Times New Roman"/>
          <w:sz w:val="20"/>
          <w:szCs w:val="20"/>
          <w:lang w:eastAsia="ru-RU"/>
        </w:rPr>
        <w:t>а) правоохранительными органами, иными государственными органами, органами местного самоуправления и их должностными лицами;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постоянно действующими руководящими органами политических партий и зарегистрированных в соответствии с законом иных общественных объединений, не являющихся политическими партиями;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Общественной палатой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Общественной палатой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5" w:name="Par37"/>
      <w:bookmarkEnd w:id="165"/>
      <w:r w:rsidRPr="00425200">
        <w:rPr>
          <w:rFonts w:ascii="Times New Roman" w:hAnsi="Times New Roman" w:cs="Times New Roman"/>
          <w:sz w:val="20"/>
          <w:szCs w:val="20"/>
          <w:lang w:eastAsia="ru-RU"/>
        </w:rPr>
        <w:t>д) уполномоченным должностным лицом администрации муниципального района «Ижемский», ответственным за работу по профилактике коррупционных и иных правонарушений;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е) должностными лицами соответствующих администраций сельских поселений, расположенных в границах муниципального образования муниципального района «Ижемский» (далее – должностным лицом);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6" w:name="Par39"/>
      <w:bookmarkEnd w:id="166"/>
      <w:r w:rsidRPr="00425200">
        <w:rPr>
          <w:rFonts w:ascii="Times New Roman" w:hAnsi="Times New Roman" w:cs="Times New Roman"/>
          <w:sz w:val="20"/>
          <w:szCs w:val="20"/>
          <w:lang w:eastAsia="ru-RU"/>
        </w:rPr>
        <w:t>ж) общероссийскими и республиканскими средствами массовой информации.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3. Информация анонимного характера не может служить основанием для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4. Проверка осуществляется должностным лицом соответствующей администрации сельского поселения по решению представительного органа соответствующего муниципального образования.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Решение принимается не позднее 10 дней со дня поступления соответствующей информации и оформляется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5. Проверка осуществляется в срок, не превышающий 60 дней со дня принятия решения о начале проверки. Срок проверки может быть продлен до 90 дней лицом, принявшим решение о начале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6. При осуществлении проверки должностные лица соответствующей администрации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проводить беседу с гражданином или лицом, замещающим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изучать представленные гражданином или лицом, замещающим муниципальную должность, сведения о доходах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дополнительные материалы;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б-1) изучать представленные гражданином или лицом, замещающим муниципальную должность, сведения о расходах и дополнительные материалы;</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получать от гражданина или лица, замещающего муниципальную должность, пояснения по представленным им сведениям о доходах и материалам;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осуществлять анализ сведений, представленных гражданином или лицом, замещающим муниципальную должность, в соответствии с законодательством Российской Федерации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получать от гражданина или лица, замещающего муниципальную должность, пояснения по представленным им сведения о доходах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материалам;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е) получать от муниципального служащего пояснения по представленным им сведениям о расходах и материалам;</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ж) готовить проекты запросов, за исключением указанных в абзаце втором настоящего подпункта, в органы прокуратуры Российской Федерации, иные федеральные государственные органы, государственные органы Республики Коми и иных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 - органы и организации) об имеющихся у них сведениях: о доходах гражданина или лица, замещающего муниципальную должность, его супруги (супруга) и несовершеннолетних детей; о достоверности и полноте сведений, представленных гражданином в соответствии с нормативными правовыми актами Российской Федерации; о соблюдении лицом, замещающим муниципальную должность, установленных ограничений.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з) наводить справки у физических лиц и получать от них информацию с их согласия;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7" w:name="Par58"/>
      <w:bookmarkEnd w:id="167"/>
      <w:r w:rsidRPr="00425200">
        <w:rPr>
          <w:rFonts w:ascii="Times New Roman" w:hAnsi="Times New Roman" w:cs="Times New Roman"/>
          <w:sz w:val="20"/>
          <w:szCs w:val="20"/>
          <w:lang w:eastAsia="ru-RU"/>
        </w:rPr>
        <w:t xml:space="preserve">и) осуществлять анализ сведений, представленных гражданином или муниципальным служащим в соответствии с </w:t>
      </w:r>
      <w:hyperlink r:id="rId179" w:history="1">
        <w:r w:rsidRPr="00425200">
          <w:rPr>
            <w:rFonts w:ascii="Times New Roman" w:hAnsi="Times New Roman" w:cs="Times New Roman"/>
            <w:color w:val="0000FF"/>
            <w:sz w:val="20"/>
            <w:szCs w:val="20"/>
            <w:lang w:eastAsia="ru-RU"/>
          </w:rPr>
          <w:t>Законом</w:t>
        </w:r>
      </w:hyperlink>
      <w:r w:rsidRPr="00425200">
        <w:rPr>
          <w:rFonts w:ascii="Times New Roman" w:hAnsi="Times New Roman" w:cs="Times New Roman"/>
          <w:sz w:val="20"/>
          <w:szCs w:val="20"/>
          <w:lang w:eastAsia="ru-RU"/>
        </w:rPr>
        <w:t xml:space="preserve"> Российской Федерации «О противодействии коррупции».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8" w:name="Par59"/>
      <w:bookmarkEnd w:id="168"/>
      <w:r w:rsidRPr="00425200">
        <w:rPr>
          <w:rFonts w:ascii="Times New Roman" w:hAnsi="Times New Roman" w:cs="Times New Roman"/>
          <w:sz w:val="20"/>
          <w:szCs w:val="20"/>
          <w:lang w:eastAsia="ru-RU"/>
        </w:rPr>
        <w:t>В случае, когда в соответствии с законодательством сведения предоставляются по запросам высшего должностного лица субъекта Российской Федерации, должностное лицо соответствующей администрации готовит проекты запросов Главы Республики Коми в органы, осуществляющие оперативно-розыскную деятельность,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которые направляются в Управление государственной гражданской службы Республики Коми для внесения в течение 3 рабочих дней со дня поступления таких проектов запросов в Администрацию Главы Республики Коми и Правительства Республики Коми для представления на подпись Главе Республики Коми.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7. В проектах запросов, предусмотренных </w:t>
      </w:r>
      <w:hyperlink w:anchor="Par58" w:history="1">
        <w:r w:rsidRPr="00425200">
          <w:rPr>
            <w:rFonts w:ascii="Times New Roman" w:hAnsi="Times New Roman" w:cs="Times New Roman"/>
            <w:color w:val="0000FF"/>
            <w:sz w:val="20"/>
            <w:szCs w:val="20"/>
            <w:lang w:eastAsia="ru-RU"/>
          </w:rPr>
          <w:t>подпунктом "е" пункта 6</w:t>
        </w:r>
      </w:hyperlink>
      <w:r w:rsidRPr="00425200">
        <w:rPr>
          <w:rFonts w:ascii="Times New Roman" w:hAnsi="Times New Roman" w:cs="Times New Roman"/>
          <w:sz w:val="20"/>
          <w:szCs w:val="20"/>
          <w:lang w:eastAsia="ru-RU"/>
        </w:rPr>
        <w:t xml:space="preserve"> настоящего Положения, указываются: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фамилия, имя, отчество руководителя органа или организации, в которые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нормативный правовой акт, на основании которого направляется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 фамилия, имя, отчество,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лица, замещающего муниципальную должность, его супруги (супруга) и несовершеннолетних детей, сведения о доходах, которых проверяются, гражданина, представившего сведения в соответствии с нормативными правовыми актами Российской Федерации, полнота и достоверность которых проверяются, либо лица, замещающего муниципальную должность, в отношении которого имеются сведения о несоблюдении им установленных ограничений;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г) содержание и объем сведений, подлежащих проверке;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д) срок представления запрашиваемых сведений;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е) фамилия, инициалы и номер телефона лица, подготовившего запрос;</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ж) идентификационный номер налогоплательщика (в случае направления запроса в налоговые органы Российской Федерации);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з) другие необходимые сведения.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8. В проектах запросов о проведении оперативно-розыскных мероприятий, предусмотренных </w:t>
      </w:r>
      <w:hyperlink w:anchor="Par59" w:history="1">
        <w:r w:rsidRPr="00425200">
          <w:rPr>
            <w:rFonts w:ascii="Times New Roman" w:hAnsi="Times New Roman" w:cs="Times New Roman"/>
            <w:color w:val="0000FF"/>
            <w:sz w:val="20"/>
            <w:szCs w:val="20"/>
            <w:lang w:eastAsia="ru-RU"/>
          </w:rPr>
          <w:t>абзацем вторым подпункта "е" пункта 6</w:t>
        </w:r>
      </w:hyperlink>
      <w:r w:rsidRPr="00425200">
        <w:rPr>
          <w:rFonts w:ascii="Times New Roman" w:hAnsi="Times New Roman" w:cs="Times New Roman"/>
          <w:sz w:val="20"/>
          <w:szCs w:val="20"/>
          <w:lang w:eastAsia="ru-RU"/>
        </w:rPr>
        <w:t xml:space="preserve"> настоящего Положения, помимо сведений, перечисленных в </w:t>
      </w:r>
      <w:hyperlink w:anchor="Par60" w:history="1">
        <w:r w:rsidRPr="00425200">
          <w:rPr>
            <w:rFonts w:ascii="Times New Roman" w:hAnsi="Times New Roman" w:cs="Times New Roman"/>
            <w:color w:val="0000FF"/>
            <w:sz w:val="20"/>
            <w:szCs w:val="20"/>
            <w:lang w:eastAsia="ru-RU"/>
          </w:rPr>
          <w:t>пункте 7</w:t>
        </w:r>
      </w:hyperlink>
      <w:r w:rsidRPr="00425200">
        <w:rPr>
          <w:rFonts w:ascii="Times New Roman" w:hAnsi="Times New Roman" w:cs="Times New Roman"/>
          <w:sz w:val="20"/>
          <w:szCs w:val="20"/>
          <w:lang w:eastAsia="ru-RU"/>
        </w:rPr>
        <w:t xml:space="preserve"> настоящего Положения, указываются сведения, послужившие основанием для проверки, органы и организации, в которые направлялись (направлены) запросы, и вопросы, которые в них ставились, дается ссылка на соответствующие положения Федерального </w:t>
      </w:r>
      <w:hyperlink r:id="rId180" w:history="1">
        <w:r w:rsidRPr="00425200">
          <w:rPr>
            <w:rFonts w:ascii="Times New Roman" w:hAnsi="Times New Roman" w:cs="Times New Roman"/>
            <w:color w:val="0000FF"/>
            <w:sz w:val="20"/>
            <w:szCs w:val="20"/>
            <w:lang w:eastAsia="ru-RU"/>
          </w:rPr>
          <w:t>закона</w:t>
        </w:r>
      </w:hyperlink>
      <w:r w:rsidRPr="00425200">
        <w:rPr>
          <w:rFonts w:ascii="Times New Roman" w:hAnsi="Times New Roman" w:cs="Times New Roman"/>
          <w:sz w:val="20"/>
          <w:szCs w:val="20"/>
          <w:lang w:eastAsia="ru-RU"/>
        </w:rPr>
        <w:t xml:space="preserve"> «Об оперативно-розыскной деятельности».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9. Должностное лицо соответствующей администрации сельского поселения обеспечивает:</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уведомление в письменной форме гражданина или лица, замещающего муниципальную должность, о начале в отношении него проверки и разъяснение ему содержания </w:t>
      </w:r>
      <w:hyperlink w:anchor="Par72" w:history="1">
        <w:r w:rsidRPr="00425200">
          <w:rPr>
            <w:rFonts w:ascii="Times New Roman" w:hAnsi="Times New Roman" w:cs="Times New Roman"/>
            <w:color w:val="0000FF"/>
            <w:sz w:val="20"/>
            <w:szCs w:val="20"/>
            <w:lang w:eastAsia="ru-RU"/>
          </w:rPr>
          <w:t>подпункта "б"</w:t>
        </w:r>
      </w:hyperlink>
      <w:r w:rsidRPr="00425200">
        <w:rPr>
          <w:rFonts w:ascii="Times New Roman" w:hAnsi="Times New Roman" w:cs="Times New Roman"/>
          <w:sz w:val="20"/>
          <w:szCs w:val="20"/>
          <w:lang w:eastAsia="ru-RU"/>
        </w:rPr>
        <w:t xml:space="preserve"> настоящего пункта - в течение 2 рабочих дней со дня получения соответствующего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69" w:name="Par72"/>
      <w:bookmarkEnd w:id="169"/>
      <w:r w:rsidRPr="00425200">
        <w:rPr>
          <w:rFonts w:ascii="Times New Roman" w:hAnsi="Times New Roman" w:cs="Times New Roman"/>
          <w:sz w:val="20"/>
          <w:szCs w:val="20"/>
          <w:lang w:eastAsia="ru-RU"/>
        </w:rPr>
        <w:t>б) проведение в случае обращения гражданина или лица, замещающего муниципальную должность, с ходатайством о проведении с ним беседы, в ходе которой он должен быть проинформирован о том, какие сведения, представленные им в соответствии с настоящим Положением, и соблюдение каких установленных ограничений подлежат проверке, - в течение 7 рабочих дней со дня обращения гражданина или лица, замещающего муниципальную должность, а при наличии уважительной причины - в срок, согласованный с гражданином или лицом, замещающим муниципальную должность.</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bookmarkStart w:id="170" w:name="Par73"/>
      <w:bookmarkEnd w:id="170"/>
      <w:r w:rsidRPr="00425200">
        <w:rPr>
          <w:rFonts w:ascii="Times New Roman" w:hAnsi="Times New Roman" w:cs="Times New Roman"/>
          <w:sz w:val="20"/>
          <w:szCs w:val="20"/>
          <w:lang w:eastAsia="ru-RU"/>
        </w:rPr>
        <w:t>10. Гражданин или лицо, замещающее муниципальную должность, вправе: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а) давать пояснения в письменной форме: в ходе проверки; по вопросам, указанным в </w:t>
      </w:r>
      <w:hyperlink w:anchor="Par72" w:history="1">
        <w:r w:rsidRPr="00425200">
          <w:rPr>
            <w:rFonts w:ascii="Times New Roman" w:hAnsi="Times New Roman" w:cs="Times New Roman"/>
            <w:color w:val="0000FF"/>
            <w:sz w:val="20"/>
            <w:szCs w:val="20"/>
            <w:lang w:eastAsia="ru-RU"/>
          </w:rPr>
          <w:t>подпункте "б" пункта 9</w:t>
        </w:r>
      </w:hyperlink>
      <w:r w:rsidRPr="00425200">
        <w:rPr>
          <w:rFonts w:ascii="Times New Roman" w:hAnsi="Times New Roman" w:cs="Times New Roman"/>
          <w:sz w:val="20"/>
          <w:szCs w:val="20"/>
          <w:lang w:eastAsia="ru-RU"/>
        </w:rPr>
        <w:t xml:space="preserve"> настоящего Положения;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представлять дополнительные материалы и давать по ним пояснения в письменной форме;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в) обращаться к должностному лицу соответствующей администрации сельского поселения с подлежащим удовлетворению ходатайством о проведении с ним беседы по вопросам, указанным в </w:t>
      </w:r>
      <w:hyperlink w:anchor="Par72" w:history="1">
        <w:r w:rsidRPr="00425200">
          <w:rPr>
            <w:rFonts w:ascii="Times New Roman" w:hAnsi="Times New Roman" w:cs="Times New Roman"/>
            <w:color w:val="0000FF"/>
            <w:sz w:val="20"/>
            <w:szCs w:val="20"/>
            <w:lang w:eastAsia="ru-RU"/>
          </w:rPr>
          <w:t>подпункте "б" пункта 9</w:t>
        </w:r>
      </w:hyperlink>
      <w:r w:rsidRPr="00425200">
        <w:rPr>
          <w:rFonts w:ascii="Times New Roman" w:hAnsi="Times New Roman" w:cs="Times New Roman"/>
          <w:sz w:val="20"/>
          <w:szCs w:val="20"/>
          <w:lang w:eastAsia="ru-RU"/>
        </w:rPr>
        <w:t xml:space="preserve"> настоящего Положения.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11. Пояснения, указанные в </w:t>
      </w:r>
      <w:hyperlink w:anchor="Par73" w:history="1">
        <w:r w:rsidRPr="00425200">
          <w:rPr>
            <w:rFonts w:ascii="Times New Roman" w:hAnsi="Times New Roman" w:cs="Times New Roman"/>
            <w:color w:val="0000FF"/>
            <w:sz w:val="20"/>
            <w:szCs w:val="20"/>
            <w:lang w:eastAsia="ru-RU"/>
          </w:rPr>
          <w:t>пункте 10</w:t>
        </w:r>
      </w:hyperlink>
      <w:r w:rsidRPr="00425200">
        <w:rPr>
          <w:rFonts w:ascii="Times New Roman" w:hAnsi="Times New Roman" w:cs="Times New Roman"/>
          <w:sz w:val="20"/>
          <w:szCs w:val="20"/>
          <w:lang w:eastAsia="ru-RU"/>
        </w:rPr>
        <w:t xml:space="preserve"> настоящего Положения, приобщаются к материалам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 По окончании проверки должностное лицо соответствующей администрации сельского поселения в течение 5 рабочих дней: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а) представляет представительному органу муниципального образования, принявшему решение о проведении проверки, доклад о результатах проверки, в котором отражаются позиция должностного лица соответствующей администрации по поводу достоверности либо недостоверности информации, послужившей основанием для проведения проверки; рекомендации о возможных мерах по результатам проверки;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 обязано ознакомить гражданина или лицо, замещающее муниципальную должность, с результатами проверки с соблюдением законодательства Российской Федерации о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lastRenderedPageBreak/>
        <w:t>г) согласиться с решением комиссии по соблюдению требований, расположенных в границах муниципального образования муниципального района «Ижемский», и урегулированию конфликта интересов об отсутствии оснований для применения к должностному лицу мер юридической ответственности.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13.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предоставляются в государственные органы в соответствии с их компетенцией.</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14. Представительный орган соответствующего муниципального образования, рассмотрев доклад о результатах проверки, принимает решение в пределах своей компетенции.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 принятом решении гражданин или лицо, замещающее муниципальную должность, в отношении которого проведена проверка, письменно уведомляются в течение 3 рабочих дней со дня принятия решения.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15. Сведения о результатах проверки и принятом решении в течение 5 рабочих дней со дня принятия решения предоставляются представительным органом соответствующего муниципального образования, принявшим решение о начале проверки, с одновременным уведомлением в письменной форме об этом гражданина или лица, замещающего муниципальную должность, в отношении которых проводилась проверка, органам, должностным лицам, организациям и средствам массовой информации, указанным в </w:t>
      </w:r>
      <w:hyperlink w:anchor="Par33" w:history="1">
        <w:r w:rsidRPr="00425200">
          <w:rPr>
            <w:rFonts w:ascii="Times New Roman" w:hAnsi="Times New Roman" w:cs="Times New Roman"/>
            <w:color w:val="0000FF"/>
            <w:sz w:val="20"/>
            <w:szCs w:val="20"/>
            <w:lang w:eastAsia="ru-RU"/>
          </w:rPr>
          <w:t>подпунктах "а"</w:t>
        </w:r>
      </w:hyperlink>
      <w:r w:rsidRPr="00425200">
        <w:rPr>
          <w:rFonts w:ascii="Times New Roman" w:hAnsi="Times New Roman" w:cs="Times New Roman"/>
          <w:sz w:val="20"/>
          <w:szCs w:val="20"/>
          <w:lang w:eastAsia="ru-RU"/>
        </w:rPr>
        <w:t xml:space="preserve"> - </w:t>
      </w:r>
      <w:hyperlink w:anchor="Par37" w:history="1">
        <w:r w:rsidRPr="00425200">
          <w:rPr>
            <w:rFonts w:ascii="Times New Roman" w:hAnsi="Times New Roman" w:cs="Times New Roman"/>
            <w:color w:val="0000FF"/>
            <w:sz w:val="20"/>
            <w:szCs w:val="20"/>
            <w:lang w:eastAsia="ru-RU"/>
          </w:rPr>
          <w:t>"д"</w:t>
        </w:r>
      </w:hyperlink>
      <w:r w:rsidRPr="00425200">
        <w:rPr>
          <w:rFonts w:ascii="Times New Roman" w:hAnsi="Times New Roman" w:cs="Times New Roman"/>
          <w:sz w:val="20"/>
          <w:szCs w:val="20"/>
          <w:lang w:eastAsia="ru-RU"/>
        </w:rPr>
        <w:t xml:space="preserve"> и </w:t>
      </w:r>
      <w:hyperlink w:anchor="Par39" w:history="1">
        <w:r w:rsidRPr="00425200">
          <w:rPr>
            <w:rFonts w:ascii="Times New Roman" w:hAnsi="Times New Roman" w:cs="Times New Roman"/>
            <w:color w:val="0000FF"/>
            <w:sz w:val="20"/>
            <w:szCs w:val="20"/>
            <w:lang w:eastAsia="ru-RU"/>
          </w:rPr>
          <w:t>"ж" пункта 2</w:t>
        </w:r>
      </w:hyperlink>
      <w:r w:rsidRPr="00425200">
        <w:rPr>
          <w:rFonts w:ascii="Times New Roman" w:hAnsi="Times New Roman" w:cs="Times New Roman"/>
          <w:sz w:val="20"/>
          <w:szCs w:val="20"/>
          <w:lang w:eastAsia="ru-RU"/>
        </w:rPr>
        <w:t xml:space="preserve"> настоящего Положения,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16. Материалы проверки в отношении граждан, назначенных на муниципальную должность, приобщаются к личным делам лиц, замещающих муниципальные должности.</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граждан, которым отказано в назначении (представлении к назначению) на муниципальную должность, хранятся в администрации соответствующего сельского поселения в течение трех лет со дня ее окончания, после чего передаются в архив.</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Материалы проверки в отношении лиц, замещающих муниципальные должности, приобщаются к личным делам лиц, замещающих муниципальные должности.</w:t>
      </w:r>
    </w:p>
    <w:p w:rsid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p>
    <w:p w:rsidR="00FD1CA4" w:rsidRPr="00425200" w:rsidRDefault="00FD1CA4" w:rsidP="00425200">
      <w:pPr>
        <w:tabs>
          <w:tab w:val="left" w:pos="7965"/>
          <w:tab w:val="right" w:pos="9354"/>
        </w:tabs>
        <w:spacing w:after="0" w:line="240" w:lineRule="auto"/>
        <w:jc w:val="right"/>
        <w:rPr>
          <w:rFonts w:ascii="Times New Roman" w:hAnsi="Times New Roman" w:cs="Times New Roman"/>
          <w:sz w:val="20"/>
          <w:szCs w:val="20"/>
          <w:lang w:eastAsia="ru-RU"/>
        </w:rPr>
      </w:pPr>
    </w:p>
    <w:tbl>
      <w:tblPr>
        <w:tblW w:w="9702" w:type="dxa"/>
        <w:tblInd w:w="534" w:type="dxa"/>
        <w:tblLayout w:type="fixed"/>
        <w:tblLook w:val="01E0"/>
      </w:tblPr>
      <w:tblGrid>
        <w:gridCol w:w="3501"/>
        <w:gridCol w:w="2393"/>
        <w:gridCol w:w="3808"/>
      </w:tblGrid>
      <w:tr w:rsidR="00425200" w:rsidRPr="00425200" w:rsidTr="00FD1CA4">
        <w:trPr>
          <w:trHeight w:val="1572"/>
        </w:trPr>
        <w:tc>
          <w:tcPr>
            <w:tcW w:w="3501"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tc>
        <w:tc>
          <w:tcPr>
            <w:tcW w:w="2393" w:type="dxa"/>
          </w:tcPr>
          <w:p w:rsidR="00425200" w:rsidRPr="00425200" w:rsidRDefault="00425200" w:rsidP="00425200">
            <w:pPr>
              <w:jc w:val="center"/>
              <w:rPr>
                <w:rFonts w:ascii="Times New Roman" w:hAnsi="Times New Roman" w:cs="Times New Roman"/>
                <w:b/>
                <w:bCs/>
                <w:sz w:val="20"/>
                <w:szCs w:val="20"/>
              </w:rPr>
            </w:pPr>
            <w:r w:rsidRPr="00425200">
              <w:rPr>
                <w:rFonts w:ascii="Times New Roman" w:hAnsi="Times New Roman" w:cs="Times New Roman"/>
                <w:b/>
                <w:noProof/>
                <w:sz w:val="20"/>
                <w:szCs w:val="20"/>
                <w:lang w:eastAsia="ru-RU"/>
              </w:rPr>
              <w:pict>
                <v:shape id="_x0000_i1033" type="#_x0000_t75" alt="герб1" style="width:51.35pt;height:56.3pt;visibility:visible">
                  <v:imagedata r:id="rId31" o:title="герб1"/>
                </v:shape>
              </w:pict>
            </w:r>
          </w:p>
        </w:tc>
        <w:tc>
          <w:tcPr>
            <w:tcW w:w="3808"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pStyle w:val="1"/>
        <w:spacing w:before="120"/>
        <w:jc w:val="center"/>
        <w:rPr>
          <w:rFonts w:ascii="Times New Roman" w:hAnsi="Times New Roman"/>
          <w:bCs w:val="0"/>
          <w:spacing w:val="120"/>
          <w:sz w:val="20"/>
          <w:szCs w:val="20"/>
        </w:rPr>
      </w:pPr>
      <w:r w:rsidRPr="00425200">
        <w:rPr>
          <w:rFonts w:ascii="Times New Roman" w:hAnsi="Times New Roman"/>
          <w:bCs w:val="0"/>
          <w:spacing w:val="120"/>
          <w:sz w:val="20"/>
          <w:szCs w:val="20"/>
        </w:rPr>
        <w:t>ШУÖМ</w:t>
      </w:r>
    </w:p>
    <w:p w:rsidR="00425200" w:rsidRPr="00425200" w:rsidRDefault="00425200" w:rsidP="00425200">
      <w:pPr>
        <w:pStyle w:val="1"/>
        <w:spacing w:before="120"/>
        <w:jc w:val="center"/>
        <w:rPr>
          <w:rFonts w:ascii="Times New Roman" w:hAnsi="Times New Roman"/>
          <w:bCs w:val="0"/>
          <w:sz w:val="20"/>
          <w:szCs w:val="20"/>
        </w:rPr>
      </w:pPr>
      <w:r w:rsidRPr="00425200">
        <w:rPr>
          <w:rFonts w:ascii="Times New Roman" w:hAnsi="Times New Roman"/>
          <w:bCs w:val="0"/>
          <w:sz w:val="20"/>
          <w:szCs w:val="20"/>
        </w:rPr>
        <w:t>П О С Т А Н О В Л Е Н И Е</w:t>
      </w:r>
    </w:p>
    <w:p w:rsidR="00425200" w:rsidRPr="00425200" w:rsidRDefault="00425200" w:rsidP="00425200">
      <w:pPr>
        <w:pStyle w:val="1"/>
        <w:spacing w:before="0" w:after="0" w:line="240" w:lineRule="auto"/>
        <w:rPr>
          <w:rFonts w:ascii="Times New Roman" w:hAnsi="Times New Roman"/>
          <w:sz w:val="20"/>
          <w:szCs w:val="20"/>
        </w:rPr>
      </w:pPr>
      <w:r w:rsidRPr="00425200">
        <w:rPr>
          <w:rFonts w:ascii="Times New Roman" w:hAnsi="Times New Roman"/>
          <w:spacing w:val="120"/>
          <w:sz w:val="20"/>
          <w:szCs w:val="20"/>
        </w:rPr>
        <w:t xml:space="preserve">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от 29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xml:space="preserve">№ 873  </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spacing w:after="0" w:line="240" w:lineRule="auto"/>
        <w:jc w:val="center"/>
        <w:rPr>
          <w:rFonts w:ascii="Times New Roman" w:eastAsia="Times New Roman" w:hAnsi="Times New Roman" w:cs="Times New Roman"/>
          <w:sz w:val="20"/>
          <w:szCs w:val="20"/>
          <w:lang w:eastAsia="ru-RU"/>
        </w:rPr>
      </w:pPr>
      <w:r w:rsidRPr="00425200">
        <w:rPr>
          <w:rFonts w:ascii="Times New Roman" w:hAnsi="Times New Roman" w:cs="Times New Roman"/>
          <w:sz w:val="20"/>
          <w:szCs w:val="20"/>
        </w:rPr>
        <w:t xml:space="preserve">Об утверждении </w:t>
      </w:r>
      <w:hyperlink w:anchor="P31" w:history="1">
        <w:r w:rsidRPr="00425200">
          <w:rPr>
            <w:rFonts w:ascii="Times New Roman" w:hAnsi="Times New Roman" w:cs="Times New Roman"/>
            <w:sz w:val="20"/>
            <w:szCs w:val="20"/>
          </w:rPr>
          <w:t>Реестр</w:t>
        </w:r>
      </w:hyperlink>
      <w:r w:rsidRPr="00425200">
        <w:rPr>
          <w:rFonts w:ascii="Times New Roman" w:hAnsi="Times New Roman" w:cs="Times New Roman"/>
          <w:sz w:val="20"/>
          <w:szCs w:val="20"/>
        </w:rPr>
        <w:t>а должностей муниципальной службы в муниципальном образовании муниципального района «Ижемский»</w:t>
      </w:r>
    </w:p>
    <w:p w:rsidR="00425200" w:rsidRPr="00425200" w:rsidRDefault="00425200" w:rsidP="00425200">
      <w:pPr>
        <w:spacing w:after="0" w:line="240" w:lineRule="auto"/>
        <w:rPr>
          <w:rFonts w:ascii="Times New Roman" w:eastAsia="Times New Roman" w:hAnsi="Times New Roman" w:cs="Times New Roman"/>
          <w:sz w:val="20"/>
          <w:szCs w:val="20"/>
          <w:lang w:eastAsia="ru-RU"/>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Руководствуясь </w:t>
      </w:r>
      <w:hyperlink r:id="rId181" w:history="1">
        <w:r w:rsidRPr="00425200">
          <w:rPr>
            <w:rFonts w:ascii="Times New Roman" w:hAnsi="Times New Roman" w:cs="Times New Roman"/>
            <w:sz w:val="20"/>
          </w:rPr>
          <w:t>Законом</w:t>
        </w:r>
      </w:hyperlink>
      <w:r w:rsidRPr="00425200">
        <w:rPr>
          <w:rFonts w:ascii="Times New Roman" w:hAnsi="Times New Roman" w:cs="Times New Roman"/>
          <w:sz w:val="20"/>
        </w:rPr>
        <w:t xml:space="preserve"> Республики Коми от 21 декабря 2007 года № 133-РЗ «О некоторых вопросах муниципальной службы в Республике Коми», </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tabs>
          <w:tab w:val="left" w:pos="1134"/>
        </w:tabs>
        <w:autoSpaceDE w:val="0"/>
        <w:autoSpaceDN w:val="0"/>
        <w:adjustRightInd w:val="0"/>
        <w:spacing w:after="0" w:line="240" w:lineRule="auto"/>
        <w:ind w:firstLine="709"/>
        <w:jc w:val="both"/>
        <w:rPr>
          <w:rFonts w:ascii="Times New Roman" w:hAnsi="Times New Roman" w:cs="Times New Roman"/>
          <w:sz w:val="20"/>
          <w:szCs w:val="20"/>
          <w:lang w:eastAsia="ru-RU"/>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администрация муниципального района «Ижемский»</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pStyle w:val="ConsPlusNormal"/>
        <w:widowControl/>
        <w:jc w:val="center"/>
        <w:rPr>
          <w:rFonts w:ascii="Times New Roman" w:hAnsi="Times New Roman" w:cs="Times New Roman"/>
          <w:sz w:val="20"/>
        </w:rPr>
      </w:pPr>
      <w:r w:rsidRPr="00425200">
        <w:rPr>
          <w:rFonts w:ascii="Times New Roman" w:hAnsi="Times New Roman" w:cs="Times New Roman"/>
          <w:sz w:val="20"/>
        </w:rPr>
        <w:t>П О С Т А Н О В Л Я Е Т :</w:t>
      </w:r>
    </w:p>
    <w:p w:rsidR="00425200" w:rsidRPr="00425200" w:rsidRDefault="00425200" w:rsidP="00425200">
      <w:pPr>
        <w:pStyle w:val="ConsPlusNormal"/>
        <w:widowControl/>
        <w:jc w:val="center"/>
        <w:rPr>
          <w:rFonts w:ascii="Times New Roman" w:hAnsi="Times New Roman" w:cs="Times New Roman"/>
          <w:sz w:val="20"/>
        </w:rPr>
      </w:pPr>
    </w:p>
    <w:p w:rsidR="00425200" w:rsidRPr="00425200" w:rsidRDefault="00425200" w:rsidP="00425200">
      <w:pPr>
        <w:pStyle w:val="ConsPlusNormal"/>
        <w:spacing w:line="360" w:lineRule="auto"/>
        <w:ind w:firstLine="709"/>
        <w:jc w:val="both"/>
        <w:rPr>
          <w:rFonts w:ascii="Times New Roman" w:hAnsi="Times New Roman" w:cs="Times New Roman"/>
          <w:sz w:val="20"/>
        </w:rPr>
      </w:pPr>
      <w:r w:rsidRPr="00425200">
        <w:rPr>
          <w:rFonts w:ascii="Times New Roman" w:hAnsi="Times New Roman" w:cs="Times New Roman"/>
          <w:sz w:val="20"/>
        </w:rPr>
        <w:t xml:space="preserve">1. Утвердить </w:t>
      </w:r>
      <w:hyperlink w:anchor="P31" w:history="1">
        <w:r w:rsidRPr="00425200">
          <w:rPr>
            <w:rFonts w:ascii="Times New Roman" w:hAnsi="Times New Roman" w:cs="Times New Roman"/>
            <w:sz w:val="20"/>
          </w:rPr>
          <w:t>Реестр</w:t>
        </w:r>
      </w:hyperlink>
      <w:r w:rsidRPr="00425200">
        <w:rPr>
          <w:rFonts w:ascii="Times New Roman" w:hAnsi="Times New Roman" w:cs="Times New Roman"/>
          <w:sz w:val="20"/>
        </w:rPr>
        <w:t xml:space="preserve"> должностей муниципальной службы в муниципальном образовании муниципального района «Ижемский» (далее - Реестр), согласно приложению к настоящему постановлению.</w:t>
      </w:r>
    </w:p>
    <w:p w:rsidR="00425200" w:rsidRPr="00425200" w:rsidRDefault="00425200" w:rsidP="00425200">
      <w:pPr>
        <w:pStyle w:val="ConsPlusNormal"/>
        <w:tabs>
          <w:tab w:val="left" w:pos="0"/>
          <w:tab w:val="left" w:pos="1134"/>
        </w:tabs>
        <w:spacing w:line="360" w:lineRule="auto"/>
        <w:ind w:firstLine="709"/>
        <w:jc w:val="both"/>
        <w:rPr>
          <w:rFonts w:ascii="Times New Roman" w:hAnsi="Times New Roman" w:cs="Times New Roman"/>
          <w:sz w:val="20"/>
        </w:rPr>
      </w:pPr>
      <w:r w:rsidRPr="00425200">
        <w:rPr>
          <w:rFonts w:ascii="Times New Roman" w:hAnsi="Times New Roman" w:cs="Times New Roman"/>
          <w:bCs/>
          <w:sz w:val="20"/>
        </w:rPr>
        <w:t xml:space="preserve">2. Настоящее </w:t>
      </w:r>
      <w:r w:rsidRPr="00425200">
        <w:rPr>
          <w:rFonts w:ascii="Times New Roman" w:hAnsi="Times New Roman" w:cs="Times New Roman"/>
          <w:sz w:val="20"/>
        </w:rPr>
        <w:t>постановление</w:t>
      </w:r>
      <w:r w:rsidRPr="00425200">
        <w:rPr>
          <w:rFonts w:ascii="Times New Roman" w:hAnsi="Times New Roman" w:cs="Times New Roman"/>
          <w:bCs/>
          <w:sz w:val="20"/>
        </w:rPr>
        <w:t xml:space="preserve"> вступает в силу со дня его </w:t>
      </w:r>
      <w:r w:rsidRPr="00425200">
        <w:rPr>
          <w:rFonts w:ascii="Times New Roman" w:hAnsi="Times New Roman" w:cs="Times New Roman"/>
          <w:sz w:val="20"/>
        </w:rPr>
        <w:t xml:space="preserve">официального </w:t>
      </w:r>
      <w:r w:rsidRPr="00425200">
        <w:rPr>
          <w:rFonts w:ascii="Times New Roman" w:hAnsi="Times New Roman" w:cs="Times New Roman"/>
          <w:bCs/>
          <w:sz w:val="20"/>
        </w:rPr>
        <w:t xml:space="preserve"> опубликования </w:t>
      </w:r>
      <w:r w:rsidRPr="00425200">
        <w:rPr>
          <w:rFonts w:ascii="Times New Roman" w:hAnsi="Times New Roman" w:cs="Times New Roman"/>
          <w:sz w:val="20"/>
        </w:rPr>
        <w:t>(обнародования)</w:t>
      </w:r>
      <w:r w:rsidRPr="00425200">
        <w:rPr>
          <w:rFonts w:ascii="Times New Roman" w:hAnsi="Times New Roman" w:cs="Times New Roman"/>
          <w:bCs/>
          <w:sz w:val="20"/>
        </w:rPr>
        <w:t>.</w:t>
      </w:r>
    </w:p>
    <w:p w:rsidR="00425200" w:rsidRPr="00425200" w:rsidRDefault="00425200" w:rsidP="00425200">
      <w:pPr>
        <w:pStyle w:val="ConsPlusNormal"/>
        <w:widowControl/>
        <w:spacing w:line="312" w:lineRule="auto"/>
        <w:ind w:firstLine="680"/>
        <w:jc w:val="both"/>
        <w:rPr>
          <w:rFonts w:ascii="Times New Roman" w:hAnsi="Times New Roman" w:cs="Times New Roman"/>
          <w:sz w:val="20"/>
        </w:rPr>
      </w:pPr>
    </w:p>
    <w:p w:rsidR="00425200" w:rsidRPr="00425200" w:rsidRDefault="00425200" w:rsidP="00425200">
      <w:pPr>
        <w:pStyle w:val="ConsPlusNormal"/>
        <w:spacing w:line="312" w:lineRule="auto"/>
        <w:ind w:firstLine="680"/>
        <w:jc w:val="both"/>
        <w:rPr>
          <w:rFonts w:ascii="Times New Roman" w:hAnsi="Times New Roman" w:cs="Times New Roman"/>
          <w:sz w:val="20"/>
        </w:rPr>
      </w:pP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Руководитель  администрации </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муниципального района «Ижемский»                                        Л.И. Терентьева</w:t>
      </w: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lang w:eastAsia="ru-RU"/>
        </w:rPr>
        <w:br w:type="page"/>
      </w:r>
      <w:r w:rsidRPr="00425200">
        <w:rPr>
          <w:rFonts w:ascii="Times New Roman" w:hAnsi="Times New Roman" w:cs="Times New Roman"/>
          <w:sz w:val="20"/>
          <w:szCs w:val="20"/>
        </w:rPr>
        <w:lastRenderedPageBreak/>
        <w:t xml:space="preserve">Приложение </w:t>
      </w:r>
    </w:p>
    <w:p w:rsidR="00425200" w:rsidRPr="00425200" w:rsidRDefault="00425200" w:rsidP="00425200">
      <w:pPr>
        <w:pStyle w:val="ConsPlusNormal"/>
        <w:widowControl/>
        <w:jc w:val="right"/>
        <w:rPr>
          <w:rFonts w:ascii="Times New Roman" w:hAnsi="Times New Roman" w:cs="Times New Roman"/>
          <w:sz w:val="20"/>
        </w:rPr>
      </w:pPr>
      <w:r w:rsidRPr="00425200">
        <w:rPr>
          <w:rFonts w:ascii="Times New Roman" w:hAnsi="Times New Roman" w:cs="Times New Roman"/>
          <w:sz w:val="20"/>
        </w:rPr>
        <w:t>к постановлению администрации</w:t>
      </w:r>
    </w:p>
    <w:p w:rsidR="00425200" w:rsidRPr="00425200" w:rsidRDefault="00425200" w:rsidP="00425200">
      <w:pPr>
        <w:tabs>
          <w:tab w:val="left" w:pos="7965"/>
          <w:tab w:val="right" w:pos="9354"/>
        </w:tabs>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от 29 декабря 2016 г. № 873 </w:t>
      </w:r>
    </w:p>
    <w:p w:rsidR="00425200" w:rsidRPr="00425200" w:rsidRDefault="00425200" w:rsidP="00425200">
      <w:pPr>
        <w:autoSpaceDE w:val="0"/>
        <w:autoSpaceDN w:val="0"/>
        <w:adjustRightInd w:val="0"/>
        <w:spacing w:after="0" w:line="240" w:lineRule="auto"/>
        <w:jc w:val="right"/>
        <w:rPr>
          <w:rFonts w:ascii="Times New Roman" w:hAnsi="Times New Roman" w:cs="Times New Roman"/>
          <w:sz w:val="20"/>
          <w:szCs w:val="20"/>
          <w:lang w:eastAsia="ru-RU"/>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Реестр</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должностей муниципальной службы в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муниципальном образовании муниципального района «Ижемский»</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EA0C41">
      <w:pPr>
        <w:pStyle w:val="ConsPlusNormal"/>
        <w:numPr>
          <w:ilvl w:val="0"/>
          <w:numId w:val="20"/>
        </w:numPr>
        <w:adjustRightInd w:val="0"/>
        <w:jc w:val="center"/>
        <w:outlineLvl w:val="1"/>
        <w:rPr>
          <w:rFonts w:ascii="Times New Roman" w:hAnsi="Times New Roman" w:cs="Times New Roman"/>
          <w:sz w:val="20"/>
        </w:rPr>
      </w:pPr>
      <w:r w:rsidRPr="00425200">
        <w:rPr>
          <w:rFonts w:ascii="Times New Roman" w:hAnsi="Times New Roman" w:cs="Times New Roman"/>
          <w:sz w:val="20"/>
        </w:rPr>
        <w:t>В администрации муниципального района «Ижемский»</w:t>
      </w:r>
    </w:p>
    <w:p w:rsidR="00425200" w:rsidRPr="00425200" w:rsidRDefault="00425200" w:rsidP="00425200">
      <w:pPr>
        <w:pStyle w:val="ConsPlusNormal"/>
        <w:ind w:left="1080"/>
        <w:outlineLvl w:val="1"/>
        <w:rPr>
          <w:rFonts w:ascii="Times New Roman" w:hAnsi="Times New Roman" w:cs="Times New Roman"/>
          <w:sz w:val="20"/>
        </w:rPr>
      </w:pPr>
    </w:p>
    <w:p w:rsidR="00425200" w:rsidRPr="00425200" w:rsidRDefault="00425200" w:rsidP="00425200">
      <w:pPr>
        <w:pStyle w:val="ConsPlusNormal"/>
        <w:jc w:val="center"/>
        <w:outlineLvl w:val="1"/>
        <w:rPr>
          <w:rFonts w:ascii="Times New Roman" w:hAnsi="Times New Roman" w:cs="Times New Roman"/>
          <w:sz w:val="20"/>
        </w:rPr>
      </w:pPr>
      <w:r w:rsidRPr="00425200">
        <w:rPr>
          <w:rFonts w:ascii="Times New Roman" w:hAnsi="Times New Roman" w:cs="Times New Roman"/>
          <w:sz w:val="20"/>
        </w:rPr>
        <w:t>Высшая должность</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Руководитель администрации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Заместитель руководителя</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jc w:val="center"/>
        <w:outlineLvl w:val="1"/>
        <w:rPr>
          <w:rFonts w:ascii="Times New Roman" w:hAnsi="Times New Roman" w:cs="Times New Roman"/>
          <w:sz w:val="20"/>
        </w:rPr>
      </w:pPr>
      <w:r w:rsidRPr="00425200">
        <w:rPr>
          <w:rFonts w:ascii="Times New Roman" w:hAnsi="Times New Roman" w:cs="Times New Roman"/>
          <w:sz w:val="20"/>
        </w:rPr>
        <w:t>Главная должность</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Финансового управления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Управления образования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Управления культуры</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Начальник отдела территориального развития и коммунального хозяйства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по делам ГО и ЧС</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Начальник отдела физической культуры и спорта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по контролю в сфере закупок и финансово-бюджетного надзора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экономического анализа, прогнозирования и осуществления закупок</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правовой и кадровой работы</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архивной работы</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бухгалтерского учета и отчетности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по бюджету и доходам Финансового управления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строительства, архитектуры и градостроительства – главный архитектор</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Начальник отдела по управлению земельными ресурсами и муниципальным имуществом</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Заместитель начальника Финансового управления</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        Заместитель начальника управления – начальник отдела бухгалтерского учета и казначейства Финансового управления</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 xml:space="preserve"> Заместитель начальника Управления – начальник отдела дошкольного и общего образования, информационно-методического обеспечения Управления образования.</w:t>
      </w:r>
    </w:p>
    <w:p w:rsidR="00425200" w:rsidRPr="00425200" w:rsidRDefault="00425200" w:rsidP="00425200">
      <w:pPr>
        <w:pStyle w:val="ConsPlusNormal"/>
        <w:jc w:val="center"/>
        <w:outlineLvl w:val="1"/>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outlineLvl w:val="1"/>
        <w:rPr>
          <w:rFonts w:ascii="Times New Roman" w:hAnsi="Times New Roman" w:cs="Times New Roman"/>
          <w:sz w:val="20"/>
        </w:rPr>
      </w:pPr>
      <w:r w:rsidRPr="00425200">
        <w:rPr>
          <w:rFonts w:ascii="Times New Roman" w:hAnsi="Times New Roman" w:cs="Times New Roman"/>
          <w:sz w:val="20"/>
        </w:rPr>
        <w:t>Старшая должность</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Заведующий сектора осуществления закупок отдела экономического анализа, прогнозирования и осуществления закупок</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Главный специалист</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Ведущий специалист</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425200">
      <w:pPr>
        <w:pStyle w:val="ConsPlusNormal"/>
        <w:jc w:val="center"/>
        <w:outlineLvl w:val="1"/>
        <w:rPr>
          <w:rFonts w:ascii="Times New Roman" w:hAnsi="Times New Roman" w:cs="Times New Roman"/>
          <w:sz w:val="20"/>
        </w:rPr>
      </w:pPr>
      <w:r w:rsidRPr="00425200">
        <w:rPr>
          <w:rFonts w:ascii="Times New Roman" w:hAnsi="Times New Roman" w:cs="Times New Roman"/>
          <w:sz w:val="20"/>
        </w:rPr>
        <w:t>Младшая должность</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Специалист 1 категории</w:t>
      </w:r>
    </w:p>
    <w:p w:rsidR="00425200" w:rsidRPr="00425200" w:rsidRDefault="00425200" w:rsidP="00425200">
      <w:pPr>
        <w:pStyle w:val="ConsPlusNormal"/>
        <w:ind w:firstLine="540"/>
        <w:jc w:val="both"/>
        <w:rPr>
          <w:rFonts w:ascii="Times New Roman" w:hAnsi="Times New Roman" w:cs="Times New Roman"/>
          <w:sz w:val="20"/>
        </w:rPr>
      </w:pPr>
    </w:p>
    <w:p w:rsidR="00425200" w:rsidRPr="00425200" w:rsidRDefault="00425200" w:rsidP="00EA0C41">
      <w:pPr>
        <w:pStyle w:val="ConsPlusNormal"/>
        <w:numPr>
          <w:ilvl w:val="0"/>
          <w:numId w:val="20"/>
        </w:numPr>
        <w:adjustRightInd w:val="0"/>
        <w:jc w:val="center"/>
        <w:rPr>
          <w:rFonts w:ascii="Times New Roman" w:hAnsi="Times New Roman" w:cs="Times New Roman"/>
          <w:sz w:val="20"/>
        </w:rPr>
      </w:pPr>
      <w:r w:rsidRPr="00425200">
        <w:rPr>
          <w:rFonts w:ascii="Times New Roman" w:hAnsi="Times New Roman" w:cs="Times New Roman"/>
          <w:sz w:val="20"/>
        </w:rPr>
        <w:t>В контрольно-счетной комиссии</w:t>
      </w:r>
    </w:p>
    <w:p w:rsidR="00425200" w:rsidRPr="00425200" w:rsidRDefault="00425200" w:rsidP="00425200">
      <w:pPr>
        <w:pStyle w:val="ConsPlusNormal"/>
        <w:ind w:left="1080"/>
        <w:rPr>
          <w:rFonts w:ascii="Times New Roman" w:hAnsi="Times New Roman" w:cs="Times New Roman"/>
          <w:sz w:val="20"/>
        </w:rPr>
      </w:pPr>
    </w:p>
    <w:p w:rsidR="00425200" w:rsidRPr="00425200" w:rsidRDefault="00425200" w:rsidP="00425200">
      <w:pPr>
        <w:autoSpaceDE w:val="0"/>
        <w:autoSpaceDN w:val="0"/>
        <w:adjustRightInd w:val="0"/>
        <w:spacing w:after="0" w:line="240" w:lineRule="auto"/>
        <w:jc w:val="center"/>
        <w:outlineLvl w:val="0"/>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Высшая должность</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Председатель </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Ведущая должность</w:t>
      </w:r>
    </w:p>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            Инспектор</w:t>
      </w: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p>
    <w:p w:rsidR="00425200" w:rsidRPr="00425200" w:rsidRDefault="00425200" w:rsidP="00425200">
      <w:pPr>
        <w:autoSpaceDE w:val="0"/>
        <w:autoSpaceDN w:val="0"/>
        <w:adjustRightInd w:val="0"/>
        <w:spacing w:after="0" w:line="240" w:lineRule="auto"/>
        <w:jc w:val="both"/>
        <w:rPr>
          <w:rFonts w:ascii="Times New Roman" w:hAnsi="Times New Roman" w:cs="Times New Roman"/>
          <w:sz w:val="20"/>
          <w:szCs w:val="20"/>
          <w:lang w:eastAsia="ru-RU"/>
        </w:rPr>
      </w:pPr>
    </w:p>
    <w:p w:rsidR="00425200" w:rsidRPr="00425200" w:rsidRDefault="00425200" w:rsidP="00425200">
      <w:pPr>
        <w:pStyle w:val="ConsPlusNormal"/>
        <w:ind w:left="1080"/>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tabs>
          <w:tab w:val="left" w:pos="7965"/>
          <w:tab w:val="right" w:pos="9354"/>
        </w:tabs>
        <w:spacing w:after="0" w:line="240" w:lineRule="auto"/>
        <w:jc w:val="right"/>
        <w:rPr>
          <w:rFonts w:ascii="Times New Roman" w:hAnsi="Times New Roman" w:cs="Times New Roman"/>
          <w:sz w:val="20"/>
          <w:szCs w:val="20"/>
          <w:lang w:eastAsia="ru-RU"/>
        </w:rPr>
      </w:pPr>
    </w:p>
    <w:tbl>
      <w:tblPr>
        <w:tblW w:w="0" w:type="auto"/>
        <w:tblLook w:val="04A0"/>
      </w:tblPr>
      <w:tblGrid>
        <w:gridCol w:w="3356"/>
        <w:gridCol w:w="3357"/>
        <w:gridCol w:w="3357"/>
      </w:tblGrid>
      <w:tr w:rsidR="00FD1CA4" w:rsidRPr="00425200" w:rsidTr="00FD1CA4">
        <w:trPr>
          <w:trHeight w:val="1422"/>
        </w:trPr>
        <w:tc>
          <w:tcPr>
            <w:tcW w:w="3356" w:type="dxa"/>
            <w:vAlign w:val="center"/>
            <w:hideMark/>
          </w:tcPr>
          <w:p w:rsidR="00FD1CA4" w:rsidRPr="00425200" w:rsidRDefault="00FD1CA4" w:rsidP="00FD1CA4">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lastRenderedPageBreak/>
              <w:t>«Изьва»</w:t>
            </w:r>
          </w:p>
          <w:p w:rsidR="00FD1CA4" w:rsidRPr="00425200" w:rsidRDefault="00FD1CA4" w:rsidP="00FD1CA4">
            <w:pPr>
              <w:spacing w:after="0" w:line="240" w:lineRule="auto"/>
              <w:jc w:val="center"/>
              <w:rPr>
                <w:rFonts w:ascii="Times New Roman" w:hAnsi="Times New Roman" w:cs="Times New Roman"/>
                <w:sz w:val="20"/>
                <w:szCs w:val="20"/>
              </w:rPr>
            </w:pPr>
            <w:r w:rsidRPr="00425200">
              <w:rPr>
                <w:rFonts w:ascii="Times New Roman" w:hAnsi="Times New Roman" w:cs="Times New Roman"/>
                <w:b/>
                <w:sz w:val="20"/>
                <w:szCs w:val="20"/>
              </w:rPr>
              <w:t>муниципальнöй районса администрация</w:t>
            </w:r>
          </w:p>
        </w:tc>
        <w:tc>
          <w:tcPr>
            <w:tcW w:w="3357" w:type="dxa"/>
            <w:hideMark/>
          </w:tcPr>
          <w:p w:rsidR="00FD1CA4" w:rsidRPr="00425200" w:rsidRDefault="00FD1CA4">
            <w:pPr>
              <w:spacing w:after="0" w:line="240" w:lineRule="auto"/>
              <w:jc w:val="center"/>
              <w:rPr>
                <w:rFonts w:ascii="Times New Roman" w:hAnsi="Times New Roman" w:cs="Times New Roman"/>
                <w:sz w:val="20"/>
                <w:szCs w:val="20"/>
              </w:rPr>
            </w:pPr>
            <w:r w:rsidRPr="00425200">
              <w:rPr>
                <w:rFonts w:ascii="Times New Roman" w:hAnsi="Times New Roman" w:cs="Times New Roman"/>
                <w:b/>
                <w:noProof/>
                <w:sz w:val="20"/>
                <w:szCs w:val="20"/>
              </w:rPr>
              <w:t xml:space="preserve"> </w:t>
            </w:r>
            <w:r w:rsidRPr="00425200">
              <w:rPr>
                <w:rFonts w:ascii="Times New Roman" w:hAnsi="Times New Roman" w:cs="Times New Roman"/>
                <w:b/>
                <w:noProof/>
                <w:sz w:val="20"/>
                <w:szCs w:val="20"/>
              </w:rPr>
              <w:drawing>
                <wp:inline distT="0" distB="0" distL="0" distR="0">
                  <wp:extent cx="621030" cy="750570"/>
                  <wp:effectExtent l="19050" t="0" r="7620" b="0"/>
                  <wp:docPr id="2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82" cstate="print"/>
                          <a:srcRect/>
                          <a:stretch>
                            <a:fillRect/>
                          </a:stretch>
                        </pic:blipFill>
                        <pic:spPr bwMode="auto">
                          <a:xfrm>
                            <a:off x="0" y="0"/>
                            <a:ext cx="621030" cy="750570"/>
                          </a:xfrm>
                          <a:prstGeom prst="rect">
                            <a:avLst/>
                          </a:prstGeom>
                          <a:noFill/>
                          <a:ln w="9525">
                            <a:noFill/>
                            <a:miter lim="800000"/>
                            <a:headEnd/>
                            <a:tailEnd/>
                          </a:ln>
                        </pic:spPr>
                      </pic:pic>
                    </a:graphicData>
                  </a:graphic>
                </wp:inline>
              </w:drawing>
            </w:r>
            <w:r w:rsidRPr="00425200">
              <w:rPr>
                <w:rFonts w:ascii="Times New Roman" w:hAnsi="Times New Roman" w:cs="Times New Roman"/>
                <w:b/>
                <w:noProof/>
                <w:sz w:val="20"/>
                <w:szCs w:val="20"/>
              </w:rPr>
              <w:t xml:space="preserve">  </w:t>
            </w:r>
          </w:p>
        </w:tc>
        <w:tc>
          <w:tcPr>
            <w:tcW w:w="3357" w:type="dxa"/>
            <w:vAlign w:val="center"/>
            <w:hideMark/>
          </w:tcPr>
          <w:p w:rsidR="00FD1CA4" w:rsidRPr="00425200" w:rsidRDefault="00FD1CA4" w:rsidP="00FD1CA4">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Администрация</w:t>
            </w:r>
          </w:p>
          <w:p w:rsidR="00FD1CA4" w:rsidRPr="00425200" w:rsidRDefault="00FD1CA4" w:rsidP="00FD1CA4">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муниципального района</w:t>
            </w:r>
          </w:p>
          <w:p w:rsidR="00FD1CA4" w:rsidRPr="00425200" w:rsidRDefault="00FD1CA4" w:rsidP="00FD1CA4">
            <w:pPr>
              <w:spacing w:after="0" w:line="240" w:lineRule="auto"/>
              <w:jc w:val="center"/>
              <w:rPr>
                <w:rFonts w:ascii="Times New Roman" w:hAnsi="Times New Roman" w:cs="Times New Roman"/>
                <w:sz w:val="20"/>
                <w:szCs w:val="20"/>
              </w:rPr>
            </w:pPr>
            <w:r w:rsidRPr="00425200">
              <w:rPr>
                <w:rFonts w:ascii="Times New Roman" w:hAnsi="Times New Roman" w:cs="Times New Roman"/>
                <w:b/>
                <w:sz w:val="20"/>
                <w:szCs w:val="20"/>
              </w:rPr>
              <w:t>«Ижемский»</w:t>
            </w:r>
          </w:p>
        </w:tc>
      </w:tr>
    </w:tbl>
    <w:p w:rsidR="00425200" w:rsidRPr="00425200" w:rsidRDefault="00425200" w:rsidP="00425200">
      <w:pPr>
        <w:spacing w:after="0" w:line="240" w:lineRule="auto"/>
        <w:jc w:val="both"/>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Ш У Ö М</w:t>
      </w:r>
    </w:p>
    <w:p w:rsidR="00425200" w:rsidRPr="00425200" w:rsidRDefault="00425200" w:rsidP="00425200">
      <w:pPr>
        <w:spacing w:after="0" w:line="240" w:lineRule="auto"/>
        <w:jc w:val="center"/>
        <w:rPr>
          <w:rFonts w:ascii="Times New Roman" w:hAnsi="Times New Roman" w:cs="Times New Roman"/>
          <w:b/>
          <w:sz w:val="20"/>
          <w:szCs w:val="20"/>
        </w:rPr>
      </w:pPr>
    </w:p>
    <w:p w:rsidR="00425200" w:rsidRPr="00425200" w:rsidRDefault="00425200" w:rsidP="00425200">
      <w:pPr>
        <w:spacing w:after="0" w:line="240" w:lineRule="auto"/>
        <w:jc w:val="center"/>
        <w:rPr>
          <w:rFonts w:ascii="Times New Roman" w:hAnsi="Times New Roman" w:cs="Times New Roman"/>
          <w:b/>
          <w:sz w:val="20"/>
          <w:szCs w:val="20"/>
        </w:rPr>
      </w:pPr>
      <w:r w:rsidRPr="00425200">
        <w:rPr>
          <w:rFonts w:ascii="Times New Roman" w:hAnsi="Times New Roman" w:cs="Times New Roman"/>
          <w:b/>
          <w:sz w:val="20"/>
          <w:szCs w:val="20"/>
        </w:rPr>
        <w:t xml:space="preserve">П О С Т А Н О В Л Е Н И Е </w:t>
      </w:r>
    </w:p>
    <w:p w:rsidR="00425200" w:rsidRPr="00425200" w:rsidRDefault="00425200" w:rsidP="00425200">
      <w:pPr>
        <w:spacing w:after="0" w:line="240" w:lineRule="auto"/>
        <w:jc w:val="right"/>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 от 30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874</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 Республика Коми, Ижемский район, с. Ижма  </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 признании утратившим силу постановления главы администрации района от 16 марта 1994 года № 91 «О создании государственных памятников природы местного значения»</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rPr>
        <w:tab/>
        <w:t xml:space="preserve">В соответствии с Федеральным Законом от 14 марта 1995 года  № 33-ФЗ «Об особо охраняемых природных территориях», руководствуясь Уставом муниципального образования муниципального района «Ижемский» </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ind w:firstLine="708"/>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spacing w:after="0" w:line="240" w:lineRule="auto"/>
        <w:ind w:firstLine="708"/>
        <w:jc w:val="center"/>
        <w:rPr>
          <w:rFonts w:ascii="Times New Roman" w:hAnsi="Times New Roman" w:cs="Times New Roman"/>
          <w:sz w:val="20"/>
          <w:szCs w:val="20"/>
        </w:rPr>
      </w:pPr>
    </w:p>
    <w:p w:rsidR="00425200" w:rsidRPr="00425200" w:rsidRDefault="00425200" w:rsidP="00425200">
      <w:pPr>
        <w:spacing w:after="0" w:line="240" w:lineRule="auto"/>
        <w:ind w:firstLine="708"/>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rsidP="00425200">
      <w:pPr>
        <w:spacing w:after="0" w:line="240" w:lineRule="auto"/>
        <w:ind w:firstLine="708"/>
        <w:jc w:val="both"/>
        <w:rPr>
          <w:rFonts w:ascii="Times New Roman" w:hAnsi="Times New Roman" w:cs="Times New Roman"/>
          <w:sz w:val="20"/>
          <w:szCs w:val="20"/>
        </w:rPr>
      </w:pPr>
    </w:p>
    <w:p w:rsidR="00425200" w:rsidRPr="00425200" w:rsidRDefault="00425200" w:rsidP="00EA0C41">
      <w:pPr>
        <w:pStyle w:val="aa"/>
        <w:numPr>
          <w:ilvl w:val="0"/>
          <w:numId w:val="21"/>
        </w:numPr>
        <w:ind w:left="0" w:firstLine="708"/>
        <w:contextualSpacing/>
        <w:jc w:val="both"/>
        <w:rPr>
          <w:sz w:val="20"/>
          <w:szCs w:val="20"/>
        </w:rPr>
      </w:pPr>
      <w:r w:rsidRPr="00425200">
        <w:rPr>
          <w:sz w:val="20"/>
          <w:szCs w:val="20"/>
        </w:rPr>
        <w:t>Признать утратившим силу постановление главы администрации     района от 16 марта 1994 года № 91 «О создании государственных памятников природы местного значения».</w:t>
      </w:r>
    </w:p>
    <w:p w:rsidR="00425200" w:rsidRPr="00425200" w:rsidRDefault="00425200" w:rsidP="00EA0C41">
      <w:pPr>
        <w:pStyle w:val="aa"/>
        <w:numPr>
          <w:ilvl w:val="0"/>
          <w:numId w:val="21"/>
        </w:numPr>
        <w:ind w:left="0" w:firstLine="708"/>
        <w:contextualSpacing/>
        <w:jc w:val="both"/>
        <w:rPr>
          <w:sz w:val="20"/>
          <w:szCs w:val="20"/>
        </w:rPr>
      </w:pPr>
      <w:r w:rsidRPr="00425200">
        <w:rPr>
          <w:sz w:val="20"/>
          <w:szCs w:val="20"/>
        </w:rPr>
        <w:t>Настоящее постановление вступает в силу со дня его официального опубликования (обнародования).</w:t>
      </w:r>
    </w:p>
    <w:p w:rsidR="00425200" w:rsidRPr="00425200" w:rsidRDefault="00425200" w:rsidP="00425200">
      <w:pPr>
        <w:pStyle w:val="af7"/>
        <w:rPr>
          <w:sz w:val="20"/>
          <w:szCs w:val="20"/>
        </w:rPr>
      </w:pPr>
      <w:r w:rsidRPr="00425200">
        <w:rPr>
          <w:sz w:val="20"/>
          <w:szCs w:val="20"/>
        </w:rPr>
        <w:t xml:space="preserve"> </w:t>
      </w:r>
    </w:p>
    <w:p w:rsidR="00425200" w:rsidRPr="00425200" w:rsidRDefault="00425200" w:rsidP="00425200">
      <w:pPr>
        <w:spacing w:after="0" w:line="240" w:lineRule="auto"/>
        <w:jc w:val="both"/>
        <w:rPr>
          <w:rFonts w:ascii="Times New Roman" w:hAnsi="Times New Roman" w:cs="Times New Roman"/>
          <w:sz w:val="20"/>
          <w:szCs w:val="20"/>
        </w:rPr>
      </w:pPr>
    </w:p>
    <w:p w:rsidR="00425200" w:rsidRPr="00425200" w:rsidRDefault="00425200" w:rsidP="00425200">
      <w:pPr>
        <w:spacing w:after="0" w:line="240" w:lineRule="auto"/>
        <w:jc w:val="both"/>
        <w:rPr>
          <w:rFonts w:ascii="Times New Roman" w:hAnsi="Times New Roman" w:cs="Times New Roman"/>
          <w:sz w:val="20"/>
          <w:szCs w:val="20"/>
        </w:rPr>
      </w:pP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Руководитель  администрации </w:t>
      </w:r>
    </w:p>
    <w:p w:rsid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                                         Л.И. Терентьева</w:t>
      </w:r>
    </w:p>
    <w:p w:rsidR="00FD1CA4" w:rsidRDefault="00FD1CA4" w:rsidP="00425200">
      <w:pPr>
        <w:spacing w:after="0" w:line="240" w:lineRule="auto"/>
        <w:jc w:val="both"/>
        <w:rPr>
          <w:rFonts w:ascii="Times New Roman" w:hAnsi="Times New Roman" w:cs="Times New Roman"/>
          <w:sz w:val="20"/>
          <w:szCs w:val="20"/>
        </w:rPr>
      </w:pPr>
    </w:p>
    <w:p w:rsidR="00FD1CA4" w:rsidRDefault="00FD1CA4" w:rsidP="00425200">
      <w:pPr>
        <w:spacing w:after="0" w:line="240" w:lineRule="auto"/>
        <w:jc w:val="both"/>
        <w:rPr>
          <w:rFonts w:ascii="Times New Roman" w:hAnsi="Times New Roman" w:cs="Times New Roman"/>
          <w:sz w:val="20"/>
          <w:szCs w:val="20"/>
        </w:rPr>
      </w:pPr>
    </w:p>
    <w:p w:rsidR="00FD1CA4" w:rsidRPr="00425200" w:rsidRDefault="00FD1CA4" w:rsidP="00425200">
      <w:pPr>
        <w:spacing w:after="0" w:line="240" w:lineRule="auto"/>
        <w:jc w:val="both"/>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425200" w:rsidRPr="00425200" w:rsidTr="00FD1CA4">
        <w:trPr>
          <w:cantSplit/>
          <w:jc w:val="center"/>
        </w:trPr>
        <w:tc>
          <w:tcPr>
            <w:tcW w:w="3828" w:type="dxa"/>
          </w:tcPr>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sz w:val="20"/>
                <w:szCs w:val="20"/>
              </w:rPr>
            </w:pPr>
          </w:p>
        </w:tc>
        <w:tc>
          <w:tcPr>
            <w:tcW w:w="2250"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noProof/>
                <w:sz w:val="20"/>
                <w:szCs w:val="20"/>
                <w:lang w:eastAsia="ru-RU"/>
              </w:rPr>
              <w:drawing>
                <wp:inline distT="0" distB="0" distL="0" distR="0">
                  <wp:extent cx="714375" cy="876300"/>
                  <wp:effectExtent l="19050" t="0" r="9525" b="0"/>
                  <wp:docPr id="1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8"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425200" w:rsidRPr="00425200" w:rsidRDefault="00425200" w:rsidP="00425200">
            <w:pPr>
              <w:spacing w:after="0" w:line="240" w:lineRule="auto"/>
              <w:jc w:val="center"/>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keepNext/>
        <w:spacing w:after="0" w:line="240" w:lineRule="auto"/>
        <w:jc w:val="center"/>
        <w:outlineLvl w:val="0"/>
        <w:rPr>
          <w:rFonts w:ascii="Times New Roman" w:hAnsi="Times New Roman" w:cs="Times New Roman"/>
          <w:sz w:val="20"/>
          <w:szCs w:val="20"/>
        </w:rPr>
      </w:pPr>
    </w:p>
    <w:p w:rsidR="00425200" w:rsidRPr="00425200" w:rsidRDefault="00425200" w:rsidP="00425200">
      <w:pPr>
        <w:keepNext/>
        <w:spacing w:after="0" w:line="240" w:lineRule="auto"/>
        <w:jc w:val="center"/>
        <w:outlineLvl w:val="0"/>
        <w:rPr>
          <w:rFonts w:ascii="Times New Roman" w:hAnsi="Times New Roman" w:cs="Times New Roman"/>
          <w:b/>
          <w:bCs/>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b/>
          <w:bCs/>
          <w:sz w:val="20"/>
          <w:szCs w:val="20"/>
        </w:rPr>
        <w:t>Ш У Ö М</w:t>
      </w:r>
    </w:p>
    <w:p w:rsidR="00425200" w:rsidRPr="00425200" w:rsidRDefault="00425200" w:rsidP="00425200">
      <w:pPr>
        <w:spacing w:after="0" w:line="240" w:lineRule="auto"/>
        <w:jc w:val="center"/>
        <w:rPr>
          <w:rFonts w:ascii="Times New Roman" w:hAnsi="Times New Roman" w:cs="Times New Roman"/>
          <w:b/>
          <w:bCs/>
          <w:i/>
          <w:sz w:val="20"/>
          <w:szCs w:val="20"/>
          <w:u w:val="single"/>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spacing w:after="0" w:line="240" w:lineRule="auto"/>
        <w:jc w:val="right"/>
        <w:rPr>
          <w:rFonts w:ascii="Times New Roman" w:hAnsi="Times New Roman" w:cs="Times New Roman"/>
          <w:b/>
          <w:sz w:val="20"/>
          <w:szCs w:val="20"/>
        </w:rPr>
      </w:pP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FD1CA4">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30 декабря  2016  года                                                                            </w:t>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00FD1CA4">
        <w:rPr>
          <w:rFonts w:ascii="Times New Roman" w:hAnsi="Times New Roman" w:cs="Times New Roman"/>
          <w:sz w:val="20"/>
          <w:szCs w:val="20"/>
        </w:rPr>
        <w:tab/>
      </w:r>
      <w:r w:rsidRPr="00425200">
        <w:rPr>
          <w:rFonts w:ascii="Times New Roman" w:hAnsi="Times New Roman" w:cs="Times New Roman"/>
          <w:sz w:val="20"/>
          <w:szCs w:val="20"/>
        </w:rPr>
        <w:t xml:space="preserve"> №  875</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                  </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pStyle w:val="ConsPlusNormal"/>
        <w:jc w:val="center"/>
        <w:rPr>
          <w:rFonts w:ascii="Times New Roman" w:hAnsi="Times New Roman" w:cs="Times New Roman"/>
          <w:b/>
          <w:bCs/>
          <w:sz w:val="20"/>
        </w:rPr>
      </w:pPr>
    </w:p>
    <w:p w:rsidR="00425200" w:rsidRPr="00425200" w:rsidRDefault="00425200" w:rsidP="00425200">
      <w:pPr>
        <w:pStyle w:val="ConsPlusNormal"/>
        <w:jc w:val="center"/>
        <w:rPr>
          <w:rFonts w:ascii="Times New Roman" w:hAnsi="Times New Roman" w:cs="Times New Roman"/>
          <w:bCs/>
          <w:sz w:val="20"/>
        </w:rPr>
      </w:pPr>
      <w:r w:rsidRPr="00425200">
        <w:rPr>
          <w:rFonts w:ascii="Times New Roman" w:hAnsi="Times New Roman" w:cs="Times New Roman"/>
          <w:bCs/>
          <w:sz w:val="20"/>
        </w:rPr>
        <w:t>О внесении изменений в постановление 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bCs/>
          <w:sz w:val="20"/>
        </w:rPr>
        <w:t>«Развитие образования»</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spacing w:after="0" w:line="240" w:lineRule="auto"/>
        <w:ind w:firstLine="540"/>
        <w:jc w:val="both"/>
        <w:rPr>
          <w:rFonts w:ascii="Times New Roman" w:hAnsi="Times New Roman" w:cs="Times New Roman"/>
          <w:sz w:val="20"/>
          <w:szCs w:val="20"/>
        </w:rPr>
      </w:pPr>
      <w:r w:rsidRPr="00425200">
        <w:rPr>
          <w:rFonts w:ascii="Times New Roman" w:hAnsi="Times New Roman" w:cs="Times New Roman"/>
          <w:sz w:val="20"/>
          <w:szCs w:val="20"/>
        </w:rPr>
        <w:t>Руководствуясь постановлением администрации муниципального района «Ижемский» от 31 января 2014 года  № 61 «О муниципальных программах муниципального образования муниципального района «Ижемский»,</w:t>
      </w:r>
    </w:p>
    <w:p w:rsidR="00425200" w:rsidRPr="00425200" w:rsidRDefault="00425200" w:rsidP="00425200">
      <w:pPr>
        <w:spacing w:after="0" w:line="240" w:lineRule="auto"/>
        <w:ind w:firstLine="540"/>
        <w:jc w:val="both"/>
        <w:rPr>
          <w:rFonts w:ascii="Times New Roman" w:hAnsi="Times New Roman" w:cs="Times New Roman"/>
          <w:sz w:val="20"/>
          <w:szCs w:val="20"/>
        </w:rPr>
      </w:pPr>
    </w:p>
    <w:p w:rsidR="00425200" w:rsidRPr="00425200" w:rsidRDefault="00425200" w:rsidP="00425200">
      <w:pPr>
        <w:spacing w:line="240" w:lineRule="auto"/>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w:t>
      </w:r>
    </w:p>
    <w:p w:rsidR="00425200" w:rsidRPr="00425200" w:rsidRDefault="00425200" w:rsidP="00425200">
      <w:pPr>
        <w:pStyle w:val="ConsPlusNormal"/>
        <w:ind w:left="142" w:hanging="142"/>
        <w:jc w:val="both"/>
        <w:rPr>
          <w:rFonts w:ascii="Times New Roman" w:hAnsi="Times New Roman" w:cs="Times New Roman"/>
          <w:bCs/>
          <w:sz w:val="20"/>
        </w:rPr>
      </w:pPr>
      <w:r w:rsidRPr="00425200">
        <w:rPr>
          <w:rFonts w:ascii="Times New Roman" w:hAnsi="Times New Roman" w:cs="Times New Roman"/>
          <w:sz w:val="20"/>
        </w:rPr>
        <w:t xml:space="preserve">         1.   Внести в постановление </w:t>
      </w:r>
      <w:r w:rsidRPr="00425200">
        <w:rPr>
          <w:rFonts w:ascii="Times New Roman" w:hAnsi="Times New Roman" w:cs="Times New Roman"/>
          <w:bCs/>
          <w:sz w:val="20"/>
        </w:rPr>
        <w:t xml:space="preserve">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 «Развитие образования» (далее – Программа) следующие изменения: </w:t>
      </w:r>
    </w:p>
    <w:p w:rsidR="00425200" w:rsidRPr="00425200" w:rsidRDefault="00425200" w:rsidP="00425200">
      <w:pPr>
        <w:pStyle w:val="ConsPlusNormal"/>
        <w:ind w:left="142" w:hanging="142"/>
        <w:jc w:val="both"/>
        <w:rPr>
          <w:rFonts w:ascii="Times New Roman" w:hAnsi="Times New Roman" w:cs="Times New Roman"/>
          <w:bCs/>
          <w:sz w:val="20"/>
        </w:rPr>
      </w:pPr>
      <w:r w:rsidRPr="00425200">
        <w:rPr>
          <w:rFonts w:ascii="Times New Roman" w:hAnsi="Times New Roman" w:cs="Times New Roman"/>
          <w:bCs/>
          <w:sz w:val="20"/>
        </w:rPr>
        <w:t xml:space="preserve"> </w:t>
      </w:r>
      <w:r w:rsidRPr="00425200">
        <w:rPr>
          <w:rFonts w:ascii="Times New Roman" w:hAnsi="Times New Roman" w:cs="Times New Roman"/>
          <w:bCs/>
          <w:sz w:val="20"/>
        </w:rPr>
        <w:tab/>
        <w:t xml:space="preserve">        </w:t>
      </w:r>
      <w:r w:rsidRPr="00425200">
        <w:rPr>
          <w:rFonts w:ascii="Times New Roman" w:hAnsi="Times New Roman" w:cs="Times New Roman"/>
          <w:sz w:val="20"/>
        </w:rPr>
        <w:t xml:space="preserve">       </w:t>
      </w:r>
      <w:r w:rsidRPr="00425200">
        <w:rPr>
          <w:rFonts w:ascii="Times New Roman" w:hAnsi="Times New Roman" w:cs="Times New Roman"/>
          <w:bCs/>
          <w:sz w:val="20"/>
        </w:rPr>
        <w:t>1) в паспорте Программы позицию «</w:t>
      </w:r>
      <w:r w:rsidRPr="00425200">
        <w:rPr>
          <w:rFonts w:ascii="Times New Roman" w:hAnsi="Times New Roman" w:cs="Times New Roman"/>
          <w:sz w:val="20"/>
        </w:rPr>
        <w:t>Объемы финансирования программы»</w:t>
      </w:r>
      <w:r w:rsidRPr="00425200">
        <w:rPr>
          <w:rFonts w:ascii="Times New Roman" w:hAnsi="Times New Roman" w:cs="Times New Roman"/>
          <w:bCs/>
          <w:sz w:val="20"/>
        </w:rPr>
        <w:t xml:space="preserve"> изложить в следующей редакции:</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lastRenderedPageBreak/>
        <w:t>«</w:t>
      </w:r>
    </w:p>
    <w:tbl>
      <w:tblPr>
        <w:tblW w:w="9639" w:type="dxa"/>
        <w:tblCellSpacing w:w="5" w:type="nil"/>
        <w:tblInd w:w="-67" w:type="dxa"/>
        <w:tblLayout w:type="fixed"/>
        <w:tblCellMar>
          <w:left w:w="75" w:type="dxa"/>
          <w:right w:w="75" w:type="dxa"/>
        </w:tblCellMar>
        <w:tblLook w:val="0000"/>
      </w:tblPr>
      <w:tblGrid>
        <w:gridCol w:w="1843"/>
        <w:gridCol w:w="1843"/>
        <w:gridCol w:w="1701"/>
        <w:gridCol w:w="1417"/>
        <w:gridCol w:w="1418"/>
        <w:gridCol w:w="1417"/>
      </w:tblGrid>
      <w:tr w:rsidR="00425200" w:rsidRPr="00425200" w:rsidTr="00425200">
        <w:trPr>
          <w:tblCellSpacing w:w="5" w:type="nil"/>
        </w:trPr>
        <w:tc>
          <w:tcPr>
            <w:tcW w:w="1843"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Объемы финансирования программы</w:t>
            </w:r>
          </w:p>
        </w:tc>
        <w:tc>
          <w:tcPr>
            <w:tcW w:w="7796" w:type="dxa"/>
            <w:gridSpan w:val="5"/>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Общий объем финансирования составляет  2 318 074,0 тыс. руб., в том числе по источникам финансирования и годам реализации:</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Источник финансирования</w:t>
            </w: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Объем финансирования (тыс. руб.), гг.</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 г.</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 г.</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 г.</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 г.</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2 318 074,0</w:t>
            </w: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650 516,3</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627 313,8</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529 310,8</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510 933,1</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 том числе:</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2 456,0</w:t>
            </w: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756,0</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1700,0</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1 839 901,6</w:t>
            </w:r>
          </w:p>
          <w:p w:rsidR="00425200" w:rsidRPr="00425200" w:rsidRDefault="00425200" w:rsidP="00425200">
            <w:pPr>
              <w:pStyle w:val="ConsPlusNormal"/>
              <w:jc w:val="cente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485 549,6</w:t>
            </w:r>
          </w:p>
        </w:tc>
        <w:tc>
          <w:tcPr>
            <w:tcW w:w="1417"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473 478,8</w:t>
            </w:r>
          </w:p>
        </w:tc>
        <w:tc>
          <w:tcPr>
            <w:tcW w:w="1418"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445 836,6</w:t>
            </w:r>
          </w:p>
        </w:tc>
        <w:tc>
          <w:tcPr>
            <w:tcW w:w="1417"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435 036,6</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бюджет муниципального образования  муниципального района «Ижемский»</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475 716,4</w:t>
            </w: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164 210,7</w:t>
            </w:r>
          </w:p>
        </w:tc>
        <w:tc>
          <w:tcPr>
            <w:tcW w:w="1417"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152 135,0</w:t>
            </w:r>
          </w:p>
        </w:tc>
        <w:tc>
          <w:tcPr>
            <w:tcW w:w="1418"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83 474,2</w:t>
            </w:r>
          </w:p>
        </w:tc>
        <w:tc>
          <w:tcPr>
            <w:tcW w:w="1417" w:type="dxa"/>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sz w:val="20"/>
                <w:szCs w:val="20"/>
              </w:rPr>
              <w:t>75 896,5</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c>
          <w:tcPr>
            <w:tcW w:w="1417"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w:t>
            </w:r>
          </w:p>
        </w:tc>
      </w:tr>
      <w:tr w:rsidR="00425200" w:rsidRPr="00425200" w:rsidTr="00425200">
        <w:trPr>
          <w:tblCellSpacing w:w="5" w:type="nil"/>
        </w:trPr>
        <w:tc>
          <w:tcPr>
            <w:tcW w:w="1843" w:type="dxa"/>
            <w:vMerge/>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tc>
        <w:tc>
          <w:tcPr>
            <w:tcW w:w="184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c>
          <w:tcPr>
            <w:tcW w:w="5953" w:type="dxa"/>
            <w:gridSpan w:val="4"/>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both"/>
              <w:rPr>
                <w:rFonts w:ascii="Times New Roman" w:hAnsi="Times New Roman" w:cs="Times New Roman"/>
                <w:sz w:val="20"/>
              </w:rPr>
            </w:pPr>
          </w:p>
        </w:tc>
      </w:tr>
    </w:tbl>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t>»;</w:t>
      </w:r>
    </w:p>
    <w:p w:rsidR="00425200" w:rsidRPr="00425200" w:rsidRDefault="00425200" w:rsidP="00425200">
      <w:pPr>
        <w:pStyle w:val="ConsPlusNormal"/>
        <w:ind w:firstLine="540"/>
        <w:jc w:val="both"/>
        <w:outlineLvl w:val="1"/>
        <w:rPr>
          <w:rFonts w:ascii="Times New Roman" w:hAnsi="Times New Roman" w:cs="Times New Roman"/>
          <w:sz w:val="20"/>
        </w:rPr>
      </w:pPr>
      <w:r w:rsidRPr="00425200">
        <w:rPr>
          <w:rFonts w:ascii="Times New Roman" w:hAnsi="Times New Roman" w:cs="Times New Roman"/>
          <w:sz w:val="20"/>
        </w:rPr>
        <w:t xml:space="preserve">2) абзац 1 раздела 8 «Ресурсное обеспечение муниципальной программы»  Программы изложить в следующей редакции: </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«Общий объем финансирования Программы на 2015 - 2018 годы предусматривается в размере    2 318 074,0 тысяч рублей, в том числе:</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бюджета муниципального образования  муниципального района «Ижемский» 475 716,4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республиканского бюджета Республики Коми  - 1 839 901,6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федерального бюджета – 2 456,0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от приносящей доход деятельности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Прогнозный объем финансирования Программы по годам составляет:</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бюджета муниципального района «Ижемский»: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2015 г. -   164 210,7тыс.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2016 г. -   152 135,0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2017 г. -   83 474,2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2018 г. – 75 896,5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республиканского бюджета Республики Коми: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2015 г. -   485 549,6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2016 г. -   473 478,8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2017 г. -    445 836,6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2018 г. – 435 036,6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федерального бюджета:</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2015 г. -   756,0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2016 г. -   1 700,0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2017 г.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2018 г.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за счет средств от приносящей доход деятельности:</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2015 г.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2016 г.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2017 г. -   0,0  тыс. рублей;</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2018 г. – 0,0 тыс. рублей»;</w:t>
      </w:r>
    </w:p>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         </w:t>
      </w:r>
    </w:p>
    <w:p w:rsidR="00425200" w:rsidRPr="00425200" w:rsidRDefault="00425200" w:rsidP="00425200">
      <w:pPr>
        <w:pStyle w:val="ConsPlusNormal"/>
        <w:ind w:firstLine="540"/>
        <w:jc w:val="both"/>
        <w:rPr>
          <w:rFonts w:ascii="Times New Roman" w:hAnsi="Times New Roman" w:cs="Times New Roman"/>
          <w:bCs/>
          <w:sz w:val="20"/>
        </w:rPr>
      </w:pPr>
      <w:r w:rsidRPr="00425200">
        <w:rPr>
          <w:rFonts w:ascii="Times New Roman" w:hAnsi="Times New Roman" w:cs="Times New Roman"/>
          <w:sz w:val="20"/>
        </w:rPr>
        <w:t>3)  таблицы 4, 5 и 6 приложения к  П</w:t>
      </w:r>
      <w:r w:rsidRPr="00425200">
        <w:rPr>
          <w:rFonts w:ascii="Times New Roman" w:hAnsi="Times New Roman" w:cs="Times New Roman"/>
          <w:bCs/>
          <w:sz w:val="20"/>
        </w:rPr>
        <w:t>рограмме изложить в редакции согласно приложению к настоящему постановлению.</w:t>
      </w:r>
    </w:p>
    <w:p w:rsidR="00425200" w:rsidRPr="00425200" w:rsidRDefault="00425200" w:rsidP="00425200">
      <w:pPr>
        <w:pStyle w:val="ConsPlusNormal"/>
        <w:ind w:left="142" w:hanging="142"/>
        <w:jc w:val="both"/>
        <w:rPr>
          <w:rFonts w:ascii="Times New Roman" w:hAnsi="Times New Roman" w:cs="Times New Roman"/>
          <w:sz w:val="20"/>
        </w:rPr>
      </w:pPr>
      <w:r w:rsidRPr="00425200">
        <w:rPr>
          <w:rFonts w:ascii="Times New Roman" w:hAnsi="Times New Roman" w:cs="Times New Roman"/>
          <w:sz w:val="20"/>
        </w:rPr>
        <w:t xml:space="preserve">         2.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  </w:t>
      </w:r>
    </w:p>
    <w:p w:rsidR="00425200" w:rsidRPr="00425200" w:rsidRDefault="00425200" w:rsidP="00425200">
      <w:pPr>
        <w:pStyle w:val="ConsPlusNormal"/>
        <w:ind w:firstLine="540"/>
        <w:jc w:val="both"/>
        <w:rPr>
          <w:rFonts w:ascii="Times New Roman" w:hAnsi="Times New Roman" w:cs="Times New Roman"/>
          <w:sz w:val="20"/>
        </w:rPr>
      </w:pPr>
      <w:r w:rsidRPr="00425200">
        <w:rPr>
          <w:rFonts w:ascii="Times New Roman" w:hAnsi="Times New Roman" w:cs="Times New Roman"/>
          <w:sz w:val="20"/>
        </w:rPr>
        <w:t>3. Настоящее постановление вступает в силу со дня его официального опубликования.</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Руководитель администрации</w:t>
      </w: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муниципального района</w:t>
      </w: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«Ижемский»</w:t>
      </w:r>
      <w:r w:rsidRPr="00425200">
        <w:rPr>
          <w:rFonts w:ascii="Times New Roman" w:hAnsi="Times New Roman" w:cs="Times New Roman"/>
          <w:sz w:val="20"/>
        </w:rPr>
        <w:tab/>
        <w:t xml:space="preserve">              </w:t>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t xml:space="preserve">                 </w:t>
      </w:r>
      <w:r w:rsidRPr="00425200">
        <w:rPr>
          <w:rFonts w:ascii="Times New Roman" w:hAnsi="Times New Roman" w:cs="Times New Roman"/>
          <w:sz w:val="20"/>
        </w:rPr>
        <w:tab/>
        <w:t>Л.И. Терентьева</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sectPr w:rsidR="00425200" w:rsidRPr="00425200" w:rsidSect="00FD1CA4">
          <w:pgSz w:w="11906" w:h="16838"/>
          <w:pgMar w:top="720" w:right="720" w:bottom="720" w:left="720" w:header="708" w:footer="708" w:gutter="0"/>
          <w:cols w:space="708"/>
          <w:docGrid w:linePitch="360"/>
        </w:sectPr>
      </w:pPr>
    </w:p>
    <w:p w:rsidR="00425200" w:rsidRPr="00425200" w:rsidRDefault="00425200" w:rsidP="00425200">
      <w:pPr>
        <w:pStyle w:val="ConsPlusNormal"/>
        <w:jc w:val="right"/>
        <w:rPr>
          <w:rFonts w:ascii="Times New Roman" w:hAnsi="Times New Roman" w:cs="Times New Roman"/>
          <w:bCs/>
          <w:sz w:val="20"/>
        </w:rPr>
      </w:pPr>
      <w:r w:rsidRPr="00425200">
        <w:rPr>
          <w:rFonts w:ascii="Times New Roman" w:hAnsi="Times New Roman" w:cs="Times New Roman"/>
          <w:bCs/>
          <w:sz w:val="20"/>
        </w:rPr>
        <w:lastRenderedPageBreak/>
        <w:t>Приложение</w:t>
      </w:r>
    </w:p>
    <w:p w:rsidR="00425200" w:rsidRPr="00425200" w:rsidRDefault="00425200" w:rsidP="00425200">
      <w:pPr>
        <w:pStyle w:val="ConsPlusNormal"/>
        <w:jc w:val="right"/>
        <w:rPr>
          <w:rFonts w:ascii="Times New Roman" w:hAnsi="Times New Roman" w:cs="Times New Roman"/>
          <w:bCs/>
          <w:sz w:val="20"/>
        </w:rPr>
      </w:pPr>
      <w:r w:rsidRPr="00425200">
        <w:rPr>
          <w:rFonts w:ascii="Times New Roman" w:hAnsi="Times New Roman" w:cs="Times New Roman"/>
          <w:bCs/>
          <w:sz w:val="20"/>
        </w:rPr>
        <w:t>к постановлению администрации</w:t>
      </w:r>
    </w:p>
    <w:p w:rsidR="00425200" w:rsidRPr="00425200" w:rsidRDefault="00425200" w:rsidP="00425200">
      <w:pPr>
        <w:pStyle w:val="ConsPlusNormal"/>
        <w:jc w:val="right"/>
        <w:rPr>
          <w:rFonts w:ascii="Times New Roman" w:hAnsi="Times New Roman" w:cs="Times New Roman"/>
          <w:bCs/>
          <w:sz w:val="20"/>
        </w:rPr>
      </w:pPr>
      <w:r w:rsidRPr="00425200">
        <w:rPr>
          <w:rFonts w:ascii="Times New Roman" w:hAnsi="Times New Roman" w:cs="Times New Roman"/>
          <w:bCs/>
          <w:sz w:val="20"/>
        </w:rPr>
        <w:t xml:space="preserve">                              муниципального района «Ижемский»</w:t>
      </w:r>
    </w:p>
    <w:p w:rsidR="00425200" w:rsidRPr="00425200" w:rsidRDefault="00425200" w:rsidP="00425200">
      <w:pPr>
        <w:pStyle w:val="ConsPlusNormal"/>
        <w:jc w:val="right"/>
        <w:rPr>
          <w:rFonts w:ascii="Times New Roman" w:hAnsi="Times New Roman" w:cs="Times New Roman"/>
          <w:bCs/>
          <w:sz w:val="20"/>
        </w:rPr>
      </w:pPr>
      <w:r w:rsidRPr="00425200">
        <w:rPr>
          <w:rFonts w:ascii="Times New Roman" w:hAnsi="Times New Roman" w:cs="Times New Roman"/>
          <w:bCs/>
          <w:sz w:val="20"/>
        </w:rPr>
        <w:t xml:space="preserve">от  30 декабря  2016 г. № 875  </w:t>
      </w:r>
    </w:p>
    <w:p w:rsidR="00425200" w:rsidRPr="00425200" w:rsidRDefault="00425200" w:rsidP="00425200">
      <w:pPr>
        <w:pStyle w:val="ConsPlusNormal"/>
        <w:jc w:val="right"/>
        <w:outlineLvl w:val="2"/>
        <w:rPr>
          <w:rFonts w:ascii="Times New Roman" w:hAnsi="Times New Roman" w:cs="Times New Roman"/>
          <w:sz w:val="20"/>
        </w:rPr>
      </w:pPr>
      <w:r w:rsidRPr="00425200">
        <w:rPr>
          <w:rFonts w:ascii="Times New Roman" w:hAnsi="Times New Roman" w:cs="Times New Roman"/>
          <w:sz w:val="20"/>
        </w:rPr>
        <w:t>«таблица 4</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Прогноз</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сводных показателей муниципальных заданий на оказание муниципальных услуг (работ)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муниципальными учреждениями муниципального района «Ижемский»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по муниципальной программе МО МР «Ижемский» «Развитие образования»</w:t>
      </w:r>
    </w:p>
    <w:tbl>
      <w:tblPr>
        <w:tblW w:w="31602" w:type="dxa"/>
        <w:tblInd w:w="75" w:type="dxa"/>
        <w:tblLayout w:type="fixed"/>
        <w:tblCellMar>
          <w:left w:w="75" w:type="dxa"/>
          <w:right w:w="75" w:type="dxa"/>
        </w:tblCellMar>
        <w:tblLook w:val="04A0"/>
      </w:tblPr>
      <w:tblGrid>
        <w:gridCol w:w="4395"/>
        <w:gridCol w:w="850"/>
        <w:gridCol w:w="964"/>
        <w:gridCol w:w="992"/>
        <w:gridCol w:w="992"/>
        <w:gridCol w:w="965"/>
        <w:gridCol w:w="1190"/>
        <w:gridCol w:w="1276"/>
        <w:gridCol w:w="1134"/>
        <w:gridCol w:w="1134"/>
        <w:gridCol w:w="3542"/>
        <w:gridCol w:w="3542"/>
        <w:gridCol w:w="3542"/>
        <w:gridCol w:w="3542"/>
        <w:gridCol w:w="3542"/>
      </w:tblGrid>
      <w:tr w:rsidR="00425200" w:rsidRPr="00425200" w:rsidTr="00425200">
        <w:trPr>
          <w:gridAfter w:val="5"/>
          <w:wAfter w:w="17710" w:type="dxa"/>
        </w:trPr>
        <w:tc>
          <w:tcPr>
            <w:tcW w:w="439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Ед. измерения</w:t>
            </w:r>
          </w:p>
        </w:tc>
        <w:tc>
          <w:tcPr>
            <w:tcW w:w="3913" w:type="dxa"/>
            <w:gridSpan w:val="4"/>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Значение показателя объема услуги</w:t>
            </w:r>
          </w:p>
        </w:tc>
        <w:tc>
          <w:tcPr>
            <w:tcW w:w="4734" w:type="dxa"/>
            <w:gridSpan w:val="4"/>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Финансовое обеспечение на выполнение муниципального задания на оказание (выполнение) муниципальной услуги (работы), тыс. руб.</w:t>
            </w:r>
          </w:p>
        </w:tc>
      </w:tr>
      <w:tr w:rsidR="00425200" w:rsidRPr="00425200" w:rsidTr="00425200">
        <w:trPr>
          <w:gridAfter w:val="5"/>
          <w:wAfter w:w="17710" w:type="dxa"/>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w:t>
            </w:r>
          </w:p>
        </w:tc>
      </w:tr>
      <w:tr w:rsidR="00425200" w:rsidRPr="00425200" w:rsidTr="00425200">
        <w:trPr>
          <w:gridAfter w:val="5"/>
          <w:wAfter w:w="17710" w:type="dxa"/>
        </w:trPr>
        <w:tc>
          <w:tcPr>
            <w:tcW w:w="12758" w:type="dxa"/>
            <w:gridSpan w:val="9"/>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Предоставление общедоступного и бесплатного дошкольного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х</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159 205,6</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155393,1</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141543,0</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131068,2</w:t>
            </w: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Количество воспитанников</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Чел.</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1418</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1420</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1420</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1420</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х</w:t>
            </w:r>
          </w:p>
        </w:tc>
      </w:tr>
      <w:tr w:rsidR="00425200" w:rsidRPr="00425200" w:rsidTr="00425200">
        <w:tc>
          <w:tcPr>
            <w:tcW w:w="12758" w:type="dxa"/>
            <w:gridSpan w:val="9"/>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pStyle w:val="ConsPlusNormal"/>
              <w:jc w:val="center"/>
              <w:outlineLvl w:val="3"/>
              <w:rPr>
                <w:rFonts w:ascii="Times New Roman" w:hAnsi="Times New Roman" w:cs="Times New Roman"/>
                <w:sz w:val="20"/>
              </w:rPr>
            </w:pP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aa"/>
              <w:ind w:left="0"/>
              <w:jc w:val="both"/>
              <w:rPr>
                <w:sz w:val="20"/>
                <w:szCs w:val="20"/>
              </w:rPr>
            </w:pPr>
            <w:r w:rsidRPr="00425200">
              <w:rPr>
                <w:sz w:val="20"/>
                <w:szCs w:val="20"/>
              </w:rPr>
              <w:t xml:space="preserve">Предоставление общедоступного и бесплатного среднего  общего образования по основным общеобразовательным программам.  </w:t>
            </w:r>
          </w:p>
          <w:p w:rsidR="00425200" w:rsidRPr="00425200" w:rsidRDefault="00425200" w:rsidP="00425200">
            <w:pPr>
              <w:pStyle w:val="ConsPlusNormal"/>
              <w:jc w:val="both"/>
              <w:rPr>
                <w:rFonts w:ascii="Times New Roman" w:hAnsi="Times New Roman" w:cs="Times New Roman"/>
                <w:sz w:val="20"/>
              </w:rPr>
            </w:pP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х</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374 171,9</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364 949,6</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335717,1</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334510,0</w:t>
            </w: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Чел.</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tabs>
                <w:tab w:val="center" w:pos="407"/>
              </w:tabs>
              <w:rPr>
                <w:rFonts w:ascii="Times New Roman" w:hAnsi="Times New Roman" w:cs="Times New Roman"/>
                <w:sz w:val="20"/>
              </w:rPr>
            </w:pPr>
            <w:r w:rsidRPr="00425200">
              <w:rPr>
                <w:rFonts w:ascii="Times New Roman" w:hAnsi="Times New Roman" w:cs="Times New Roman"/>
                <w:sz w:val="20"/>
              </w:rPr>
              <w:t>2142</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2210</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2256</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2236</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425200">
        <w:tc>
          <w:tcPr>
            <w:tcW w:w="12758" w:type="dxa"/>
            <w:gridSpan w:val="9"/>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bookmarkStart w:id="171" w:name="Par4357"/>
            <w:bookmarkEnd w:id="171"/>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spacing w:after="0" w:line="240" w:lineRule="auto"/>
              <w:rPr>
                <w:rFonts w:ascii="Times New Roman" w:eastAsia="Times New Roman" w:hAnsi="Times New Roman" w:cs="Times New Roman"/>
                <w:sz w:val="20"/>
                <w:szCs w:val="20"/>
                <w:lang w:eastAsia="ru-RU"/>
              </w:rPr>
            </w:pPr>
          </w:p>
        </w:tc>
        <w:tc>
          <w:tcPr>
            <w:tcW w:w="3542" w:type="dxa"/>
          </w:tcPr>
          <w:p w:rsidR="00425200" w:rsidRPr="00425200" w:rsidRDefault="00425200" w:rsidP="00425200">
            <w:pPr>
              <w:pStyle w:val="ConsPlusNormal"/>
              <w:jc w:val="center"/>
              <w:outlineLvl w:val="3"/>
              <w:rPr>
                <w:rFonts w:ascii="Times New Roman" w:hAnsi="Times New Roman" w:cs="Times New Roman"/>
                <w:sz w:val="20"/>
              </w:rPr>
            </w:pP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Предоставление общедоступного и бесплатного дополнительного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14 412,0</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15 180,1</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1018,4</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1018,4</w:t>
            </w:r>
          </w:p>
        </w:tc>
      </w:tr>
      <w:tr w:rsidR="00425200" w:rsidRPr="00425200" w:rsidTr="00425200">
        <w:trPr>
          <w:gridAfter w:val="5"/>
          <w:wAfter w:w="17710" w:type="dxa"/>
        </w:trPr>
        <w:tc>
          <w:tcPr>
            <w:tcW w:w="439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Чел.</w:t>
            </w:r>
          </w:p>
        </w:tc>
        <w:tc>
          <w:tcPr>
            <w:tcW w:w="96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1053</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1100</w:t>
            </w:r>
          </w:p>
        </w:tc>
        <w:tc>
          <w:tcPr>
            <w:tcW w:w="99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1100</w:t>
            </w:r>
          </w:p>
        </w:tc>
        <w:tc>
          <w:tcPr>
            <w:tcW w:w="96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1100</w:t>
            </w:r>
          </w:p>
        </w:tc>
        <w:tc>
          <w:tcPr>
            <w:tcW w:w="1190"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276"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x</w:t>
            </w:r>
          </w:p>
        </w:tc>
        <w:tc>
          <w:tcPr>
            <w:tcW w:w="113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bl>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sectPr w:rsidR="00425200" w:rsidRPr="00425200" w:rsidSect="00425200">
          <w:headerReference w:type="default" r:id="rId183"/>
          <w:footerReference w:type="default" r:id="rId184"/>
          <w:pgSz w:w="16838" w:h="11906" w:orient="landscape"/>
          <w:pgMar w:top="720" w:right="720" w:bottom="720" w:left="720" w:header="0" w:footer="0" w:gutter="0"/>
          <w:cols w:space="720"/>
          <w:noEndnote/>
        </w:sectPr>
      </w:pPr>
    </w:p>
    <w:p w:rsidR="00425200" w:rsidRPr="00425200" w:rsidRDefault="00425200" w:rsidP="00425200">
      <w:pPr>
        <w:pStyle w:val="ConsPlusNormal"/>
        <w:jc w:val="right"/>
        <w:rPr>
          <w:rFonts w:ascii="Times New Roman" w:hAnsi="Times New Roman" w:cs="Times New Roman"/>
          <w:bCs/>
          <w:sz w:val="20"/>
        </w:rPr>
      </w:pPr>
    </w:p>
    <w:p w:rsidR="00425200" w:rsidRPr="00425200" w:rsidRDefault="00425200" w:rsidP="00425200">
      <w:pPr>
        <w:pStyle w:val="ConsPlusNormal"/>
        <w:jc w:val="right"/>
        <w:outlineLvl w:val="2"/>
        <w:rPr>
          <w:rFonts w:ascii="Times New Roman" w:hAnsi="Times New Roman" w:cs="Times New Roman"/>
          <w:sz w:val="20"/>
        </w:rPr>
      </w:pPr>
      <w:r w:rsidRPr="00425200">
        <w:rPr>
          <w:rFonts w:ascii="Times New Roman" w:hAnsi="Times New Roman" w:cs="Times New Roman"/>
          <w:sz w:val="20"/>
        </w:rPr>
        <w:t>Таблица 5</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Ресурсное обеспечение</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реализации муниципальной программы  муниципального образования муниципального района «Ижемский»</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«Развитие образования» за счет средств бюджета муниципального района «Ижемский»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 учетом средств республиканского бюджета Республики Коми и федерального бюджета)</w:t>
      </w:r>
    </w:p>
    <w:tbl>
      <w:tblPr>
        <w:tblW w:w="15026" w:type="dxa"/>
        <w:tblInd w:w="217" w:type="dxa"/>
        <w:tblLayout w:type="fixed"/>
        <w:tblCellMar>
          <w:left w:w="75" w:type="dxa"/>
          <w:right w:w="75" w:type="dxa"/>
        </w:tblCellMar>
        <w:tblLook w:val="04A0"/>
      </w:tblPr>
      <w:tblGrid>
        <w:gridCol w:w="1844"/>
        <w:gridCol w:w="3602"/>
        <w:gridCol w:w="2634"/>
        <w:gridCol w:w="1418"/>
        <w:gridCol w:w="1417"/>
        <w:gridCol w:w="1418"/>
        <w:gridCol w:w="1305"/>
        <w:gridCol w:w="1388"/>
      </w:tblGrid>
      <w:tr w:rsidR="00425200" w:rsidRPr="00425200" w:rsidTr="00FD1CA4">
        <w:tc>
          <w:tcPr>
            <w:tcW w:w="1844"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Статус</w:t>
            </w:r>
          </w:p>
        </w:tc>
        <w:tc>
          <w:tcPr>
            <w:tcW w:w="3602"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муниципальной программы, подпрограммы, основного мероприятия</w:t>
            </w:r>
          </w:p>
        </w:tc>
        <w:tc>
          <w:tcPr>
            <w:tcW w:w="2634"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Ответственный исполнитель, соисполнители</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5528" w:type="dxa"/>
            <w:gridSpan w:val="4"/>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Расходы (тыс. руб.), годы:</w:t>
            </w:r>
          </w:p>
        </w:tc>
      </w:tr>
      <w:tr w:rsidR="00425200" w:rsidRPr="00425200" w:rsidTr="00FD1CA4">
        <w:tc>
          <w:tcPr>
            <w:tcW w:w="184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Всего</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w:t>
            </w:r>
          </w:p>
        </w:tc>
      </w:tr>
      <w:tr w:rsidR="00425200" w:rsidRPr="00425200" w:rsidTr="00FD1CA4">
        <w:trPr>
          <w:trHeight w:val="629"/>
        </w:trPr>
        <w:tc>
          <w:tcPr>
            <w:tcW w:w="1844"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outlineLvl w:val="3"/>
              <w:rPr>
                <w:rFonts w:ascii="Times New Roman" w:hAnsi="Times New Roman" w:cs="Times New Roman"/>
                <w:sz w:val="20"/>
              </w:rPr>
            </w:pPr>
            <w:r w:rsidRPr="00425200">
              <w:rPr>
                <w:rFonts w:ascii="Times New Roman" w:hAnsi="Times New Roman" w:cs="Times New Roman"/>
                <w:sz w:val="20"/>
              </w:rPr>
              <w:t xml:space="preserve">Муниципальная программа </w:t>
            </w:r>
          </w:p>
          <w:p w:rsidR="00425200" w:rsidRPr="00425200" w:rsidRDefault="00425200" w:rsidP="00425200">
            <w:pPr>
              <w:pStyle w:val="ConsPlusNormal"/>
              <w:outlineLvl w:val="3"/>
              <w:rPr>
                <w:rFonts w:ascii="Times New Roman" w:hAnsi="Times New Roman" w:cs="Times New Roman"/>
                <w:sz w:val="20"/>
              </w:rPr>
            </w:pPr>
          </w:p>
          <w:p w:rsidR="00425200" w:rsidRPr="00425200" w:rsidRDefault="00425200" w:rsidP="00425200">
            <w:pPr>
              <w:pStyle w:val="ConsPlusNormal"/>
              <w:outlineLvl w:val="3"/>
              <w:rPr>
                <w:rFonts w:ascii="Times New Roman" w:hAnsi="Times New Roman" w:cs="Times New Roman"/>
                <w:sz w:val="20"/>
              </w:rPr>
            </w:pPr>
          </w:p>
        </w:tc>
        <w:tc>
          <w:tcPr>
            <w:tcW w:w="3602"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Развитие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650 516,3</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627 313,8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529 310,8</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510 933,1</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2 318 074,0</w:t>
            </w:r>
          </w:p>
        </w:tc>
      </w:tr>
      <w:tr w:rsidR="00425200" w:rsidRPr="00425200" w:rsidTr="00FD1CA4">
        <w:tc>
          <w:tcPr>
            <w:tcW w:w="184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649 916,3</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627 313,8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529 310,8</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510 933,1</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2 318 074,0</w:t>
            </w:r>
          </w:p>
        </w:tc>
      </w:tr>
      <w:tr w:rsidR="00425200" w:rsidRPr="00425200" w:rsidTr="00FD1CA4">
        <w:tc>
          <w:tcPr>
            <w:tcW w:w="184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Отдел архитектуры и градостроительства администрации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Реализация организациями, осуществляющими образовательную деятельность, дошкольных, основных и дополнительных общеобразовательных программ</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549 302,0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535 522,8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478 278,5</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466 596,6</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2 029 700,0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1.2</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8 225,0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7 541,8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9 508,1 </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9 915,2</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35 190,1</w:t>
            </w:r>
          </w:p>
        </w:tc>
      </w:tr>
      <w:tr w:rsidR="00425200" w:rsidRPr="00425200" w:rsidTr="00FD1CA4">
        <w:tc>
          <w:tcPr>
            <w:tcW w:w="1844"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1.3.</w:t>
            </w:r>
          </w:p>
        </w:tc>
        <w:tc>
          <w:tcPr>
            <w:tcW w:w="3602"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Строительство и реконструкция объектов  в сфере образования </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8 291,9</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2 857,5</w:t>
            </w:r>
          </w:p>
          <w:p w:rsidR="00425200" w:rsidRPr="00425200" w:rsidRDefault="00425200" w:rsidP="00425200">
            <w:pPr>
              <w:pStyle w:val="ConsPlusNormal"/>
              <w:jc w:val="center"/>
              <w:rPr>
                <w:rFonts w:ascii="Times New Roman" w:hAnsi="Times New Roman" w:cs="Times New Roman"/>
                <w:sz w:val="20"/>
              </w:rPr>
            </w:pP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11 149,4</w:t>
            </w:r>
          </w:p>
        </w:tc>
      </w:tr>
      <w:tr w:rsidR="00425200" w:rsidRPr="00425200" w:rsidTr="00FD1CA4">
        <w:tc>
          <w:tcPr>
            <w:tcW w:w="184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7  691,9</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2 857,5</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10 549,4</w:t>
            </w:r>
          </w:p>
        </w:tc>
      </w:tr>
      <w:tr w:rsidR="00425200" w:rsidRPr="00425200" w:rsidTr="00FD1CA4">
        <w:tc>
          <w:tcPr>
            <w:tcW w:w="1844"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602"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Отдел архитектуры и градостроительства администрации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      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1.4.</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Создание безбарьерной среды и условий для инклюзивного обучения детей-инвалидов</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1 214,0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442,0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1 956,0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lastRenderedPageBreak/>
              <w:t>Основное мероприятие 1.5.</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Проведение противопожарных мероприятий</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1 621,0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863,0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2 484,0</w:t>
            </w:r>
          </w:p>
        </w:tc>
      </w:tr>
      <w:tr w:rsidR="00425200" w:rsidRPr="00425200" w:rsidTr="00FD1CA4">
        <w:trPr>
          <w:trHeight w:val="385"/>
        </w:trPr>
        <w:tc>
          <w:tcPr>
            <w:tcW w:w="18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1.6.</w:t>
            </w:r>
          </w:p>
          <w:p w:rsidR="00425200" w:rsidRPr="00425200" w:rsidRDefault="00425200" w:rsidP="00425200">
            <w:pPr>
              <w:pStyle w:val="ConsPlusNormal"/>
              <w:rPr>
                <w:rFonts w:ascii="Times New Roman" w:hAnsi="Times New Roman" w:cs="Times New Roman"/>
                <w:sz w:val="20"/>
              </w:rPr>
            </w:pP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Проведение мероприятий по энергосбережению и повышения энергетической эффективности</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3 100,0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1 300,0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1 000,0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5 400,0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1.7.</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Создание условий для функционирования муниципальных образовательных организаций</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34 265,8</w:t>
            </w:r>
          </w:p>
          <w:p w:rsidR="00425200" w:rsidRPr="00425200" w:rsidRDefault="00425200" w:rsidP="00425200">
            <w:pPr>
              <w:pStyle w:val="ConsPlusNormal"/>
              <w:jc w:val="center"/>
              <w:rPr>
                <w:rFonts w:ascii="Times New Roman" w:hAnsi="Times New Roman" w:cs="Times New Roman"/>
                <w:sz w:val="20"/>
              </w:rPr>
            </w:pP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35 873,4</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6 024,2</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221,2</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76 384,7</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1.8.</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Организация питания учащихся 1-4 классов в муниципальных образовательных организациях, реализующих программу начального общего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8 131,2</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8 505,7</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16 636,9</w:t>
            </w:r>
          </w:p>
        </w:tc>
      </w:tr>
      <w:tr w:rsidR="00425200" w:rsidRPr="00425200" w:rsidTr="00FD1CA4">
        <w:trPr>
          <w:trHeight w:val="1116"/>
        </w:trPr>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Основное мероприятие </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2.1.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Развитие кадрового и инновационного потенциала педагогических работников муниципальных образовательных организаций</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39,0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36,5</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75,5</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2.2.</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Развитие системы поддержки талантливых детей и одаренных учащихся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935,6</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565,7</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1 501,3</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2.3.</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 xml:space="preserve">Реализация мер по профилактике детского дорожного травматизма, безнадзорности и правонарушений среди несовершеннолетних </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4,5</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4,5</w:t>
            </w:r>
          </w:p>
        </w:tc>
      </w:tr>
      <w:tr w:rsidR="00425200" w:rsidRPr="00425200" w:rsidTr="00FD1CA4">
        <w:trPr>
          <w:trHeight w:val="495"/>
        </w:trPr>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2.5.</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Развитие муниципальной системы оценки качества образования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40,7</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100,7</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2.6.</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3.1.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21,8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52,8</w:t>
            </w:r>
          </w:p>
        </w:tc>
      </w:tr>
      <w:tr w:rsidR="00425200" w:rsidRPr="00425200" w:rsidTr="00FD1CA4">
        <w:trPr>
          <w:trHeight w:val="564"/>
        </w:trPr>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3.2.</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Поддержка талантливой молодежи</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44,8</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164,8</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3.3.</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Мероприятия по профилактике безнадзорности и правонарушений среди несовершеннолетних</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12,7</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12,7</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lastRenderedPageBreak/>
              <w:t>Основное мероприятие 3.4.</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Обеспечение допризывной подготовки учащихся муниципальных образовательных организаций к военной службе</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131,0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284,0</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Основное мероприятие 4.1.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Обеспечение оздоровления и отдыха детей Ижемского района</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Управление образования </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1469,8</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1 446,8</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4 316,6</w:t>
            </w:r>
          </w:p>
        </w:tc>
      </w:tr>
      <w:tr w:rsidR="00425200" w:rsidRPr="00425200" w:rsidTr="00FD1CA4">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4.2.</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Организация трудовых объединений в образовательных организациях совместно с предприятиями для несовершеннолетних подростков в возрасте от 14 до 18 лет</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294,0</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376,0</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1 270,0</w:t>
            </w:r>
          </w:p>
        </w:tc>
      </w:tr>
      <w:tr w:rsidR="00425200" w:rsidRPr="00425200" w:rsidTr="00FD1CA4">
        <w:trPr>
          <w:trHeight w:val="826"/>
        </w:trPr>
        <w:tc>
          <w:tcPr>
            <w:tcW w:w="184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Основное мероприятие 5.1.</w:t>
            </w:r>
          </w:p>
        </w:tc>
        <w:tc>
          <w:tcPr>
            <w:tcW w:w="3602"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both"/>
              <w:rPr>
                <w:rFonts w:ascii="Times New Roman" w:hAnsi="Times New Roman" w:cs="Times New Roman"/>
                <w:sz w:val="20"/>
              </w:rPr>
            </w:pPr>
            <w:r w:rsidRPr="00425200">
              <w:rPr>
                <w:rFonts w:ascii="Times New Roman" w:hAnsi="Times New Roman" w:cs="Times New Roman"/>
                <w:sz w:val="20"/>
              </w:rPr>
              <w:t>Руководство и управление в сфере установленных функций органов местного самоуправления</w:t>
            </w:r>
          </w:p>
        </w:tc>
        <w:tc>
          <w:tcPr>
            <w:tcW w:w="263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Управление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33 333,8</w:t>
            </w:r>
          </w:p>
        </w:tc>
        <w:tc>
          <w:tcPr>
            <w:tcW w:w="141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31 703,3</w:t>
            </w:r>
          </w:p>
        </w:tc>
        <w:tc>
          <w:tcPr>
            <w:tcW w:w="141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c>
          <w:tcPr>
            <w:tcW w:w="130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c>
          <w:tcPr>
            <w:tcW w:w="1388"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131 357,1</w:t>
            </w:r>
          </w:p>
        </w:tc>
      </w:tr>
    </w:tbl>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r>
      <w:r w:rsidRPr="00425200">
        <w:rPr>
          <w:rFonts w:ascii="Times New Roman" w:hAnsi="Times New Roman" w:cs="Times New Roman"/>
          <w:sz w:val="20"/>
        </w:rPr>
        <w:tab/>
        <w:t xml:space="preserve">         </w:t>
      </w:r>
    </w:p>
    <w:p w:rsidR="00425200" w:rsidRPr="00425200" w:rsidRDefault="00425200" w:rsidP="00425200">
      <w:pPr>
        <w:pStyle w:val="ConsPlusNormal"/>
        <w:jc w:val="right"/>
        <w:rPr>
          <w:rFonts w:ascii="Times New Roman" w:hAnsi="Times New Roman" w:cs="Times New Roman"/>
          <w:sz w:val="20"/>
        </w:rPr>
      </w:pPr>
      <w:r w:rsidRPr="00425200">
        <w:rPr>
          <w:rFonts w:ascii="Times New Roman" w:hAnsi="Times New Roman" w:cs="Times New Roman"/>
          <w:sz w:val="20"/>
        </w:rPr>
        <w:t xml:space="preserve"> Таблица 6</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района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«Ижемский» «Развитие образования»</w:t>
      </w:r>
    </w:p>
    <w:tbl>
      <w:tblPr>
        <w:tblW w:w="16074" w:type="dxa"/>
        <w:tblInd w:w="-67" w:type="dxa"/>
        <w:tblLayout w:type="fixed"/>
        <w:tblCellMar>
          <w:left w:w="75" w:type="dxa"/>
          <w:right w:w="75" w:type="dxa"/>
        </w:tblCellMar>
        <w:tblLook w:val="04A0"/>
      </w:tblPr>
      <w:tblGrid>
        <w:gridCol w:w="1415"/>
        <w:gridCol w:w="2951"/>
        <w:gridCol w:w="4137"/>
        <w:gridCol w:w="1704"/>
        <w:gridCol w:w="1701"/>
        <w:gridCol w:w="1701"/>
        <w:gridCol w:w="1842"/>
        <w:gridCol w:w="623"/>
      </w:tblGrid>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Статус</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Наименование муниципальной программы, подпрограммы, основного мероприятия</w:t>
            </w:r>
          </w:p>
        </w:tc>
        <w:tc>
          <w:tcPr>
            <w:tcW w:w="4137"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Источник финансирования</w:t>
            </w:r>
          </w:p>
        </w:tc>
        <w:tc>
          <w:tcPr>
            <w:tcW w:w="1704"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2016</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2017</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2018</w:t>
            </w:r>
          </w:p>
        </w:tc>
      </w:tr>
      <w:tr w:rsidR="00425200" w:rsidRPr="00425200" w:rsidTr="00FD1CA4">
        <w:trPr>
          <w:gridAfter w:val="1"/>
          <w:wAfter w:w="623" w:type="dxa"/>
        </w:trPr>
        <w:tc>
          <w:tcPr>
            <w:tcW w:w="1415"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w:t>
            </w:r>
          </w:p>
        </w:tc>
        <w:tc>
          <w:tcPr>
            <w:tcW w:w="295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b/>
                <w:sz w:val="20"/>
              </w:rPr>
            </w:pPr>
            <w:r w:rsidRPr="00425200">
              <w:rPr>
                <w:rFonts w:ascii="Times New Roman" w:hAnsi="Times New Roman" w:cs="Times New Roman"/>
                <w:b/>
                <w:sz w:val="20"/>
              </w:rPr>
              <w:t>Муниципальная программа</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Развитие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b/>
                <w:sz w:val="20"/>
              </w:rPr>
            </w:pPr>
            <w:r w:rsidRPr="00425200">
              <w:rPr>
                <w:rFonts w:ascii="Times New Roman" w:hAnsi="Times New Roman" w:cs="Times New Roman"/>
                <w:b/>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650 516,3</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627 313,8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529 310,8</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510 933,1</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b/>
                <w:sz w:val="20"/>
              </w:rPr>
            </w:pPr>
            <w:r w:rsidRPr="00425200">
              <w:rPr>
                <w:rFonts w:ascii="Times New Roman" w:hAnsi="Times New Roman" w:cs="Times New Roman"/>
                <w:b/>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756,0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1 700,0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b/>
                <w:sz w:val="20"/>
              </w:rPr>
            </w:pPr>
            <w:r w:rsidRPr="00425200">
              <w:rPr>
                <w:rFonts w:ascii="Times New Roman" w:hAnsi="Times New Roman" w:cs="Times New Roman"/>
                <w:b/>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485 549,6</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473 478,8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445 836,6</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435 036,6</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b/>
                <w:sz w:val="20"/>
              </w:rPr>
            </w:pPr>
            <w:r w:rsidRPr="00425200">
              <w:rPr>
                <w:rFonts w:ascii="Times New Roman" w:hAnsi="Times New Roman" w:cs="Times New Roman"/>
                <w:b/>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164 210,7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152 135,0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83 474,2</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75 896,5</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b/>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b/>
                <w:sz w:val="20"/>
              </w:rPr>
            </w:pPr>
            <w:r w:rsidRPr="00425200">
              <w:rPr>
                <w:rFonts w:ascii="Times New Roman" w:hAnsi="Times New Roman" w:cs="Times New Roman"/>
                <w:b/>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b/>
                <w:sz w:val="20"/>
              </w:rPr>
            </w:pPr>
            <w:r w:rsidRPr="00425200">
              <w:rPr>
                <w:rFonts w:ascii="Times New Roman" w:hAnsi="Times New Roman" w:cs="Times New Roman"/>
                <w:b/>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hyperlink r:id="rId185" w:anchor="Par475" w:tooltip="Ссылка на текущий документ" w:history="1">
              <w:r w:rsidRPr="00425200">
                <w:rPr>
                  <w:rStyle w:val="a5"/>
                  <w:sz w:val="20"/>
                </w:rPr>
                <w:t>Основное</w:t>
              </w:r>
            </w:hyperlink>
            <w:r w:rsidRPr="00425200">
              <w:rPr>
                <w:rFonts w:ascii="Times New Roman" w:hAnsi="Times New Roman" w:cs="Times New Roman"/>
                <w:sz w:val="20"/>
              </w:rPr>
              <w:t xml:space="preserve"> мероприятие 1.1.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Реализация организациями, осуществляющими образовательную деятельность, дошкольных, основных и дополнительных общеобразовательных программ</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549302,0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535 522,8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478278,5</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466596,6</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463199,9</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455 618,5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436 328,5</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425 121,4</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86102,1</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79 904,3</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41950,0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41475,2</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Компенсация за содержание ребенка (присмотр и уход за ребенком) в государственных, муниципальных </w:t>
            </w:r>
            <w:r w:rsidRPr="00425200">
              <w:rPr>
                <w:rFonts w:ascii="Times New Roman" w:hAnsi="Times New Roman" w:cs="Times New Roman"/>
                <w:sz w:val="20"/>
              </w:rPr>
              <w:lastRenderedPageBreak/>
              <w:t>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lastRenderedPageBreak/>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8 225,0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7 541,8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9 508,1 </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9 915,2</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8 225,0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7 541,8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9 508,1 </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9 915,2</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 xml:space="preserve">бюджет муниципального района </w:t>
            </w:r>
            <w:r w:rsidRPr="00425200">
              <w:rPr>
                <w:rFonts w:ascii="Times New Roman" w:hAnsi="Times New Roman" w:cs="Times New Roman"/>
                <w:sz w:val="20"/>
              </w:rPr>
              <w:lastRenderedPageBreak/>
              <w:t>«Ижемский»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Строительство и реконструкция объектов  в сфере образования</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8 291,9</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2 857,5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1 074,6</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7 217,3</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2 857,5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177"/>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1.4.</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Создание безбарьерной среды и условий для инклюзивного обучения детей-инвалидов</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1 214,0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442,0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29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tabs>
                <w:tab w:val="left" w:pos="2445"/>
              </w:tabs>
              <w:rPr>
                <w:rFonts w:ascii="Times New Roman" w:hAnsi="Times New Roman" w:cs="Times New Roman"/>
                <w:sz w:val="20"/>
              </w:rPr>
            </w:pPr>
            <w:r w:rsidRPr="00425200">
              <w:rPr>
                <w:rFonts w:ascii="Times New Roman" w:hAnsi="Times New Roman" w:cs="Times New Roman"/>
                <w:sz w:val="20"/>
              </w:rPr>
              <w:t>федеральный бюджет</w:t>
            </w:r>
            <w:r w:rsidRPr="00425200">
              <w:rPr>
                <w:rFonts w:ascii="Times New Roman" w:hAnsi="Times New Roman" w:cs="Times New Roman"/>
                <w:sz w:val="20"/>
              </w:rPr>
              <w:tab/>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756,0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314"/>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312"/>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58,0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442,0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312"/>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1.5.</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tc>
        <w:tc>
          <w:tcPr>
            <w:tcW w:w="2951"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Проведение противопожарных мероприятий</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1 621,0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863,0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623"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623" w:type="dxa"/>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1 621,0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863,0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Height w:val="23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386"/>
        </w:trPr>
        <w:tc>
          <w:tcPr>
            <w:tcW w:w="141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1.6.</w:t>
            </w: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p w:rsidR="00425200" w:rsidRPr="00425200" w:rsidRDefault="00425200" w:rsidP="00425200">
            <w:pPr>
              <w:pStyle w:val="ConsPlusNormal"/>
              <w:jc w:val="center"/>
              <w:rPr>
                <w:rFonts w:ascii="Times New Roman" w:hAnsi="Times New Roman" w:cs="Times New Roman"/>
                <w:sz w:val="20"/>
              </w:rPr>
            </w:pPr>
          </w:p>
        </w:tc>
        <w:tc>
          <w:tcPr>
            <w:tcW w:w="2951"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Проведение мероприятий по энергосбережению и повышению энергетической эффективности</w:t>
            </w:r>
          </w:p>
          <w:p w:rsidR="00425200" w:rsidRPr="00425200" w:rsidRDefault="00425200" w:rsidP="00425200">
            <w:pPr>
              <w:pStyle w:val="ConsPlusNormal"/>
              <w:rPr>
                <w:rFonts w:ascii="Times New Roman" w:hAnsi="Times New Roman" w:cs="Times New Roman"/>
                <w:sz w:val="20"/>
              </w:rPr>
            </w:pPr>
          </w:p>
          <w:p w:rsidR="00425200" w:rsidRPr="00425200" w:rsidRDefault="00425200" w:rsidP="00425200">
            <w:pPr>
              <w:pStyle w:val="ConsPlusNormal"/>
              <w:rPr>
                <w:rFonts w:ascii="Times New Roman" w:hAnsi="Times New Roman" w:cs="Times New Roman"/>
                <w:sz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3 100,0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1 300,0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1 000,0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77"/>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3 100,0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1 300,0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1 000,0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205"/>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sz w:val="20"/>
              </w:rPr>
            </w:pPr>
            <w:r w:rsidRPr="00425200">
              <w:rPr>
                <w:rFonts w:ascii="Times New Roman" w:hAnsi="Times New Roman" w:cs="Times New Roman"/>
                <w:sz w:val="20"/>
              </w:rPr>
              <w:t>Основное мероприятие 1.7.</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Создание условий для функционирования муниципальных образовательных организаций</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34 265,8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35 873,4</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6 024,2</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221,2</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1700,0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3 600,0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1000,0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30 665,8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33 173,4</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6 024,2</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221,2</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1.8.</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 xml:space="preserve">Организация питания учащихся 1 - 4 классов в муниципальных образовательных организациях, реализующих программу </w:t>
            </w:r>
            <w:r w:rsidRPr="00425200">
              <w:rPr>
                <w:rFonts w:ascii="Times New Roman" w:hAnsi="Times New Roman" w:cs="Times New Roman"/>
                <w:sz w:val="20"/>
              </w:rPr>
              <w:lastRenderedPageBreak/>
              <w:t xml:space="preserve">начального общего образования </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lastRenderedPageBreak/>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8 131,2</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8 505,7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8 131,2</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8 505,7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 xml:space="preserve">бюджет муниципального района </w:t>
            </w:r>
            <w:r w:rsidRPr="00425200">
              <w:rPr>
                <w:rFonts w:ascii="Times New Roman" w:hAnsi="Times New Roman" w:cs="Times New Roman"/>
                <w:sz w:val="20"/>
              </w:rPr>
              <w:lastRenderedPageBreak/>
              <w:t>«Ижемский»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lastRenderedPageBreak/>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2.1.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Развитие кадрового и инновационного потенциала педагогических работников муниципальных образовательных организаций</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39,0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36,5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39,0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36,5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2.2.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Развитие системы поддержки талантливых детей и одаренных учащихся</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935,6</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565,7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935,6</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565,7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2.3.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Реализация мер по профилактике детского дорожного травматизма, безнадзорности и правонарушений среди несовершеннолетних</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4,5</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sz w:val="20"/>
              </w:rPr>
            </w:pPr>
            <w:r w:rsidRPr="00425200">
              <w:rPr>
                <w:rFonts w:ascii="Times New Roman" w:hAnsi="Times New Roman" w:cs="Times New Roman"/>
                <w:sz w:val="20"/>
              </w:rPr>
              <w:t>Основное мероприятие 2.5.</w:t>
            </w:r>
          </w:p>
        </w:tc>
        <w:tc>
          <w:tcPr>
            <w:tcW w:w="2951"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Развитие муниципальной системы оценки качества образования</w:t>
            </w:r>
          </w:p>
          <w:p w:rsidR="00425200" w:rsidRPr="00425200" w:rsidRDefault="00425200" w:rsidP="00425200">
            <w:pPr>
              <w:pStyle w:val="ConsPlusNormal"/>
              <w:rPr>
                <w:rFonts w:ascii="Times New Roman" w:hAnsi="Times New Roman" w:cs="Times New Roman"/>
                <w:sz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252"/>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sz w:val="20"/>
              </w:rPr>
            </w:pPr>
            <w:r w:rsidRPr="00425200">
              <w:rPr>
                <w:rFonts w:ascii="Times New Roman" w:hAnsi="Times New Roman" w:cs="Times New Roman"/>
                <w:sz w:val="20"/>
              </w:rPr>
              <w:t>Основное мероприятие 2.6.</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outlineLvl w:val="3"/>
              <w:rPr>
                <w:rFonts w:ascii="Times New Roman" w:hAnsi="Times New Roman" w:cs="Times New Roman"/>
                <w:sz w:val="20"/>
              </w:rPr>
            </w:pPr>
            <w:hyperlink r:id="rId186" w:anchor="Par986" w:tooltip="Ссылка на текущий документ" w:history="1">
              <w:r w:rsidRPr="00425200">
                <w:rPr>
                  <w:rStyle w:val="a5"/>
                  <w:sz w:val="20"/>
                </w:rPr>
                <w:t>Основное</w:t>
              </w:r>
            </w:hyperlink>
            <w:r w:rsidRPr="00425200">
              <w:rPr>
                <w:rFonts w:ascii="Times New Roman" w:hAnsi="Times New Roman" w:cs="Times New Roman"/>
                <w:sz w:val="20"/>
              </w:rPr>
              <w:t xml:space="preserve"> мероприятие 3.1.</w:t>
            </w:r>
          </w:p>
          <w:p w:rsidR="00425200" w:rsidRPr="00425200" w:rsidRDefault="00425200" w:rsidP="00425200">
            <w:pPr>
              <w:pStyle w:val="ConsPlusNormal"/>
              <w:jc w:val="center"/>
              <w:outlineLvl w:val="3"/>
              <w:rPr>
                <w:rFonts w:ascii="Times New Roman" w:hAnsi="Times New Roman" w:cs="Times New Roman"/>
                <w:sz w:val="20"/>
              </w:rPr>
            </w:pP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21,8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21,8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265"/>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Основное мероприятие </w:t>
            </w:r>
            <w:r w:rsidRPr="00425200">
              <w:rPr>
                <w:rFonts w:ascii="Times New Roman" w:hAnsi="Times New Roman" w:cs="Times New Roman"/>
                <w:sz w:val="20"/>
              </w:rPr>
              <w:lastRenderedPageBreak/>
              <w:t>3.2.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lastRenderedPageBreak/>
              <w:t>Поддержка талантливой молодежи</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44,8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40,0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3.3.</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Мероприятия по профилактике безнадзорности и правонарушений среди несовершеннолетних</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12,7</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419"/>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sz w:val="20"/>
              </w:rPr>
            </w:pPr>
            <w:r w:rsidRPr="00425200">
              <w:rPr>
                <w:rFonts w:ascii="Times New Roman" w:hAnsi="Times New Roman" w:cs="Times New Roman"/>
                <w:sz w:val="20"/>
              </w:rPr>
              <w:t>Основное мероприятие 3.4.</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Обеспечение допризывной подготовки учащихся муниципальных образовательных организаций  к военной службе</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131,0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153,0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4.1.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Обеспечение оздоровления и отдыха детей Ижемского района</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1 469,8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1446,8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918,9</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812,8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550,9</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634,0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700,0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275"/>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outlineLvl w:val="3"/>
              <w:rPr>
                <w:rFonts w:ascii="Times New Roman" w:hAnsi="Times New Roman" w:cs="Times New Roman"/>
                <w:sz w:val="20"/>
              </w:rPr>
            </w:pPr>
            <w:r w:rsidRPr="00425200">
              <w:rPr>
                <w:rFonts w:ascii="Times New Roman" w:hAnsi="Times New Roman" w:cs="Times New Roman"/>
                <w:sz w:val="20"/>
              </w:rPr>
              <w:t>Основное мероприятие 4.2.</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294,0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376,0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Height w:val="311"/>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294,0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376,0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300,0</w:t>
            </w:r>
          </w:p>
        </w:tc>
      </w:tr>
      <w:tr w:rsidR="00425200" w:rsidRPr="00425200" w:rsidTr="00FD1CA4">
        <w:trPr>
          <w:gridAfter w:val="1"/>
          <w:wAfter w:w="623" w:type="dxa"/>
          <w:trHeight w:val="70"/>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Основное мероприятие 5.1.</w:t>
            </w:r>
          </w:p>
        </w:tc>
        <w:tc>
          <w:tcPr>
            <w:tcW w:w="2951"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Руководство и управление в сфере установленных функций органов местного самоуправления</w:t>
            </w: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Всего, в том числе:</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33 333,8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31703,3</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федеральный бюджет</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rPr>
                <w:rFonts w:ascii="Times New Roman" w:hAnsi="Times New Roman" w:cs="Times New Roman"/>
                <w:sz w:val="20"/>
              </w:rPr>
            </w:pPr>
            <w:r w:rsidRPr="00425200">
              <w:rPr>
                <w:rFonts w:ascii="Times New Roman" w:hAnsi="Times New Roman" w:cs="Times New Roman"/>
                <w:sz w:val="20"/>
              </w:rPr>
              <w:t>республиканский бюджет Республики Коми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бюджет муниципального района «Ижемский»</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33 333,8</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31703,3</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33 160,0</w:t>
            </w:r>
          </w:p>
        </w:tc>
      </w:tr>
      <w:tr w:rsidR="00425200" w:rsidRPr="00425200" w:rsidTr="00FD1CA4">
        <w:trPr>
          <w:gridAfter w:val="1"/>
          <w:wAfter w:w="623" w:type="dxa"/>
        </w:trPr>
        <w:tc>
          <w:tcPr>
            <w:tcW w:w="1415"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2951"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4137"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ind w:left="125"/>
              <w:rPr>
                <w:rFonts w:ascii="Times New Roman" w:hAnsi="Times New Roman" w:cs="Times New Roman"/>
                <w:sz w:val="20"/>
              </w:rPr>
            </w:pPr>
            <w:r w:rsidRPr="00425200">
              <w:rPr>
                <w:rFonts w:ascii="Times New Roman" w:hAnsi="Times New Roman" w:cs="Times New Roman"/>
                <w:sz w:val="20"/>
              </w:rPr>
              <w:t>средства от приносящей доход деятельности</w:t>
            </w:r>
          </w:p>
        </w:tc>
        <w:tc>
          <w:tcPr>
            <w:tcW w:w="1704"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701" w:type="dxa"/>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c>
          <w:tcPr>
            <w:tcW w:w="184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0,0</w:t>
            </w:r>
          </w:p>
        </w:tc>
      </w:tr>
    </w:tbl>
    <w:p w:rsidR="00425200" w:rsidRPr="00425200" w:rsidRDefault="00425200" w:rsidP="00FD1CA4">
      <w:pPr>
        <w:pStyle w:val="ConsPlusNormal"/>
        <w:ind w:left="13452" w:firstLine="708"/>
        <w:rPr>
          <w:rFonts w:ascii="Times New Roman" w:hAnsi="Times New Roman" w:cs="Times New Roman"/>
          <w:sz w:val="20"/>
        </w:rPr>
        <w:sectPr w:rsidR="00425200" w:rsidRPr="00425200" w:rsidSect="00425200">
          <w:pgSz w:w="16838" w:h="11906" w:orient="landscape"/>
          <w:pgMar w:top="720" w:right="720" w:bottom="720" w:left="720" w:header="0" w:footer="0" w:gutter="0"/>
          <w:cols w:space="720"/>
        </w:sectPr>
      </w:pPr>
      <w:r w:rsidRPr="00425200">
        <w:rPr>
          <w:rFonts w:ascii="Times New Roman" w:hAnsi="Times New Roman" w:cs="Times New Roman"/>
          <w:sz w:val="20"/>
        </w:rPr>
        <w:t>»</w:t>
      </w:r>
    </w:p>
    <w:tbl>
      <w:tblPr>
        <w:tblW w:w="9734" w:type="dxa"/>
        <w:jc w:val="center"/>
        <w:tblInd w:w="108" w:type="dxa"/>
        <w:tblLayout w:type="fixed"/>
        <w:tblLook w:val="04A0"/>
      </w:tblPr>
      <w:tblGrid>
        <w:gridCol w:w="3544"/>
        <w:gridCol w:w="2410"/>
        <w:gridCol w:w="3780"/>
      </w:tblGrid>
      <w:tr w:rsidR="00425200" w:rsidRPr="00425200" w:rsidTr="00F03A7C">
        <w:trPr>
          <w:cantSplit/>
          <w:jc w:val="center"/>
        </w:trPr>
        <w:tc>
          <w:tcPr>
            <w:tcW w:w="3544" w:type="dxa"/>
          </w:tcPr>
          <w:tbl>
            <w:tblPr>
              <w:tblW w:w="5308" w:type="dxa"/>
              <w:tblLayout w:type="fixed"/>
              <w:tblLook w:val="04A0"/>
            </w:tblPr>
            <w:tblGrid>
              <w:gridCol w:w="3181"/>
              <w:gridCol w:w="688"/>
              <w:gridCol w:w="1439"/>
            </w:tblGrid>
            <w:tr w:rsidR="00425200" w:rsidRPr="00425200" w:rsidTr="00FD1CA4">
              <w:trPr>
                <w:cantSplit/>
                <w:trHeight w:val="1169"/>
              </w:trPr>
              <w:tc>
                <w:tcPr>
                  <w:tcW w:w="3181"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lastRenderedPageBreak/>
                    <w:t>Изьва»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муниципальнöй районса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rPr>
                      <w:rFonts w:ascii="Times New Roman" w:hAnsi="Times New Roman" w:cs="Times New Roman"/>
                      <w:sz w:val="20"/>
                      <w:szCs w:val="20"/>
                    </w:rPr>
                  </w:pPr>
                </w:p>
              </w:tc>
              <w:tc>
                <w:tcPr>
                  <w:tcW w:w="688" w:type="dxa"/>
                  <w:hideMark/>
                </w:tcPr>
                <w:p w:rsidR="00425200" w:rsidRPr="00425200" w:rsidRDefault="00425200" w:rsidP="00425200">
                  <w:pPr>
                    <w:spacing w:after="0" w:line="240" w:lineRule="auto"/>
                    <w:rPr>
                      <w:rFonts w:ascii="Times New Roman" w:hAnsi="Times New Roman" w:cs="Times New Roman"/>
                      <w:b/>
                      <w:bCs/>
                      <w:sz w:val="20"/>
                      <w:szCs w:val="20"/>
                    </w:rPr>
                  </w:pPr>
                </w:p>
              </w:tc>
              <w:tc>
                <w:tcPr>
                  <w:tcW w:w="1439" w:type="dxa"/>
                  <w:hideMark/>
                </w:tcPr>
                <w:p w:rsidR="00425200" w:rsidRPr="00425200" w:rsidRDefault="00425200" w:rsidP="00425200">
                  <w:pPr>
                    <w:spacing w:after="0" w:line="240" w:lineRule="auto"/>
                    <w:rPr>
                      <w:rFonts w:ascii="Times New Roman" w:hAnsi="Times New Roman" w:cs="Times New Roman"/>
                      <w:b/>
                      <w:bCs/>
                      <w:sz w:val="20"/>
                      <w:szCs w:val="20"/>
                    </w:rPr>
                  </w:pPr>
                </w:p>
              </w:tc>
            </w:tr>
          </w:tbl>
          <w:p w:rsidR="00425200" w:rsidRPr="00425200" w:rsidRDefault="00425200" w:rsidP="00425200">
            <w:pPr>
              <w:spacing w:after="0" w:line="240" w:lineRule="auto"/>
              <w:rPr>
                <w:rFonts w:ascii="Times New Roman" w:hAnsi="Times New Roman" w:cs="Times New Roman"/>
                <w:b/>
                <w:bCs/>
                <w:sz w:val="20"/>
                <w:szCs w:val="20"/>
              </w:rPr>
            </w:pPr>
          </w:p>
        </w:tc>
        <w:tc>
          <w:tcPr>
            <w:tcW w:w="2410" w:type="dxa"/>
          </w:tcPr>
          <w:p w:rsidR="00425200" w:rsidRPr="00425200" w:rsidRDefault="00425200" w:rsidP="00425200">
            <w:pPr>
              <w:spacing w:after="0" w:line="240" w:lineRule="auto"/>
              <w:ind w:left="158"/>
              <w:rPr>
                <w:rFonts w:ascii="Times New Roman" w:hAnsi="Times New Roman" w:cs="Times New Roman"/>
                <w:b/>
                <w:bCs/>
                <w:sz w:val="20"/>
                <w:szCs w:val="20"/>
              </w:rPr>
            </w:pPr>
            <w:r w:rsidRPr="00425200">
              <w:rPr>
                <w:rFonts w:ascii="Times New Roman" w:hAnsi="Times New Roman" w:cs="Times New Roman"/>
                <w:b/>
                <w:bCs/>
                <w:sz w:val="20"/>
                <w:szCs w:val="20"/>
              </w:rPr>
              <w:t xml:space="preserve">       </w:t>
            </w:r>
            <w:r w:rsidRPr="00425200">
              <w:rPr>
                <w:rFonts w:ascii="Times New Roman" w:hAnsi="Times New Roman" w:cs="Times New Roman"/>
                <w:b/>
                <w:noProof/>
                <w:sz w:val="20"/>
                <w:szCs w:val="20"/>
                <w:lang w:eastAsia="ru-RU"/>
              </w:rPr>
              <w:drawing>
                <wp:inline distT="0" distB="0" distL="0" distR="0">
                  <wp:extent cx="581025" cy="685800"/>
                  <wp:effectExtent l="19050" t="0" r="9525" b="0"/>
                  <wp:docPr id="14"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68" cstate="print"/>
                          <a:srcRect/>
                          <a:stretch>
                            <a:fillRect/>
                          </a:stretch>
                        </pic:blipFill>
                        <pic:spPr bwMode="auto">
                          <a:xfrm>
                            <a:off x="0" y="0"/>
                            <a:ext cx="581025" cy="685800"/>
                          </a:xfrm>
                          <a:prstGeom prst="rect">
                            <a:avLst/>
                          </a:prstGeom>
                          <a:noFill/>
                          <a:ln w="9525">
                            <a:noFill/>
                            <a:miter lim="800000"/>
                            <a:headEnd/>
                            <a:tailEnd/>
                          </a:ln>
                        </pic:spPr>
                      </pic:pic>
                    </a:graphicData>
                  </a:graphic>
                </wp:inline>
              </w:drawing>
            </w:r>
          </w:p>
        </w:tc>
        <w:tc>
          <w:tcPr>
            <w:tcW w:w="3780" w:type="dxa"/>
          </w:tcPr>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Администрация</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муниципального района</w:t>
            </w: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«Ижемский»</w:t>
            </w:r>
          </w:p>
        </w:tc>
      </w:tr>
    </w:tbl>
    <w:p w:rsidR="00425200" w:rsidRPr="00425200" w:rsidRDefault="00425200" w:rsidP="00425200">
      <w:pPr>
        <w:spacing w:after="0" w:line="240" w:lineRule="auto"/>
        <w:rPr>
          <w:rFonts w:ascii="Times New Roman" w:hAnsi="Times New Roman" w:cs="Times New Roman"/>
          <w:b/>
          <w:bCs/>
          <w:sz w:val="20"/>
          <w:szCs w:val="20"/>
        </w:rPr>
      </w:pPr>
    </w:p>
    <w:p w:rsidR="00425200" w:rsidRPr="00425200" w:rsidRDefault="00425200" w:rsidP="00425200">
      <w:pPr>
        <w:keepNext/>
        <w:spacing w:after="0" w:line="240" w:lineRule="auto"/>
        <w:jc w:val="center"/>
        <w:outlineLvl w:val="0"/>
        <w:rPr>
          <w:rFonts w:ascii="Times New Roman" w:hAnsi="Times New Roman" w:cs="Times New Roman"/>
          <w:b/>
          <w:bCs/>
          <w:sz w:val="20"/>
          <w:szCs w:val="20"/>
        </w:rPr>
      </w:pPr>
      <w:r w:rsidRPr="00425200">
        <w:rPr>
          <w:rFonts w:ascii="Times New Roman" w:hAnsi="Times New Roman" w:cs="Times New Roman"/>
          <w:b/>
          <w:bCs/>
          <w:sz w:val="20"/>
          <w:szCs w:val="20"/>
        </w:rPr>
        <w:t>Ш У Ö М</w:t>
      </w:r>
    </w:p>
    <w:p w:rsidR="00425200" w:rsidRPr="00425200" w:rsidRDefault="00425200" w:rsidP="00425200">
      <w:pPr>
        <w:keepNext/>
        <w:spacing w:after="0" w:line="240" w:lineRule="auto"/>
        <w:jc w:val="center"/>
        <w:outlineLvl w:val="0"/>
        <w:rPr>
          <w:rFonts w:ascii="Times New Roman" w:hAnsi="Times New Roman" w:cs="Times New Roman"/>
          <w:b/>
          <w:bCs/>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П О С Т А Н О В Л Е Н И Е</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30 декабря 2016 года </w:t>
      </w:r>
      <w:r w:rsidRPr="00425200">
        <w:rPr>
          <w:rFonts w:ascii="Times New Roman" w:hAnsi="Times New Roman" w:cs="Times New Roman"/>
          <w:sz w:val="20"/>
          <w:szCs w:val="20"/>
        </w:rPr>
        <w:tab/>
        <w:t xml:space="preserve">                                                                        </w:t>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Pr="00425200">
        <w:rPr>
          <w:rFonts w:ascii="Times New Roman" w:hAnsi="Times New Roman" w:cs="Times New Roman"/>
          <w:sz w:val="20"/>
          <w:szCs w:val="20"/>
        </w:rPr>
        <w:t xml:space="preserve">№ 876 </w:t>
      </w:r>
    </w:p>
    <w:p w:rsidR="00425200" w:rsidRPr="00425200" w:rsidRDefault="00425200" w:rsidP="00425200">
      <w:pPr>
        <w:autoSpaceDN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r w:rsidRPr="00425200">
        <w:rPr>
          <w:rFonts w:ascii="Times New Roman" w:hAnsi="Times New Roman" w:cs="Times New Roman"/>
          <w:sz w:val="20"/>
          <w:szCs w:val="20"/>
        </w:rPr>
        <w:tab/>
        <w:t xml:space="preserve">     </w:t>
      </w:r>
    </w:p>
    <w:p w:rsidR="00425200" w:rsidRPr="00425200" w:rsidRDefault="00425200" w:rsidP="00425200">
      <w:pPr>
        <w:autoSpaceDN w:val="0"/>
        <w:spacing w:after="0" w:line="240" w:lineRule="auto"/>
        <w:rPr>
          <w:rFonts w:ascii="Times New Roman" w:hAnsi="Times New Roman" w:cs="Times New Roman"/>
          <w:sz w:val="20"/>
          <w:szCs w:val="20"/>
        </w:rPr>
      </w:pPr>
    </w:p>
    <w:p w:rsidR="00425200" w:rsidRPr="00425200" w:rsidRDefault="00425200" w:rsidP="00425200">
      <w:pPr>
        <w:autoSpaceDN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                         </w:t>
      </w:r>
    </w:p>
    <w:p w:rsidR="00425200" w:rsidRPr="00425200" w:rsidRDefault="00425200" w:rsidP="00425200">
      <w:pPr>
        <w:autoSpaceDN w:val="0"/>
        <w:spacing w:after="0" w:line="240" w:lineRule="auto"/>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О внесении изменений в постановление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Руководствуясь распоряжением Правительства Республики Коми от 27 мая 2013 года № 194-р «О комплексе работ, направленных на совершенствование системы стратегического планирования в Республике Коми» (вместе с «Основными положениями по реализации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 января 2014 года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администрация муниципального района «Ижемский»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caps/>
          <w:sz w:val="20"/>
          <w:szCs w:val="20"/>
        </w:rPr>
      </w:pP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caps/>
          <w:sz w:val="20"/>
          <w:szCs w:val="20"/>
        </w:rPr>
      </w:pPr>
      <w:r w:rsidRPr="00425200">
        <w:rPr>
          <w:rFonts w:ascii="Times New Roman" w:hAnsi="Times New Roman" w:cs="Times New Roman"/>
          <w:caps/>
          <w:sz w:val="20"/>
          <w:szCs w:val="20"/>
        </w:rPr>
        <w:t>п о с т а н о в л я е т:</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caps/>
          <w:sz w:val="20"/>
          <w:szCs w:val="20"/>
        </w:rPr>
      </w:pPr>
    </w:p>
    <w:p w:rsidR="00425200" w:rsidRPr="00425200" w:rsidRDefault="00425200" w:rsidP="00EA0C41">
      <w:pPr>
        <w:pStyle w:val="aa"/>
        <w:numPr>
          <w:ilvl w:val="0"/>
          <w:numId w:val="22"/>
        </w:numPr>
        <w:ind w:left="0" w:firstLine="709"/>
        <w:contextualSpacing/>
        <w:jc w:val="both"/>
        <w:rPr>
          <w:sz w:val="20"/>
          <w:szCs w:val="20"/>
        </w:rPr>
      </w:pPr>
      <w:r w:rsidRPr="00425200">
        <w:rPr>
          <w:sz w:val="20"/>
          <w:szCs w:val="20"/>
        </w:rPr>
        <w:t>Внести в приложение к постановлению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 (далее – Программа)</w:t>
      </w:r>
      <w:r w:rsidRPr="00425200">
        <w:rPr>
          <w:b/>
          <w:sz w:val="20"/>
          <w:szCs w:val="20"/>
        </w:rPr>
        <w:t xml:space="preserve"> </w:t>
      </w:r>
      <w:r w:rsidRPr="00425200">
        <w:rPr>
          <w:sz w:val="20"/>
          <w:szCs w:val="20"/>
        </w:rPr>
        <w:t>следующие изменения:</w:t>
      </w:r>
    </w:p>
    <w:p w:rsidR="00425200" w:rsidRPr="00425200" w:rsidRDefault="00425200" w:rsidP="00EA0C41">
      <w:pPr>
        <w:pStyle w:val="aa"/>
        <w:numPr>
          <w:ilvl w:val="0"/>
          <w:numId w:val="23"/>
        </w:numPr>
        <w:ind w:left="0" w:firstLine="709"/>
        <w:contextualSpacing/>
        <w:jc w:val="both"/>
        <w:rPr>
          <w:sz w:val="20"/>
          <w:szCs w:val="20"/>
        </w:rPr>
      </w:pPr>
      <w:r w:rsidRPr="00425200">
        <w:rPr>
          <w:sz w:val="20"/>
          <w:szCs w:val="20"/>
        </w:rPr>
        <w:t>позицию «Объемы финансирования программы» паспорта Программы изложить в следующей редакции:</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59"/>
        <w:gridCol w:w="1134"/>
        <w:gridCol w:w="992"/>
        <w:gridCol w:w="992"/>
        <w:gridCol w:w="943"/>
        <w:gridCol w:w="1043"/>
        <w:gridCol w:w="850"/>
        <w:gridCol w:w="710"/>
      </w:tblGrid>
      <w:tr w:rsidR="00425200" w:rsidRPr="00425200" w:rsidTr="00425200">
        <w:trPr>
          <w:trHeight w:val="252"/>
        </w:trPr>
        <w:tc>
          <w:tcPr>
            <w:tcW w:w="1242" w:type="dxa"/>
            <w:vMerge w:val="restart"/>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 xml:space="preserve">Объемы финансирования  </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программы</w:t>
            </w:r>
          </w:p>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8223" w:type="dxa"/>
            <w:gridSpan w:val="8"/>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r w:rsidRPr="00425200">
              <w:rPr>
                <w:rFonts w:ascii="Times New Roman" w:hAnsi="Times New Roman" w:cs="Times New Roman"/>
                <w:sz w:val="20"/>
                <w:szCs w:val="20"/>
                <w:lang w:eastAsia="ru-RU"/>
              </w:rPr>
              <w:t>Общий объем финансирования Программы на 2015-2018 годы предусматривается в размере 312 751,8 тыс. рублей, в том числе по источникам Финансирования и годам реализации:</w:t>
            </w:r>
          </w:p>
        </w:tc>
      </w:tr>
      <w:tr w:rsidR="00425200" w:rsidRPr="00425200" w:rsidTr="00425200">
        <w:trPr>
          <w:trHeight w:val="264"/>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vMerge w:val="restart"/>
            <w:shd w:val="clear" w:color="auto" w:fill="auto"/>
          </w:tcPr>
          <w:p w:rsidR="00425200" w:rsidRPr="00425200" w:rsidRDefault="00425200" w:rsidP="00425200">
            <w:pPr>
              <w:autoSpaceDE w:val="0"/>
              <w:autoSpaceDN w:val="0"/>
              <w:adjustRightInd w:val="0"/>
              <w:spacing w:after="0" w:line="240" w:lineRule="auto"/>
              <w:ind w:right="-109"/>
              <w:rPr>
                <w:rFonts w:ascii="Times New Roman" w:hAnsi="Times New Roman" w:cs="Times New Roman"/>
                <w:sz w:val="20"/>
                <w:szCs w:val="20"/>
                <w:lang w:eastAsia="ru-RU"/>
              </w:rPr>
            </w:pPr>
            <w:r w:rsidRPr="00425200">
              <w:rPr>
                <w:rFonts w:ascii="Times New Roman" w:hAnsi="Times New Roman" w:cs="Times New Roman"/>
                <w:sz w:val="20"/>
                <w:szCs w:val="20"/>
                <w:lang w:eastAsia="ru-RU"/>
              </w:rPr>
              <w:t>источни</w:t>
            </w:r>
            <w:r w:rsidRPr="00425200">
              <w:rPr>
                <w:rFonts w:ascii="Times New Roman" w:hAnsi="Times New Roman" w:cs="Times New Roman"/>
                <w:sz w:val="20"/>
                <w:szCs w:val="20"/>
                <w:lang w:eastAsia="ru-RU"/>
              </w:rPr>
              <w:softHyphen/>
              <w:t>к фи</w:t>
            </w:r>
            <w:r w:rsidRPr="00425200">
              <w:rPr>
                <w:rFonts w:ascii="Times New Roman" w:hAnsi="Times New Roman" w:cs="Times New Roman"/>
                <w:sz w:val="20"/>
                <w:szCs w:val="20"/>
                <w:lang w:eastAsia="ru-RU"/>
              </w:rPr>
              <w:softHyphen/>
              <w:t>нан</w:t>
            </w:r>
            <w:r w:rsidRPr="00425200">
              <w:rPr>
                <w:rFonts w:ascii="Times New Roman" w:hAnsi="Times New Roman" w:cs="Times New Roman"/>
                <w:sz w:val="20"/>
                <w:szCs w:val="20"/>
                <w:lang w:eastAsia="ru-RU"/>
              </w:rPr>
              <w:softHyphen/>
              <w:t>сирования</w:t>
            </w:r>
          </w:p>
        </w:tc>
        <w:tc>
          <w:tcPr>
            <w:tcW w:w="1134"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Всего</w:t>
            </w:r>
          </w:p>
        </w:tc>
        <w:tc>
          <w:tcPr>
            <w:tcW w:w="992"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2015г.</w:t>
            </w:r>
          </w:p>
        </w:tc>
        <w:tc>
          <w:tcPr>
            <w:tcW w:w="992"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2016г.</w:t>
            </w:r>
          </w:p>
        </w:tc>
        <w:tc>
          <w:tcPr>
            <w:tcW w:w="943" w:type="dxa"/>
            <w:shd w:val="clear" w:color="auto" w:fill="auto"/>
          </w:tcPr>
          <w:p w:rsidR="00425200" w:rsidRPr="00425200" w:rsidRDefault="00425200" w:rsidP="00425200">
            <w:pPr>
              <w:autoSpaceDE w:val="0"/>
              <w:autoSpaceDN w:val="0"/>
              <w:adjustRightInd w:val="0"/>
              <w:spacing w:after="0"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2017г.</w:t>
            </w:r>
          </w:p>
        </w:tc>
        <w:tc>
          <w:tcPr>
            <w:tcW w:w="1043" w:type="dxa"/>
          </w:tcPr>
          <w:p w:rsidR="00425200" w:rsidRPr="00425200" w:rsidRDefault="00425200" w:rsidP="00425200">
            <w:pPr>
              <w:autoSpaceDE w:val="0"/>
              <w:autoSpaceDN w:val="0"/>
              <w:adjustRightInd w:val="0"/>
              <w:spacing w:after="0" w:line="240" w:lineRule="auto"/>
              <w:ind w:left="-5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2018г.</w:t>
            </w:r>
          </w:p>
        </w:tc>
        <w:tc>
          <w:tcPr>
            <w:tcW w:w="850" w:type="dxa"/>
          </w:tcPr>
          <w:p w:rsidR="00425200" w:rsidRPr="00425200" w:rsidRDefault="00425200" w:rsidP="00425200">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2019г.</w:t>
            </w:r>
          </w:p>
        </w:tc>
        <w:tc>
          <w:tcPr>
            <w:tcW w:w="710" w:type="dxa"/>
          </w:tcPr>
          <w:p w:rsidR="00425200" w:rsidRPr="00425200" w:rsidRDefault="00425200" w:rsidP="00425200">
            <w:pPr>
              <w:autoSpaceDE w:val="0"/>
              <w:autoSpaceDN w:val="0"/>
              <w:adjustRightInd w:val="0"/>
              <w:spacing w:after="0" w:line="240" w:lineRule="auto"/>
              <w:ind w:left="-108" w:right="-154"/>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2020г.</w:t>
            </w:r>
          </w:p>
        </w:tc>
      </w:tr>
      <w:tr w:rsidR="00425200" w:rsidRPr="00425200" w:rsidTr="00425200">
        <w:trPr>
          <w:trHeight w:val="264"/>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134" w:type="dxa"/>
            <w:shd w:val="clear" w:color="auto" w:fill="auto"/>
            <w:vAlign w:val="center"/>
          </w:tcPr>
          <w:p w:rsidR="00425200" w:rsidRPr="00425200" w:rsidRDefault="00425200" w:rsidP="00425200">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312 751,8</w:t>
            </w:r>
          </w:p>
        </w:tc>
        <w:tc>
          <w:tcPr>
            <w:tcW w:w="992" w:type="dxa"/>
            <w:shd w:val="clear" w:color="auto" w:fill="auto"/>
            <w:vAlign w:val="center"/>
          </w:tcPr>
          <w:p w:rsidR="00425200" w:rsidRPr="00425200" w:rsidRDefault="00425200" w:rsidP="00425200">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90 895,1</w:t>
            </w:r>
          </w:p>
        </w:tc>
        <w:tc>
          <w:tcPr>
            <w:tcW w:w="992" w:type="dxa"/>
            <w:shd w:val="clear" w:color="auto" w:fill="auto"/>
            <w:vAlign w:val="center"/>
          </w:tcPr>
          <w:p w:rsidR="00425200" w:rsidRPr="00425200" w:rsidRDefault="00425200" w:rsidP="00425200">
            <w:pPr>
              <w:autoSpaceDE w:val="0"/>
              <w:autoSpaceDN w:val="0"/>
              <w:adjustRightInd w:val="0"/>
              <w:spacing w:after="0" w:line="240" w:lineRule="auto"/>
              <w:ind w:left="-107" w:right="-109"/>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95 335,7</w:t>
            </w:r>
          </w:p>
        </w:tc>
        <w:tc>
          <w:tcPr>
            <w:tcW w:w="943" w:type="dxa"/>
            <w:shd w:val="clear" w:color="auto" w:fill="auto"/>
            <w:vAlign w:val="center"/>
          </w:tcPr>
          <w:p w:rsidR="00425200" w:rsidRPr="00425200" w:rsidRDefault="00425200" w:rsidP="00425200">
            <w:pPr>
              <w:autoSpaceDE w:val="0"/>
              <w:autoSpaceDN w:val="0"/>
              <w:adjustRightInd w:val="0"/>
              <w:spacing w:after="0" w:line="240" w:lineRule="auto"/>
              <w:ind w:left="-107" w:right="-15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68 316,0</w:t>
            </w:r>
          </w:p>
        </w:tc>
        <w:tc>
          <w:tcPr>
            <w:tcW w:w="1043" w:type="dxa"/>
            <w:vAlign w:val="center"/>
          </w:tcPr>
          <w:p w:rsidR="00425200" w:rsidRPr="00425200" w:rsidRDefault="00425200" w:rsidP="00425200">
            <w:pPr>
              <w:autoSpaceDE w:val="0"/>
              <w:autoSpaceDN w:val="0"/>
              <w:adjustRightInd w:val="0"/>
              <w:spacing w:after="0" w:line="240" w:lineRule="auto"/>
              <w:ind w:left="-5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58 205,0</w:t>
            </w:r>
          </w:p>
        </w:tc>
        <w:tc>
          <w:tcPr>
            <w:tcW w:w="850" w:type="dxa"/>
            <w:vAlign w:val="center"/>
          </w:tcPr>
          <w:p w:rsidR="00425200" w:rsidRPr="00425200" w:rsidRDefault="00425200" w:rsidP="00425200">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710" w:type="dxa"/>
            <w:vAlign w:val="center"/>
          </w:tcPr>
          <w:p w:rsidR="00425200" w:rsidRPr="00425200" w:rsidRDefault="00425200" w:rsidP="00425200">
            <w:pPr>
              <w:autoSpaceDE w:val="0"/>
              <w:autoSpaceDN w:val="0"/>
              <w:adjustRightInd w:val="0"/>
              <w:spacing w:after="0" w:line="240" w:lineRule="auto"/>
              <w:ind w:left="-108" w:right="-154"/>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r>
      <w:tr w:rsidR="00425200" w:rsidRPr="00425200" w:rsidTr="00425200">
        <w:trPr>
          <w:trHeight w:val="454"/>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425200" w:rsidRPr="00425200" w:rsidRDefault="00425200" w:rsidP="00425200">
            <w:pPr>
              <w:autoSpaceDE w:val="0"/>
              <w:autoSpaceDN w:val="0"/>
              <w:adjustRightInd w:val="0"/>
              <w:spacing w:after="0" w:line="240" w:lineRule="auto"/>
              <w:ind w:right="-109"/>
              <w:rPr>
                <w:rFonts w:ascii="Times New Roman" w:hAnsi="Times New Roman" w:cs="Times New Roman"/>
                <w:sz w:val="20"/>
                <w:szCs w:val="20"/>
                <w:lang w:eastAsia="ru-RU"/>
              </w:rPr>
            </w:pPr>
            <w:r w:rsidRPr="00425200">
              <w:rPr>
                <w:rFonts w:ascii="Times New Roman" w:hAnsi="Times New Roman" w:cs="Times New Roman"/>
                <w:sz w:val="20"/>
                <w:szCs w:val="20"/>
                <w:lang w:eastAsia="ru-RU"/>
              </w:rPr>
              <w:t>Республиканский бюджет РК</w:t>
            </w:r>
          </w:p>
        </w:tc>
        <w:tc>
          <w:tcPr>
            <w:tcW w:w="1134" w:type="dxa"/>
            <w:shd w:val="clear" w:color="auto" w:fill="auto"/>
            <w:vAlign w:val="center"/>
          </w:tcPr>
          <w:p w:rsidR="00425200" w:rsidRPr="00425200" w:rsidRDefault="00425200" w:rsidP="00425200">
            <w:pPr>
              <w:autoSpaceDE w:val="0"/>
              <w:autoSpaceDN w:val="0"/>
              <w:adjustRightInd w:val="0"/>
              <w:spacing w:line="240" w:lineRule="auto"/>
              <w:ind w:left="-108" w:right="-108"/>
              <w:jc w:val="center"/>
              <w:rPr>
                <w:rFonts w:ascii="Times New Roman" w:hAnsi="Times New Roman" w:cs="Times New Roman"/>
                <w:sz w:val="20"/>
                <w:szCs w:val="20"/>
                <w:highlight w:val="yellow"/>
                <w:lang w:eastAsia="ru-RU"/>
              </w:rPr>
            </w:pPr>
            <w:r w:rsidRPr="00425200">
              <w:rPr>
                <w:rFonts w:ascii="Times New Roman" w:hAnsi="Times New Roman" w:cs="Times New Roman"/>
                <w:sz w:val="20"/>
                <w:szCs w:val="20"/>
                <w:lang w:eastAsia="ru-RU"/>
              </w:rPr>
              <w:t>2 363,8</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1567,1</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796,7</w:t>
            </w:r>
          </w:p>
        </w:tc>
        <w:tc>
          <w:tcPr>
            <w:tcW w:w="943"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1043"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85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71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r>
      <w:tr w:rsidR="00425200" w:rsidRPr="00425200" w:rsidTr="00425200">
        <w:trPr>
          <w:trHeight w:val="492"/>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425200" w:rsidRPr="00425200" w:rsidRDefault="00425200" w:rsidP="00425200">
            <w:pPr>
              <w:autoSpaceDE w:val="0"/>
              <w:autoSpaceDN w:val="0"/>
              <w:adjustRightInd w:val="0"/>
              <w:spacing w:after="0" w:line="240" w:lineRule="auto"/>
              <w:ind w:right="-109"/>
              <w:rPr>
                <w:rFonts w:ascii="Times New Roman" w:hAnsi="Times New Roman" w:cs="Times New Roman"/>
                <w:sz w:val="20"/>
                <w:szCs w:val="20"/>
                <w:lang w:eastAsia="ru-RU"/>
              </w:rPr>
            </w:pPr>
            <w:r w:rsidRPr="00425200">
              <w:rPr>
                <w:rFonts w:ascii="Times New Roman" w:hAnsi="Times New Roman" w:cs="Times New Roman"/>
                <w:sz w:val="20"/>
                <w:szCs w:val="20"/>
                <w:lang w:eastAsia="ru-RU"/>
              </w:rPr>
              <w:t>Бюджет МО МР «Ижем</w:t>
            </w:r>
            <w:r w:rsidRPr="00425200">
              <w:rPr>
                <w:rFonts w:ascii="Times New Roman" w:hAnsi="Times New Roman" w:cs="Times New Roman"/>
                <w:sz w:val="20"/>
                <w:szCs w:val="20"/>
                <w:lang w:eastAsia="ru-RU"/>
              </w:rPr>
              <w:softHyphen/>
              <w:t>ский»</w:t>
            </w:r>
          </w:p>
        </w:tc>
        <w:tc>
          <w:tcPr>
            <w:tcW w:w="1134" w:type="dxa"/>
            <w:shd w:val="clear" w:color="auto" w:fill="auto"/>
            <w:vAlign w:val="center"/>
          </w:tcPr>
          <w:p w:rsidR="00425200" w:rsidRPr="00425200" w:rsidRDefault="00425200" w:rsidP="00425200">
            <w:pPr>
              <w:autoSpaceDE w:val="0"/>
              <w:autoSpaceDN w:val="0"/>
              <w:adjustRightInd w:val="0"/>
              <w:spacing w:line="240" w:lineRule="auto"/>
              <w:ind w:left="-108" w:right="-108"/>
              <w:jc w:val="center"/>
              <w:rPr>
                <w:rFonts w:ascii="Times New Roman" w:hAnsi="Times New Roman" w:cs="Times New Roman"/>
                <w:sz w:val="20"/>
                <w:szCs w:val="20"/>
                <w:highlight w:val="yellow"/>
                <w:lang w:eastAsia="ru-RU"/>
              </w:rPr>
            </w:pPr>
            <w:r w:rsidRPr="00425200">
              <w:rPr>
                <w:rFonts w:ascii="Times New Roman" w:hAnsi="Times New Roman" w:cs="Times New Roman"/>
                <w:sz w:val="20"/>
                <w:szCs w:val="20"/>
                <w:lang w:eastAsia="ru-RU"/>
              </w:rPr>
              <w:t>309 284,8</w:t>
            </w:r>
          </w:p>
        </w:tc>
        <w:tc>
          <w:tcPr>
            <w:tcW w:w="992" w:type="dxa"/>
            <w:shd w:val="clear" w:color="auto" w:fill="auto"/>
            <w:vAlign w:val="center"/>
          </w:tcPr>
          <w:p w:rsidR="00425200" w:rsidRPr="00425200" w:rsidRDefault="00425200" w:rsidP="00425200">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88 652,1</w:t>
            </w:r>
          </w:p>
        </w:tc>
        <w:tc>
          <w:tcPr>
            <w:tcW w:w="992" w:type="dxa"/>
            <w:shd w:val="clear" w:color="auto" w:fill="auto"/>
            <w:vAlign w:val="center"/>
          </w:tcPr>
          <w:p w:rsidR="00425200" w:rsidRPr="00425200" w:rsidRDefault="00425200" w:rsidP="00425200">
            <w:pPr>
              <w:autoSpaceDE w:val="0"/>
              <w:autoSpaceDN w:val="0"/>
              <w:adjustRightInd w:val="0"/>
              <w:spacing w:line="240" w:lineRule="auto"/>
              <w:ind w:left="-108" w:righ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94 111,7</w:t>
            </w:r>
          </w:p>
        </w:tc>
        <w:tc>
          <w:tcPr>
            <w:tcW w:w="943" w:type="dxa"/>
            <w:shd w:val="clear" w:color="auto" w:fill="auto"/>
            <w:vAlign w:val="center"/>
          </w:tcPr>
          <w:p w:rsidR="00425200" w:rsidRPr="00425200" w:rsidRDefault="00425200" w:rsidP="00425200">
            <w:pPr>
              <w:autoSpaceDE w:val="0"/>
              <w:autoSpaceDN w:val="0"/>
              <w:adjustRightInd w:val="0"/>
              <w:spacing w:line="240" w:lineRule="auto"/>
              <w:ind w:left="-108" w:right="-15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68 316,0</w:t>
            </w:r>
          </w:p>
        </w:tc>
        <w:tc>
          <w:tcPr>
            <w:tcW w:w="1043" w:type="dxa"/>
            <w:vAlign w:val="center"/>
          </w:tcPr>
          <w:p w:rsidR="00425200" w:rsidRPr="00425200" w:rsidRDefault="00425200" w:rsidP="00425200">
            <w:pPr>
              <w:autoSpaceDE w:val="0"/>
              <w:autoSpaceDN w:val="0"/>
              <w:adjustRightInd w:val="0"/>
              <w:spacing w:line="240" w:lineRule="auto"/>
              <w:ind w:left="-58" w:right="-109"/>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58 205,0</w:t>
            </w:r>
          </w:p>
        </w:tc>
        <w:tc>
          <w:tcPr>
            <w:tcW w:w="850" w:type="dxa"/>
            <w:vAlign w:val="center"/>
          </w:tcPr>
          <w:p w:rsidR="00425200" w:rsidRPr="00425200" w:rsidRDefault="00425200" w:rsidP="00425200">
            <w:pPr>
              <w:autoSpaceDE w:val="0"/>
              <w:autoSpaceDN w:val="0"/>
              <w:adjustRightInd w:val="0"/>
              <w:spacing w:line="240" w:lineRule="auto"/>
              <w:ind w:lef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710" w:type="dxa"/>
            <w:vAlign w:val="center"/>
          </w:tcPr>
          <w:p w:rsidR="00425200" w:rsidRPr="00425200" w:rsidRDefault="00425200" w:rsidP="00425200">
            <w:pPr>
              <w:autoSpaceDE w:val="0"/>
              <w:autoSpaceDN w:val="0"/>
              <w:adjustRightInd w:val="0"/>
              <w:spacing w:line="240" w:lineRule="auto"/>
              <w:ind w:left="-108"/>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r>
      <w:tr w:rsidR="00425200" w:rsidRPr="00425200" w:rsidTr="00425200">
        <w:trPr>
          <w:trHeight w:val="228"/>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425200" w:rsidRPr="00425200" w:rsidRDefault="00425200" w:rsidP="00425200">
            <w:pPr>
              <w:autoSpaceDE w:val="0"/>
              <w:autoSpaceDN w:val="0"/>
              <w:adjustRightInd w:val="0"/>
              <w:spacing w:after="0" w:line="240" w:lineRule="auto"/>
              <w:ind w:right="-109"/>
              <w:rPr>
                <w:rFonts w:ascii="Times New Roman" w:hAnsi="Times New Roman" w:cs="Times New Roman"/>
                <w:sz w:val="20"/>
                <w:szCs w:val="20"/>
                <w:lang w:eastAsia="ru-RU"/>
              </w:rPr>
            </w:pPr>
            <w:r w:rsidRPr="00425200">
              <w:rPr>
                <w:rFonts w:ascii="Times New Roman" w:hAnsi="Times New Roman" w:cs="Times New Roman"/>
                <w:sz w:val="20"/>
                <w:szCs w:val="20"/>
                <w:lang w:eastAsia="ru-RU"/>
              </w:rPr>
              <w:t>Федераль</w:t>
            </w:r>
            <w:r w:rsidRPr="00425200">
              <w:rPr>
                <w:rFonts w:ascii="Times New Roman" w:hAnsi="Times New Roman" w:cs="Times New Roman"/>
                <w:sz w:val="20"/>
                <w:szCs w:val="20"/>
                <w:lang w:eastAsia="ru-RU"/>
              </w:rPr>
              <w:softHyphen/>
              <w:t>ный бюд</w:t>
            </w:r>
            <w:r w:rsidRPr="00425200">
              <w:rPr>
                <w:rFonts w:ascii="Times New Roman" w:hAnsi="Times New Roman" w:cs="Times New Roman"/>
                <w:sz w:val="20"/>
                <w:szCs w:val="20"/>
                <w:lang w:eastAsia="ru-RU"/>
              </w:rPr>
              <w:softHyphen/>
              <w:t>жет</w:t>
            </w:r>
          </w:p>
        </w:tc>
        <w:tc>
          <w:tcPr>
            <w:tcW w:w="1134"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403,2</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275,9</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127,3</w:t>
            </w:r>
          </w:p>
        </w:tc>
        <w:tc>
          <w:tcPr>
            <w:tcW w:w="943"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1043"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85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71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r>
      <w:tr w:rsidR="00425200" w:rsidRPr="00425200" w:rsidTr="00425200">
        <w:trPr>
          <w:trHeight w:val="221"/>
        </w:trPr>
        <w:tc>
          <w:tcPr>
            <w:tcW w:w="1242" w:type="dxa"/>
            <w:vMerge/>
            <w:shd w:val="clear" w:color="auto" w:fill="auto"/>
          </w:tcPr>
          <w:p w:rsidR="00425200" w:rsidRPr="00425200" w:rsidRDefault="00425200" w:rsidP="00425200">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425200" w:rsidRPr="00425200" w:rsidRDefault="00425200" w:rsidP="00425200">
            <w:pPr>
              <w:autoSpaceDE w:val="0"/>
              <w:autoSpaceDN w:val="0"/>
              <w:adjustRightInd w:val="0"/>
              <w:spacing w:after="0" w:line="240" w:lineRule="auto"/>
              <w:ind w:right="-109"/>
              <w:rPr>
                <w:rFonts w:ascii="Times New Roman" w:hAnsi="Times New Roman" w:cs="Times New Roman"/>
                <w:sz w:val="20"/>
                <w:szCs w:val="20"/>
                <w:lang w:eastAsia="ru-RU"/>
              </w:rPr>
            </w:pPr>
            <w:r w:rsidRPr="00425200">
              <w:rPr>
                <w:rFonts w:ascii="Times New Roman" w:hAnsi="Times New Roman" w:cs="Times New Roman"/>
                <w:sz w:val="20"/>
                <w:szCs w:val="20"/>
                <w:lang w:eastAsia="ru-RU"/>
              </w:rPr>
              <w:t>Внебюджет</w:t>
            </w:r>
            <w:r w:rsidRPr="00425200">
              <w:rPr>
                <w:rFonts w:ascii="Times New Roman" w:hAnsi="Times New Roman" w:cs="Times New Roman"/>
                <w:sz w:val="20"/>
                <w:szCs w:val="20"/>
                <w:lang w:eastAsia="ru-RU"/>
              </w:rPr>
              <w:softHyphen/>
              <w:t>ные источники</w:t>
            </w:r>
          </w:p>
        </w:tc>
        <w:tc>
          <w:tcPr>
            <w:tcW w:w="1134"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700,0</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400,0</w:t>
            </w:r>
          </w:p>
        </w:tc>
        <w:tc>
          <w:tcPr>
            <w:tcW w:w="992"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300,0</w:t>
            </w:r>
          </w:p>
        </w:tc>
        <w:tc>
          <w:tcPr>
            <w:tcW w:w="943" w:type="dxa"/>
            <w:shd w:val="clear" w:color="auto" w:fill="auto"/>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1043"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85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c>
          <w:tcPr>
            <w:tcW w:w="710" w:type="dxa"/>
            <w:vAlign w:val="center"/>
          </w:tcPr>
          <w:p w:rsidR="00425200" w:rsidRPr="00425200" w:rsidRDefault="00425200" w:rsidP="00425200">
            <w:pPr>
              <w:autoSpaceDE w:val="0"/>
              <w:autoSpaceDN w:val="0"/>
              <w:adjustRightInd w:val="0"/>
              <w:spacing w:line="240" w:lineRule="auto"/>
              <w:jc w:val="center"/>
              <w:rPr>
                <w:rFonts w:ascii="Times New Roman" w:hAnsi="Times New Roman" w:cs="Times New Roman"/>
                <w:sz w:val="20"/>
                <w:szCs w:val="20"/>
                <w:lang w:eastAsia="ru-RU"/>
              </w:rPr>
            </w:pPr>
            <w:r w:rsidRPr="00425200">
              <w:rPr>
                <w:rFonts w:ascii="Times New Roman" w:hAnsi="Times New Roman" w:cs="Times New Roman"/>
                <w:sz w:val="20"/>
                <w:szCs w:val="20"/>
                <w:lang w:eastAsia="ru-RU"/>
              </w:rPr>
              <w:t>0,0</w:t>
            </w:r>
          </w:p>
        </w:tc>
      </w:tr>
    </w:tbl>
    <w:p w:rsidR="00425200" w:rsidRPr="00425200" w:rsidRDefault="00425200" w:rsidP="00425200">
      <w:pPr>
        <w:spacing w:after="0" w:line="240" w:lineRule="auto"/>
        <w:ind w:firstLine="709"/>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EA0C41">
      <w:pPr>
        <w:pStyle w:val="aa"/>
        <w:numPr>
          <w:ilvl w:val="0"/>
          <w:numId w:val="23"/>
        </w:numPr>
        <w:ind w:left="0" w:firstLine="709"/>
        <w:contextualSpacing/>
        <w:jc w:val="both"/>
        <w:rPr>
          <w:sz w:val="20"/>
          <w:szCs w:val="20"/>
        </w:rPr>
      </w:pPr>
      <w:r w:rsidRPr="00425200">
        <w:rPr>
          <w:sz w:val="20"/>
          <w:szCs w:val="20"/>
        </w:rPr>
        <w:t>раздел 8 Программы изложить в следующей редакции:</w:t>
      </w:r>
    </w:p>
    <w:p w:rsidR="00425200" w:rsidRPr="00425200" w:rsidRDefault="00425200" w:rsidP="00425200">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«Общий объем финансирования Программы на 2015 – 2018 годы предусматривается в раз</w:t>
      </w:r>
      <w:r w:rsidRPr="00425200">
        <w:rPr>
          <w:rFonts w:ascii="Times New Roman" w:hAnsi="Times New Roman" w:cs="Times New Roman"/>
          <w:sz w:val="20"/>
          <w:szCs w:val="20"/>
        </w:rPr>
        <w:softHyphen/>
        <w:t>мере 312 751,8 тыс. рублей, в том числе:</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 счет средств бюджета муниципального образования муниципального района «Ижемский» –  309 284,8  тыс. руб</w:t>
      </w:r>
      <w:r w:rsidRPr="00425200">
        <w:rPr>
          <w:rFonts w:ascii="Times New Roman" w:hAnsi="Times New Roman" w:cs="Times New Roman"/>
          <w:sz w:val="20"/>
        </w:rPr>
        <w:softHyphen/>
        <w:t>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 счет средств республиканского бюджета Республики Коми –  2 363,8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 счет средств федерального бюджета – 403,2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за счет средств от приносящей доход деятельности – 700,0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Прогнозный объем финансирования Программы по годам составляет:</w:t>
      </w:r>
    </w:p>
    <w:p w:rsidR="00425200" w:rsidRPr="00425200" w:rsidRDefault="00425200" w:rsidP="00425200">
      <w:pPr>
        <w:pStyle w:val="ConsPlusNormal"/>
        <w:ind w:firstLine="709"/>
        <w:jc w:val="both"/>
        <w:rPr>
          <w:ins w:id="172" w:author="Чернова Ирина Ивановна" w:date="2014-09-15T14:58:00Z"/>
          <w:rFonts w:ascii="Times New Roman" w:hAnsi="Times New Roman" w:cs="Times New Roman"/>
          <w:sz w:val="20"/>
        </w:rPr>
      </w:pPr>
      <w:r w:rsidRPr="00425200">
        <w:rPr>
          <w:rFonts w:ascii="Times New Roman" w:hAnsi="Times New Roman" w:cs="Times New Roman"/>
          <w:sz w:val="20"/>
        </w:rPr>
        <w:t>за счет средств бюджета муниципального образования муниципального района «Ижемский»: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5 г"/>
        </w:smartTagPr>
        <w:r w:rsidRPr="00425200">
          <w:rPr>
            <w:rFonts w:ascii="Times New Roman" w:hAnsi="Times New Roman" w:cs="Times New Roman"/>
            <w:sz w:val="20"/>
          </w:rPr>
          <w:t>2015 г</w:t>
        </w:r>
      </w:smartTag>
      <w:r w:rsidRPr="00425200">
        <w:rPr>
          <w:rFonts w:ascii="Times New Roman" w:hAnsi="Times New Roman" w:cs="Times New Roman"/>
          <w:sz w:val="20"/>
        </w:rPr>
        <w:t>. –   88 652,1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6 г"/>
        </w:smartTagPr>
        <w:r w:rsidRPr="00425200">
          <w:rPr>
            <w:rFonts w:ascii="Times New Roman" w:hAnsi="Times New Roman" w:cs="Times New Roman"/>
            <w:sz w:val="20"/>
          </w:rPr>
          <w:t>2016 г</w:t>
        </w:r>
      </w:smartTag>
      <w:r w:rsidRPr="00425200">
        <w:rPr>
          <w:rFonts w:ascii="Times New Roman" w:hAnsi="Times New Roman" w:cs="Times New Roman"/>
          <w:sz w:val="20"/>
        </w:rPr>
        <w:t>. –   94 111,7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7 г"/>
        </w:smartTagPr>
        <w:r w:rsidRPr="00425200">
          <w:rPr>
            <w:rFonts w:ascii="Times New Roman" w:hAnsi="Times New Roman" w:cs="Times New Roman"/>
            <w:sz w:val="20"/>
          </w:rPr>
          <w:lastRenderedPageBreak/>
          <w:t>2017 г</w:t>
        </w:r>
      </w:smartTag>
      <w:r w:rsidRPr="00425200">
        <w:rPr>
          <w:rFonts w:ascii="Times New Roman" w:hAnsi="Times New Roman" w:cs="Times New Roman"/>
          <w:sz w:val="20"/>
        </w:rPr>
        <w:t>. –   68 316,0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2018 г. –   58 205,0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2019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2020 г. –            0,0   тыс. рублей;</w:t>
      </w:r>
    </w:p>
    <w:p w:rsidR="00425200" w:rsidRPr="00425200" w:rsidRDefault="00425200" w:rsidP="00425200">
      <w:pPr>
        <w:pStyle w:val="ConsPlusNormal"/>
        <w:ind w:firstLine="709"/>
        <w:jc w:val="both"/>
        <w:rPr>
          <w:ins w:id="173" w:author="Чернова Ирина Ивановна" w:date="2014-09-15T14:58:00Z"/>
          <w:rFonts w:ascii="Times New Roman" w:hAnsi="Times New Roman" w:cs="Times New Roman"/>
          <w:sz w:val="20"/>
        </w:rPr>
      </w:pPr>
      <w:r w:rsidRPr="00425200">
        <w:rPr>
          <w:rFonts w:ascii="Times New Roman" w:hAnsi="Times New Roman" w:cs="Times New Roman"/>
          <w:sz w:val="20"/>
        </w:rPr>
        <w:t>за счет средств республиканского бюджета Республики Коми:</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5 г"/>
        </w:smartTagPr>
        <w:r w:rsidRPr="00425200">
          <w:rPr>
            <w:rFonts w:ascii="Times New Roman" w:hAnsi="Times New Roman" w:cs="Times New Roman"/>
            <w:sz w:val="20"/>
          </w:rPr>
          <w:t>2015 г</w:t>
        </w:r>
      </w:smartTag>
      <w:r w:rsidRPr="00425200">
        <w:rPr>
          <w:rFonts w:ascii="Times New Roman" w:hAnsi="Times New Roman" w:cs="Times New Roman"/>
          <w:sz w:val="20"/>
        </w:rPr>
        <w:t>. –     1 567,1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6 г"/>
        </w:smartTagPr>
        <w:r w:rsidRPr="00425200">
          <w:rPr>
            <w:rFonts w:ascii="Times New Roman" w:hAnsi="Times New Roman" w:cs="Times New Roman"/>
            <w:sz w:val="20"/>
          </w:rPr>
          <w:t>2016 г</w:t>
        </w:r>
      </w:smartTag>
      <w:r w:rsidRPr="00425200">
        <w:rPr>
          <w:rFonts w:ascii="Times New Roman" w:hAnsi="Times New Roman" w:cs="Times New Roman"/>
          <w:sz w:val="20"/>
        </w:rPr>
        <w:t>. –        796,7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7 г"/>
        </w:smartTagPr>
        <w:r w:rsidRPr="00425200">
          <w:rPr>
            <w:rFonts w:ascii="Times New Roman" w:hAnsi="Times New Roman" w:cs="Times New Roman"/>
            <w:sz w:val="20"/>
          </w:rPr>
          <w:t>2017 г</w:t>
        </w:r>
      </w:smartTag>
      <w:r w:rsidRPr="00425200">
        <w:rPr>
          <w:rFonts w:ascii="Times New Roman" w:hAnsi="Times New Roman" w:cs="Times New Roman"/>
          <w:sz w:val="20"/>
        </w:rPr>
        <w:t>.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2018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2019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2020 г. –           0,0   тыс. рублей;</w:t>
      </w:r>
    </w:p>
    <w:p w:rsidR="00425200" w:rsidRPr="00425200" w:rsidRDefault="00425200" w:rsidP="00425200">
      <w:pPr>
        <w:pStyle w:val="ConsPlusNormal"/>
        <w:ind w:firstLine="709"/>
        <w:jc w:val="both"/>
        <w:rPr>
          <w:ins w:id="174" w:author="Чернова Ирина Ивановна" w:date="2014-09-15T14:58:00Z"/>
          <w:rFonts w:ascii="Times New Roman" w:hAnsi="Times New Roman" w:cs="Times New Roman"/>
          <w:sz w:val="20"/>
        </w:rPr>
      </w:pPr>
      <w:r w:rsidRPr="00425200">
        <w:rPr>
          <w:rFonts w:ascii="Times New Roman" w:hAnsi="Times New Roman" w:cs="Times New Roman"/>
          <w:sz w:val="20"/>
        </w:rPr>
        <w:t>за счет средств федерального бюджета:</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5 г"/>
        </w:smartTagPr>
        <w:r w:rsidRPr="00425200">
          <w:rPr>
            <w:rFonts w:ascii="Times New Roman" w:hAnsi="Times New Roman" w:cs="Times New Roman"/>
            <w:sz w:val="20"/>
          </w:rPr>
          <w:t>2015 г</w:t>
        </w:r>
      </w:smartTag>
      <w:r w:rsidRPr="00425200">
        <w:rPr>
          <w:rFonts w:ascii="Times New Roman" w:hAnsi="Times New Roman" w:cs="Times New Roman"/>
          <w:sz w:val="20"/>
        </w:rPr>
        <w:t>. –       275,9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6 г"/>
        </w:smartTagPr>
        <w:r w:rsidRPr="00425200">
          <w:rPr>
            <w:rFonts w:ascii="Times New Roman" w:hAnsi="Times New Roman" w:cs="Times New Roman"/>
            <w:sz w:val="20"/>
          </w:rPr>
          <w:t>2016 г</w:t>
        </w:r>
      </w:smartTag>
      <w:r w:rsidRPr="00425200">
        <w:rPr>
          <w:rFonts w:ascii="Times New Roman" w:hAnsi="Times New Roman" w:cs="Times New Roman"/>
          <w:sz w:val="20"/>
        </w:rPr>
        <w:t>. –         127,3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7 г"/>
        </w:smartTagPr>
        <w:r w:rsidRPr="00425200">
          <w:rPr>
            <w:rFonts w:ascii="Times New Roman" w:hAnsi="Times New Roman" w:cs="Times New Roman"/>
            <w:sz w:val="20"/>
          </w:rPr>
          <w:t>2017 г</w:t>
        </w:r>
      </w:smartTag>
      <w:r w:rsidRPr="00425200">
        <w:rPr>
          <w:rFonts w:ascii="Times New Roman" w:hAnsi="Times New Roman" w:cs="Times New Roman"/>
          <w:sz w:val="20"/>
        </w:rPr>
        <w:t>.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2018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2019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2020 г. –           0,0   тыс. рублей;</w:t>
      </w:r>
    </w:p>
    <w:p w:rsidR="00425200" w:rsidRPr="00425200" w:rsidRDefault="00425200" w:rsidP="00425200">
      <w:pPr>
        <w:pStyle w:val="ConsPlusNormal"/>
        <w:ind w:firstLine="709"/>
        <w:jc w:val="both"/>
        <w:rPr>
          <w:ins w:id="175" w:author="Чернова Ирина Ивановна" w:date="2014-09-15T14:58:00Z"/>
          <w:rFonts w:ascii="Times New Roman" w:hAnsi="Times New Roman" w:cs="Times New Roman"/>
          <w:sz w:val="20"/>
        </w:rPr>
      </w:pPr>
      <w:r w:rsidRPr="00425200">
        <w:rPr>
          <w:rFonts w:ascii="Times New Roman" w:hAnsi="Times New Roman" w:cs="Times New Roman"/>
          <w:sz w:val="20"/>
        </w:rPr>
        <w:t>за счет средств от приносящей доход деятельности:</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5 г"/>
        </w:smartTagPr>
        <w:r w:rsidRPr="00425200">
          <w:rPr>
            <w:rFonts w:ascii="Times New Roman" w:hAnsi="Times New Roman" w:cs="Times New Roman"/>
            <w:sz w:val="20"/>
          </w:rPr>
          <w:t>2015 г</w:t>
        </w:r>
      </w:smartTag>
      <w:r w:rsidRPr="00425200">
        <w:rPr>
          <w:rFonts w:ascii="Times New Roman" w:hAnsi="Times New Roman" w:cs="Times New Roman"/>
          <w:sz w:val="20"/>
        </w:rPr>
        <w:t>. –       400,0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6 г"/>
        </w:smartTagPr>
        <w:r w:rsidRPr="00425200">
          <w:rPr>
            <w:rFonts w:ascii="Times New Roman" w:hAnsi="Times New Roman" w:cs="Times New Roman"/>
            <w:sz w:val="20"/>
          </w:rPr>
          <w:t>2016 г</w:t>
        </w:r>
      </w:smartTag>
      <w:r w:rsidRPr="00425200">
        <w:rPr>
          <w:rFonts w:ascii="Times New Roman" w:hAnsi="Times New Roman" w:cs="Times New Roman"/>
          <w:sz w:val="20"/>
        </w:rPr>
        <w:t>. –       300,0   тыс. рублей;</w:t>
      </w:r>
    </w:p>
    <w:p w:rsidR="00425200" w:rsidRPr="00425200" w:rsidRDefault="00425200" w:rsidP="00425200">
      <w:pPr>
        <w:pStyle w:val="ConsPlusNormal"/>
        <w:ind w:firstLine="709"/>
        <w:jc w:val="both"/>
        <w:rPr>
          <w:rFonts w:ascii="Times New Roman" w:hAnsi="Times New Roman" w:cs="Times New Roman"/>
          <w:sz w:val="20"/>
        </w:rPr>
      </w:pPr>
      <w:smartTag w:uri="urn:schemas-microsoft-com:office:smarttags" w:element="metricconverter">
        <w:smartTagPr>
          <w:attr w:name="ProductID" w:val="2017 г"/>
        </w:smartTagPr>
        <w:r w:rsidRPr="00425200">
          <w:rPr>
            <w:rFonts w:ascii="Times New Roman" w:hAnsi="Times New Roman" w:cs="Times New Roman"/>
            <w:sz w:val="20"/>
          </w:rPr>
          <w:t>2017 г</w:t>
        </w:r>
      </w:smartTag>
      <w:r w:rsidRPr="00425200">
        <w:rPr>
          <w:rFonts w:ascii="Times New Roman" w:hAnsi="Times New Roman" w:cs="Times New Roman"/>
          <w:sz w:val="20"/>
        </w:rPr>
        <w:t>.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2018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2019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2020 г. –           0,0   тыс. рублей;</w:t>
      </w:r>
    </w:p>
    <w:p w:rsidR="00425200" w:rsidRPr="00425200" w:rsidRDefault="00425200" w:rsidP="00425200">
      <w:pPr>
        <w:pStyle w:val="ConsPlusNormal"/>
        <w:ind w:firstLine="709"/>
        <w:jc w:val="both"/>
        <w:rPr>
          <w:rFonts w:ascii="Times New Roman" w:hAnsi="Times New Roman" w:cs="Times New Roman"/>
          <w:sz w:val="20"/>
        </w:rPr>
      </w:pPr>
      <w:r w:rsidRPr="00425200">
        <w:rPr>
          <w:rFonts w:ascii="Times New Roman" w:hAnsi="Times New Roman" w:cs="Times New Roman"/>
          <w:sz w:val="20"/>
        </w:rPr>
        <w:t>Ресурсное обеспечение Программы на 2015-2018 гг. по источникам финансирова</w:t>
      </w:r>
      <w:r w:rsidRPr="00425200">
        <w:rPr>
          <w:rFonts w:ascii="Times New Roman" w:hAnsi="Times New Roman" w:cs="Times New Roman"/>
          <w:sz w:val="20"/>
        </w:rPr>
        <w:softHyphen/>
        <w:t xml:space="preserve">ния представлено в </w:t>
      </w:r>
      <w:hyperlink w:anchor="Par3168" w:tooltip="Ссылка на текущий документ" w:history="1">
        <w:r w:rsidRPr="00425200">
          <w:rPr>
            <w:rFonts w:ascii="Times New Roman" w:hAnsi="Times New Roman" w:cs="Times New Roman"/>
            <w:color w:val="000000"/>
            <w:sz w:val="20"/>
          </w:rPr>
          <w:t>таблицах</w:t>
        </w:r>
        <w:r w:rsidRPr="00425200">
          <w:rPr>
            <w:rFonts w:ascii="Times New Roman" w:hAnsi="Times New Roman" w:cs="Times New Roman"/>
            <w:color w:val="0000FF"/>
            <w:sz w:val="20"/>
          </w:rPr>
          <w:t xml:space="preserve"> </w:t>
        </w:r>
      </w:hyperlink>
      <w:r w:rsidRPr="00425200">
        <w:rPr>
          <w:rFonts w:ascii="Times New Roman" w:hAnsi="Times New Roman" w:cs="Times New Roman"/>
          <w:sz w:val="20"/>
        </w:rPr>
        <w:t xml:space="preserve">5 и </w:t>
      </w:r>
      <w:hyperlink w:anchor="Par3442" w:tooltip="Ссылка на текущий документ" w:history="1">
        <w:r w:rsidRPr="00425200">
          <w:rPr>
            <w:rFonts w:ascii="Times New Roman" w:hAnsi="Times New Roman" w:cs="Times New Roman"/>
            <w:color w:val="000000"/>
            <w:sz w:val="20"/>
          </w:rPr>
          <w:t>6</w:t>
        </w:r>
      </w:hyperlink>
      <w:r w:rsidRPr="00425200">
        <w:rPr>
          <w:rFonts w:ascii="Times New Roman" w:hAnsi="Times New Roman" w:cs="Times New Roman"/>
          <w:sz w:val="20"/>
        </w:rPr>
        <w:t xml:space="preserve"> приложения к Программе.</w:t>
      </w:r>
    </w:p>
    <w:p w:rsidR="00425200" w:rsidRPr="00425200" w:rsidRDefault="00425200" w:rsidP="00425200">
      <w:pPr>
        <w:pStyle w:val="ConsPlusNormal"/>
        <w:ind w:firstLine="709"/>
        <w:jc w:val="both"/>
        <w:rPr>
          <w:rFonts w:ascii="Times New Roman" w:hAnsi="Times New Roman" w:cs="Times New Roman"/>
          <w:sz w:val="20"/>
        </w:rPr>
      </w:pPr>
      <w:hyperlink w:anchor="Par4284" w:tooltip="Ссылка на текущий документ" w:history="1">
        <w:r w:rsidRPr="00425200">
          <w:rPr>
            <w:rFonts w:ascii="Times New Roman" w:hAnsi="Times New Roman" w:cs="Times New Roman"/>
            <w:color w:val="000000"/>
            <w:sz w:val="20"/>
          </w:rPr>
          <w:t>Прогноз</w:t>
        </w:r>
      </w:hyperlink>
      <w:r w:rsidRPr="00425200">
        <w:rPr>
          <w:rFonts w:ascii="Times New Roman" w:hAnsi="Times New Roman" w:cs="Times New Roman"/>
          <w:sz w:val="20"/>
        </w:rPr>
        <w:t xml:space="preserve"> сводных показателей муниципальных заданий на оказание муниципальных ус</w:t>
      </w:r>
      <w:r w:rsidRPr="00425200">
        <w:rPr>
          <w:rFonts w:ascii="Times New Roman" w:hAnsi="Times New Roman" w:cs="Times New Roman"/>
          <w:sz w:val="20"/>
        </w:rPr>
        <w:softHyphen/>
        <w:t>луг (работ) муниципальной программы представлен в таблице 4 приложения к Про</w:t>
      </w:r>
      <w:r w:rsidRPr="00425200">
        <w:rPr>
          <w:rFonts w:ascii="Times New Roman" w:hAnsi="Times New Roman" w:cs="Times New Roman"/>
          <w:sz w:val="20"/>
        </w:rPr>
        <w:softHyphen/>
        <w:t>грамме.».</w:t>
      </w:r>
    </w:p>
    <w:p w:rsidR="00425200" w:rsidRPr="00425200" w:rsidRDefault="00425200" w:rsidP="00EA0C41">
      <w:pPr>
        <w:pStyle w:val="aa"/>
        <w:numPr>
          <w:ilvl w:val="0"/>
          <w:numId w:val="23"/>
        </w:numPr>
        <w:ind w:left="0" w:firstLine="709"/>
        <w:contextualSpacing/>
        <w:jc w:val="both"/>
        <w:rPr>
          <w:sz w:val="20"/>
          <w:szCs w:val="20"/>
        </w:rPr>
      </w:pPr>
      <w:r w:rsidRPr="00425200">
        <w:rPr>
          <w:sz w:val="20"/>
          <w:szCs w:val="20"/>
        </w:rPr>
        <w:t>таблицы 4, 5 и 6 приложения Программы изложить в редакции, согласно приложению к настоящему постановлению.</w:t>
      </w:r>
    </w:p>
    <w:p w:rsidR="00425200" w:rsidRPr="00425200" w:rsidRDefault="00425200" w:rsidP="00EA0C41">
      <w:pPr>
        <w:pStyle w:val="aa"/>
        <w:numPr>
          <w:ilvl w:val="3"/>
          <w:numId w:val="24"/>
        </w:numPr>
        <w:ind w:left="0" w:firstLine="709"/>
        <w:contextualSpacing/>
        <w:jc w:val="both"/>
        <w:rPr>
          <w:sz w:val="20"/>
          <w:szCs w:val="20"/>
        </w:rPr>
      </w:pPr>
      <w:r w:rsidRPr="00425200">
        <w:rPr>
          <w:sz w:val="20"/>
          <w:szCs w:val="20"/>
        </w:rPr>
        <w:t>Настоящее постановление вступает в силу со дня официального опубликования (обнародования).</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Руководитель администрации</w:t>
      </w:r>
    </w:p>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rPr>
          <w:rFonts w:ascii="Times New Roman" w:hAnsi="Times New Roman" w:cs="Times New Roman"/>
          <w:sz w:val="20"/>
          <w:szCs w:val="20"/>
        </w:rPr>
      </w:pPr>
    </w:p>
    <w:p w:rsidR="00425200" w:rsidRPr="00425200" w:rsidRDefault="00425200" w:rsidP="00425200">
      <w:pPr>
        <w:spacing w:after="0" w:line="240" w:lineRule="auto"/>
        <w:ind w:left="5041"/>
        <w:jc w:val="right"/>
        <w:rPr>
          <w:rFonts w:ascii="Times New Roman" w:hAnsi="Times New Roman" w:cs="Times New Roman"/>
          <w:sz w:val="20"/>
          <w:szCs w:val="20"/>
        </w:rPr>
      </w:pPr>
    </w:p>
    <w:p w:rsidR="00425200" w:rsidRPr="00425200" w:rsidRDefault="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br w:type="page"/>
      </w:r>
    </w:p>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sectPr w:rsidR="00425200" w:rsidRPr="00425200" w:rsidSect="00425200">
          <w:pgSz w:w="11906" w:h="16838"/>
          <w:pgMar w:top="720" w:right="720" w:bottom="720" w:left="720" w:header="708" w:footer="708" w:gutter="0"/>
          <w:cols w:space="708"/>
          <w:docGrid w:linePitch="360"/>
        </w:sectPr>
      </w:pPr>
    </w:p>
    <w:p w:rsidR="00425200" w:rsidRPr="00425200" w:rsidRDefault="00425200" w:rsidP="00425200">
      <w:pPr>
        <w:spacing w:after="0" w:line="240" w:lineRule="auto"/>
        <w:jc w:val="right"/>
        <w:rPr>
          <w:rFonts w:ascii="Times New Roman" w:hAnsi="Times New Roman" w:cs="Times New Roman"/>
          <w:sz w:val="20"/>
          <w:szCs w:val="20"/>
        </w:rPr>
      </w:pPr>
      <w:bookmarkStart w:id="176" w:name="Par1248"/>
      <w:bookmarkStart w:id="177" w:name="Par1328"/>
      <w:bookmarkStart w:id="178" w:name="Par1626"/>
      <w:bookmarkStart w:id="179" w:name="Par1841"/>
      <w:bookmarkStart w:id="180" w:name="Par2550"/>
      <w:bookmarkStart w:id="181" w:name="Par2023"/>
      <w:bookmarkEnd w:id="176"/>
      <w:bookmarkEnd w:id="177"/>
      <w:bookmarkEnd w:id="178"/>
      <w:bookmarkEnd w:id="179"/>
      <w:bookmarkEnd w:id="180"/>
      <w:bookmarkEnd w:id="181"/>
      <w:r w:rsidRPr="00425200">
        <w:rPr>
          <w:rFonts w:ascii="Times New Roman" w:hAnsi="Times New Roman" w:cs="Times New Roman"/>
          <w:sz w:val="20"/>
          <w:szCs w:val="20"/>
        </w:rPr>
        <w:lastRenderedPageBreak/>
        <w:t xml:space="preserve">Приложение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от 30 декабря 2016 года № 876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4</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bookmarkStart w:id="182" w:name="Par2592"/>
      <w:bookmarkEnd w:id="182"/>
      <w:r w:rsidRPr="00425200">
        <w:rPr>
          <w:rFonts w:ascii="Times New Roman" w:hAnsi="Times New Roman" w:cs="Times New Roman"/>
          <w:sz w:val="20"/>
          <w:szCs w:val="20"/>
        </w:rPr>
        <w:t>Прогноз</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сводных показателей муниципальных заданий на оказание муниципальных услуг (работ)</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муниципальными учреждениями муниципального района «Ижемский»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 муниципальной программе «Развитие и сохранение культуры»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701"/>
        <w:gridCol w:w="992"/>
        <w:gridCol w:w="1134"/>
        <w:gridCol w:w="992"/>
        <w:gridCol w:w="992"/>
        <w:gridCol w:w="1285"/>
        <w:gridCol w:w="1276"/>
        <w:gridCol w:w="1134"/>
        <w:gridCol w:w="1267"/>
        <w:gridCol w:w="1275"/>
      </w:tblGrid>
      <w:tr w:rsidR="00425200" w:rsidRPr="00425200" w:rsidTr="00425200">
        <w:trPr>
          <w:trHeight w:val="770"/>
        </w:trPr>
        <w:tc>
          <w:tcPr>
            <w:tcW w:w="3369" w:type="dxa"/>
            <w:vMerge w:val="restart"/>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Наименование подпро</w:t>
            </w:r>
            <w:r w:rsidRPr="00425200">
              <w:rPr>
                <w:rFonts w:ascii="Times New Roman" w:hAnsi="Times New Roman" w:cs="Times New Roman"/>
                <w:sz w:val="20"/>
                <w:szCs w:val="20"/>
              </w:rPr>
              <w:softHyphen/>
              <w:t>граммы, услуги (ра</w:t>
            </w:r>
            <w:r w:rsidRPr="00425200">
              <w:rPr>
                <w:rFonts w:ascii="Times New Roman" w:hAnsi="Times New Roman" w:cs="Times New Roman"/>
                <w:sz w:val="20"/>
                <w:szCs w:val="20"/>
              </w:rPr>
              <w:softHyphen/>
              <w:t xml:space="preserve">боты),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показателя объ</w:t>
            </w:r>
            <w:r w:rsidRPr="00425200">
              <w:rPr>
                <w:rFonts w:ascii="Times New Roman" w:hAnsi="Times New Roman" w:cs="Times New Roman"/>
                <w:sz w:val="20"/>
                <w:szCs w:val="20"/>
              </w:rPr>
              <w:softHyphen/>
              <w:t>ема услуги</w:t>
            </w:r>
          </w:p>
        </w:tc>
        <w:tc>
          <w:tcPr>
            <w:tcW w:w="1701" w:type="dxa"/>
            <w:vMerge w:val="restart"/>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Показатель объема услуги</w:t>
            </w:r>
          </w:p>
        </w:tc>
        <w:tc>
          <w:tcPr>
            <w:tcW w:w="992" w:type="dxa"/>
            <w:vMerge w:val="restart"/>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 из</w:t>
            </w:r>
            <w:r w:rsidRPr="00425200">
              <w:rPr>
                <w:rFonts w:ascii="Times New Roman" w:hAnsi="Times New Roman" w:cs="Times New Roman"/>
                <w:sz w:val="20"/>
                <w:szCs w:val="20"/>
              </w:rPr>
              <w:softHyphen/>
              <w:t>мере</w:t>
            </w:r>
            <w:r w:rsidRPr="00425200">
              <w:rPr>
                <w:rFonts w:ascii="Times New Roman" w:hAnsi="Times New Roman" w:cs="Times New Roman"/>
                <w:sz w:val="20"/>
                <w:szCs w:val="20"/>
              </w:rPr>
              <w:softHyphen/>
              <w:t>ния</w:t>
            </w:r>
          </w:p>
        </w:tc>
        <w:tc>
          <w:tcPr>
            <w:tcW w:w="4403" w:type="dxa"/>
            <w:gridSpan w:val="4"/>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Значение показателя объема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ус</w:t>
            </w:r>
            <w:r w:rsidRPr="00425200">
              <w:rPr>
                <w:rFonts w:ascii="Times New Roman" w:hAnsi="Times New Roman" w:cs="Times New Roman"/>
                <w:sz w:val="20"/>
                <w:szCs w:val="20"/>
              </w:rPr>
              <w:softHyphen/>
              <w:t>луги</w:t>
            </w:r>
          </w:p>
        </w:tc>
        <w:tc>
          <w:tcPr>
            <w:tcW w:w="4952" w:type="dxa"/>
            <w:gridSpan w:val="4"/>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Расходы бюджета муниципального района «Ижемский» на оказание муниципальной услуги (работы), тыс. руб.</w:t>
            </w:r>
          </w:p>
        </w:tc>
      </w:tr>
      <w:tr w:rsidR="00425200" w:rsidRPr="00425200" w:rsidTr="00425200">
        <w:tc>
          <w:tcPr>
            <w:tcW w:w="3369" w:type="dxa"/>
            <w:vMerge/>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vMerge/>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992" w:type="dxa"/>
            <w:vMerge/>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2015</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2016</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2017</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2018</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2015</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2016</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2017</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2018</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Задача 1. «Обеспечение доступности объектов сферы культуры, сохранение и актуализация культурного наследия».</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Оказание  муниципальных услуг (выполнение работ) библиотеками</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Библиотечное, библиографиче</w:t>
            </w:r>
            <w:r w:rsidRPr="00425200">
              <w:rPr>
                <w:rFonts w:ascii="Times New Roman" w:hAnsi="Times New Roman" w:cs="Times New Roman"/>
                <w:sz w:val="20"/>
                <w:szCs w:val="20"/>
              </w:rPr>
              <w:softHyphen/>
              <w:t>ское и информационное обслу</w:t>
            </w:r>
            <w:r w:rsidRPr="00425200">
              <w:rPr>
                <w:rFonts w:ascii="Times New Roman" w:hAnsi="Times New Roman" w:cs="Times New Roman"/>
                <w:sz w:val="20"/>
                <w:szCs w:val="20"/>
              </w:rPr>
              <w:softHyphen/>
              <w:t>живание пользова</w:t>
            </w:r>
            <w:r w:rsidRPr="00425200">
              <w:rPr>
                <w:rFonts w:ascii="Times New Roman" w:hAnsi="Times New Roman" w:cs="Times New Roman"/>
                <w:sz w:val="20"/>
                <w:szCs w:val="20"/>
              </w:rPr>
              <w:softHyphen/>
              <w:t>телей библио</w:t>
            </w:r>
            <w:r w:rsidRPr="00425200">
              <w:rPr>
                <w:rFonts w:ascii="Times New Roman" w:hAnsi="Times New Roman" w:cs="Times New Roman"/>
                <w:sz w:val="20"/>
                <w:szCs w:val="20"/>
              </w:rPr>
              <w:softHyphen/>
              <w:t>тек</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8 289,4</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14 719,4</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6 542,4</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5 086,4</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Количество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посещений </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шт.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117157</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117400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117500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118000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Формирование, учет и обеспече</w:t>
            </w:r>
            <w:r w:rsidRPr="00425200">
              <w:rPr>
                <w:rFonts w:ascii="Times New Roman" w:hAnsi="Times New Roman" w:cs="Times New Roman"/>
                <w:sz w:val="20"/>
                <w:szCs w:val="20"/>
              </w:rPr>
              <w:softHyphen/>
              <w:t>ние физического сохранения и безопасности фондов библиотек</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8 289,3</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1 859,9</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6 542,4</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5 086,3</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Количество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документов</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шт.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7760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7770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7790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7820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15417" w:type="dxa"/>
            <w:gridSpan w:val="11"/>
          </w:tcPr>
          <w:p w:rsidR="00425200" w:rsidRPr="00425200" w:rsidRDefault="00425200" w:rsidP="00425200">
            <w:pPr>
              <w:widowControl w:val="0"/>
              <w:tabs>
                <w:tab w:val="left" w:pos="2700"/>
              </w:tabs>
              <w:autoSpaceDE w:val="0"/>
              <w:autoSpaceDN w:val="0"/>
              <w:adjustRightInd w:val="0"/>
              <w:spacing w:after="0" w:line="240" w:lineRule="auto"/>
              <w:jc w:val="center"/>
              <w:rPr>
                <w:rFonts w:ascii="Times New Roman" w:hAnsi="Times New Roman" w:cs="Times New Roman"/>
                <w:bCs/>
                <w:color w:val="000000"/>
                <w:sz w:val="20"/>
                <w:szCs w:val="20"/>
                <w:lang w:eastAsia="ru-RU"/>
              </w:rPr>
            </w:pPr>
            <w:r w:rsidRPr="00425200">
              <w:rPr>
                <w:rFonts w:ascii="Times New Roman" w:hAnsi="Times New Roman" w:cs="Times New Roman"/>
                <w:bCs/>
                <w:color w:val="000000"/>
                <w:sz w:val="20"/>
                <w:szCs w:val="20"/>
                <w:lang w:eastAsia="ru-RU"/>
              </w:rPr>
              <w:t>Оказание муниципальных  услуг (выполнение работ) музеями</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Публичный показ музейных предметов, музейных коллекций</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1 332,8</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647,1</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621,8</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Число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посетителей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2450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2500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2550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Формирование, учет, изучение, обеспечение физического сохра</w:t>
            </w:r>
            <w:r w:rsidRPr="00425200">
              <w:rPr>
                <w:rFonts w:ascii="Times New Roman" w:hAnsi="Times New Roman" w:cs="Times New Roman"/>
                <w:sz w:val="20"/>
                <w:szCs w:val="20"/>
              </w:rPr>
              <w:softHyphen/>
              <w:t>нения и безопасности музейных предметов, музейных коллекций</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903,5</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683,2</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646,5</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Количество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предметов</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шт.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15000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15500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16000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Создание экспозиций (выставок) музеев, организация выездных выставок</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690,9</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719,3</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671,3</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экспозиций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шт.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16</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16</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16</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lastRenderedPageBreak/>
              <w:t>Услуга по публикации музейных предметов, музейных коллекций путем публичного по</w:t>
            </w:r>
            <w:r w:rsidRPr="00425200">
              <w:rPr>
                <w:rFonts w:ascii="Times New Roman" w:hAnsi="Times New Roman" w:cs="Times New Roman"/>
                <w:sz w:val="20"/>
                <w:szCs w:val="20"/>
              </w:rPr>
              <w:softHyphen/>
              <w:t>каза, вос</w:t>
            </w:r>
            <w:r w:rsidRPr="00425200">
              <w:rPr>
                <w:rFonts w:ascii="Times New Roman" w:hAnsi="Times New Roman" w:cs="Times New Roman"/>
                <w:sz w:val="20"/>
                <w:szCs w:val="20"/>
              </w:rPr>
              <w:softHyphen/>
              <w:t>произведения в печатных изда</w:t>
            </w:r>
            <w:r w:rsidRPr="00425200">
              <w:rPr>
                <w:rFonts w:ascii="Times New Roman" w:hAnsi="Times New Roman" w:cs="Times New Roman"/>
                <w:sz w:val="20"/>
                <w:szCs w:val="20"/>
              </w:rPr>
              <w:softHyphen/>
              <w:t>ниях, на электронных и других видах носителей, в том числе виртуальном ре</w:t>
            </w:r>
            <w:r w:rsidRPr="00425200">
              <w:rPr>
                <w:rFonts w:ascii="Times New Roman" w:hAnsi="Times New Roman" w:cs="Times New Roman"/>
                <w:sz w:val="20"/>
                <w:szCs w:val="20"/>
              </w:rPr>
              <w:softHyphen/>
              <w:t>жиме</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1 529,9</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посетителей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Тыс.чел.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3,820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выставок</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16</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экспонирован</w:t>
            </w:r>
            <w:r w:rsidRPr="00425200">
              <w:rPr>
                <w:rFonts w:ascii="Times New Roman" w:hAnsi="Times New Roman" w:cs="Times New Roman"/>
                <w:sz w:val="20"/>
                <w:szCs w:val="20"/>
              </w:rPr>
              <w:softHyphen/>
              <w:t>ных музейных предметов за отчетный пе</w:t>
            </w:r>
            <w:r w:rsidRPr="00425200">
              <w:rPr>
                <w:rFonts w:ascii="Times New Roman" w:hAnsi="Times New Roman" w:cs="Times New Roman"/>
                <w:sz w:val="20"/>
                <w:szCs w:val="20"/>
              </w:rPr>
              <w:softHyphen/>
              <w:t>риод</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1890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Работа по формированию, учету, хранению, изучению и обеспече</w:t>
            </w:r>
            <w:r w:rsidRPr="00425200">
              <w:rPr>
                <w:rFonts w:ascii="Times New Roman" w:hAnsi="Times New Roman" w:cs="Times New Roman"/>
                <w:sz w:val="20"/>
                <w:szCs w:val="20"/>
              </w:rPr>
              <w:softHyphen/>
              <w:t>нию сохранности музейного фонда</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1 529,9</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Объем фондов (основной и на</w:t>
            </w:r>
            <w:r w:rsidRPr="00425200">
              <w:rPr>
                <w:rFonts w:ascii="Times New Roman" w:hAnsi="Times New Roman" w:cs="Times New Roman"/>
                <w:sz w:val="20"/>
                <w:szCs w:val="20"/>
              </w:rPr>
              <w:softHyphen/>
              <w:t>учно-вспомога</w:t>
            </w:r>
            <w:r w:rsidRPr="00425200">
              <w:rPr>
                <w:rFonts w:ascii="Times New Roman" w:hAnsi="Times New Roman" w:cs="Times New Roman"/>
                <w:sz w:val="20"/>
                <w:szCs w:val="20"/>
              </w:rPr>
              <w:softHyphen/>
              <w:t>тельный)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13500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музейных предметов, внесенных в электронный каталог</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300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Задача 2. «</w:t>
            </w:r>
            <w:r w:rsidRPr="00425200">
              <w:rPr>
                <w:rFonts w:ascii="Times New Roman" w:hAnsi="Times New Roman" w:cs="Times New Roman"/>
                <w:sz w:val="20"/>
                <w:szCs w:val="20"/>
                <w:lang w:eastAsia="ru-RU"/>
              </w:rPr>
              <w:t>Формирование благоприятных условий реализации, воспроизводства и развития творческого потенциала населения Ижемского района»</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Cs/>
                <w:color w:val="000000"/>
                <w:sz w:val="20"/>
                <w:szCs w:val="20"/>
                <w:lang w:eastAsia="ru-RU"/>
              </w:rPr>
            </w:pPr>
            <w:r w:rsidRPr="00425200">
              <w:rPr>
                <w:rFonts w:ascii="Times New Roman" w:hAnsi="Times New Roman" w:cs="Times New Roman"/>
                <w:bCs/>
                <w:color w:val="000000"/>
                <w:sz w:val="20"/>
                <w:szCs w:val="20"/>
                <w:lang w:eastAsia="ru-RU"/>
              </w:rPr>
              <w:t>Оказание муниципальных  услуг (выполнение работ) учреждениями культурно-досугового типа</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Показ концертных (организация показа) и концертных программ (Платная)</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39 128,2</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26 345,6</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25 883,1</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Число зрителей </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52516</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52600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52700</w:t>
            </w:r>
          </w:p>
        </w:tc>
        <w:tc>
          <w:tcPr>
            <w:tcW w:w="1276" w:type="dxa"/>
            <w:vAlign w:val="center"/>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vAlign w:val="center"/>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vAlign w:val="center"/>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vAlign w:val="center"/>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Организация деятельности клуб</w:t>
            </w:r>
            <w:r w:rsidRPr="00425200">
              <w:rPr>
                <w:rFonts w:ascii="Times New Roman" w:hAnsi="Times New Roman" w:cs="Times New Roman"/>
                <w:sz w:val="20"/>
                <w:szCs w:val="20"/>
              </w:rPr>
              <w:softHyphen/>
              <w:t>ных формирований и формирова</w:t>
            </w:r>
            <w:r w:rsidRPr="00425200">
              <w:rPr>
                <w:rFonts w:ascii="Times New Roman" w:hAnsi="Times New Roman" w:cs="Times New Roman"/>
                <w:sz w:val="20"/>
                <w:szCs w:val="20"/>
              </w:rPr>
              <w:softHyphen/>
              <w:t>ний самодеятельного народного творчества</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2 497,0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1 681,6</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1 652,1</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клубных фор</w:t>
            </w:r>
            <w:r w:rsidRPr="00425200">
              <w:rPr>
                <w:rFonts w:ascii="Times New Roman" w:hAnsi="Times New Roman" w:cs="Times New Roman"/>
                <w:sz w:val="20"/>
                <w:szCs w:val="20"/>
              </w:rPr>
              <w:softHyphen/>
              <w:t>мирований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шт.</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269</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269</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269</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lastRenderedPageBreak/>
              <w:t>Услуга по развитию творческой деятельно</w:t>
            </w:r>
            <w:r w:rsidRPr="00425200">
              <w:rPr>
                <w:rFonts w:ascii="Times New Roman" w:hAnsi="Times New Roman" w:cs="Times New Roman"/>
                <w:sz w:val="20"/>
                <w:szCs w:val="20"/>
              </w:rPr>
              <w:softHyphen/>
              <w:t>сти и показу концер</w:t>
            </w:r>
            <w:r w:rsidRPr="00425200">
              <w:rPr>
                <w:rFonts w:ascii="Times New Roman" w:hAnsi="Times New Roman" w:cs="Times New Roman"/>
                <w:sz w:val="20"/>
                <w:szCs w:val="20"/>
              </w:rPr>
              <w:softHyphen/>
              <w:t>тов, концертных программ, про</w:t>
            </w:r>
            <w:r w:rsidRPr="00425200">
              <w:rPr>
                <w:rFonts w:ascii="Times New Roman" w:hAnsi="Times New Roman" w:cs="Times New Roman"/>
                <w:sz w:val="20"/>
                <w:szCs w:val="20"/>
              </w:rPr>
              <w:softHyphen/>
              <w:t>ведению киносеан</w:t>
            </w:r>
            <w:r w:rsidRPr="00425200">
              <w:rPr>
                <w:rFonts w:ascii="Times New Roman" w:hAnsi="Times New Roman" w:cs="Times New Roman"/>
                <w:sz w:val="20"/>
                <w:szCs w:val="20"/>
              </w:rPr>
              <w:softHyphen/>
              <w:t>сов и других мероприя</w:t>
            </w:r>
            <w:r w:rsidRPr="00425200">
              <w:rPr>
                <w:rFonts w:ascii="Times New Roman" w:hAnsi="Times New Roman" w:cs="Times New Roman"/>
                <w:sz w:val="20"/>
                <w:szCs w:val="20"/>
              </w:rPr>
              <w:softHyphen/>
              <w:t>тий</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20 124,3</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зрителей (посе</w:t>
            </w:r>
            <w:r w:rsidRPr="00425200">
              <w:rPr>
                <w:rFonts w:ascii="Times New Roman" w:hAnsi="Times New Roman" w:cs="Times New Roman"/>
                <w:sz w:val="20"/>
                <w:szCs w:val="20"/>
              </w:rPr>
              <w:softHyphen/>
              <w:t>тителей)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64683</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клубных фор</w:t>
            </w:r>
            <w:r w:rsidRPr="00425200">
              <w:rPr>
                <w:rFonts w:ascii="Times New Roman" w:hAnsi="Times New Roman" w:cs="Times New Roman"/>
                <w:sz w:val="20"/>
                <w:szCs w:val="20"/>
              </w:rPr>
              <w:softHyphen/>
              <w:t>мирований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275</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Работа по проведению фестива</w:t>
            </w:r>
            <w:r w:rsidRPr="00425200">
              <w:rPr>
                <w:rFonts w:ascii="Times New Roman" w:hAnsi="Times New Roman" w:cs="Times New Roman"/>
                <w:sz w:val="20"/>
                <w:szCs w:val="20"/>
              </w:rPr>
              <w:softHyphen/>
              <w:t>лей, выставок, смотров, конкур</w:t>
            </w:r>
            <w:r w:rsidRPr="00425200">
              <w:rPr>
                <w:rFonts w:ascii="Times New Roman" w:hAnsi="Times New Roman" w:cs="Times New Roman"/>
                <w:sz w:val="20"/>
                <w:szCs w:val="20"/>
              </w:rPr>
              <w:softHyphen/>
              <w:t>сов, культурно-просветительских мероприятий, творческих конкур</w:t>
            </w:r>
            <w:r w:rsidRPr="00425200">
              <w:rPr>
                <w:rFonts w:ascii="Times New Roman" w:hAnsi="Times New Roman" w:cs="Times New Roman"/>
                <w:sz w:val="20"/>
                <w:szCs w:val="20"/>
              </w:rPr>
              <w:softHyphen/>
              <w:t>сов, по сохранению нематериаль</w:t>
            </w:r>
            <w:r w:rsidRPr="00425200">
              <w:rPr>
                <w:rFonts w:ascii="Times New Roman" w:hAnsi="Times New Roman" w:cs="Times New Roman"/>
                <w:sz w:val="20"/>
                <w:szCs w:val="20"/>
              </w:rPr>
              <w:softHyphen/>
              <w:t>ного культурного наследия</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20 124,3</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мероприятий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4258</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участников клубных фор</w:t>
            </w:r>
            <w:r w:rsidRPr="00425200">
              <w:rPr>
                <w:rFonts w:ascii="Times New Roman" w:hAnsi="Times New Roman" w:cs="Times New Roman"/>
                <w:sz w:val="20"/>
                <w:szCs w:val="20"/>
              </w:rPr>
              <w:softHyphen/>
              <w:t>мирований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2603</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14142" w:type="dxa"/>
            <w:gridSpan w:val="10"/>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bCs/>
                <w:color w:val="000000"/>
                <w:sz w:val="20"/>
                <w:szCs w:val="20"/>
                <w:lang w:eastAsia="ru-RU"/>
              </w:rPr>
              <w:t xml:space="preserve"> Оказание муниципальных услуг (выполнение работ) муниципальными учреждениями дополнительного образования </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bCs/>
                <w:color w:val="000000"/>
                <w:sz w:val="20"/>
                <w:szCs w:val="20"/>
                <w:lang w:eastAsia="ru-RU"/>
              </w:rPr>
            </w:pP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Реализация дополнительных об</w:t>
            </w:r>
            <w:r w:rsidRPr="00425200">
              <w:rPr>
                <w:rFonts w:ascii="Times New Roman" w:hAnsi="Times New Roman" w:cs="Times New Roman"/>
                <w:sz w:val="20"/>
                <w:szCs w:val="20"/>
              </w:rPr>
              <w:softHyphen/>
              <w:t>щеобразовательных общеразви</w:t>
            </w:r>
            <w:r w:rsidRPr="00425200">
              <w:rPr>
                <w:rFonts w:ascii="Times New Roman" w:hAnsi="Times New Roman" w:cs="Times New Roman"/>
                <w:sz w:val="20"/>
                <w:szCs w:val="20"/>
              </w:rPr>
              <w:softHyphen/>
              <w:t>вающих программ</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1 595,5</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1 299,5</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447,0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Число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обучающихся</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24</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Реализация дополнительных предпрофессиональных программ в области искусств</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1 196,7</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974,6</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335,2</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Число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обучающихся</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18</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18</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18</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Реализация дополнительных об</w:t>
            </w:r>
            <w:r w:rsidRPr="00425200">
              <w:rPr>
                <w:rFonts w:ascii="Times New Roman" w:hAnsi="Times New Roman" w:cs="Times New Roman"/>
                <w:sz w:val="20"/>
                <w:szCs w:val="20"/>
              </w:rPr>
              <w:softHyphen/>
              <w:t>щеобразовательных предпрофес</w:t>
            </w:r>
            <w:r w:rsidRPr="00425200">
              <w:rPr>
                <w:rFonts w:ascii="Times New Roman" w:hAnsi="Times New Roman" w:cs="Times New Roman"/>
                <w:sz w:val="20"/>
                <w:szCs w:val="20"/>
              </w:rPr>
              <w:softHyphen/>
              <w:t>сиональных программ в области искусств</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6 961,1</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5 847,5</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2 011,4</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Число</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обучающихся</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105</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105</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105</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7 962,8</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Реализация дополнительных об</w:t>
            </w:r>
            <w:r w:rsidRPr="00425200">
              <w:rPr>
                <w:rFonts w:ascii="Times New Roman" w:hAnsi="Times New Roman" w:cs="Times New Roman"/>
                <w:sz w:val="20"/>
                <w:szCs w:val="20"/>
              </w:rPr>
              <w:softHyphen/>
              <w:t>разовательных программ</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учащихся</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Чел.</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112</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eastAsia="Times New Roman" w:hAnsi="Times New Roman" w:cs="Times New Roman"/>
                <w:sz w:val="20"/>
                <w:szCs w:val="20"/>
              </w:rPr>
              <w:lastRenderedPageBreak/>
              <w:t>Задача 3. «</w:t>
            </w:r>
            <w:r w:rsidRPr="00425200">
              <w:rPr>
                <w:rFonts w:ascii="Times New Roman" w:eastAsia="Times New Roman" w:hAnsi="Times New Roman" w:cs="Times New Roman"/>
                <w:color w:val="000000"/>
                <w:sz w:val="20"/>
                <w:szCs w:val="20"/>
              </w:rPr>
              <w:t>Обеспечение реализации муниципальной программы»</w:t>
            </w:r>
          </w:p>
        </w:tc>
      </w:tr>
      <w:tr w:rsidR="00425200" w:rsidRPr="00425200" w:rsidTr="00425200">
        <w:tc>
          <w:tcPr>
            <w:tcW w:w="15417" w:type="dxa"/>
            <w:gridSpan w:val="11"/>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bCs/>
                <w:color w:val="000000"/>
                <w:sz w:val="20"/>
                <w:szCs w:val="20"/>
                <w:lang w:eastAsia="ru-RU"/>
              </w:rPr>
              <w:t>Оказание муниципальных услуг (выполнение работ) прочими учреждениями</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ind w:right="-108"/>
              <w:rPr>
                <w:rFonts w:ascii="Times New Roman" w:hAnsi="Times New Roman" w:cs="Times New Roman"/>
                <w:sz w:val="20"/>
                <w:szCs w:val="20"/>
              </w:rPr>
            </w:pPr>
            <w:r w:rsidRPr="00425200">
              <w:rPr>
                <w:rFonts w:ascii="Times New Roman" w:hAnsi="Times New Roman" w:cs="Times New Roman"/>
                <w:sz w:val="20"/>
                <w:szCs w:val="20"/>
              </w:rPr>
              <w:t>Услуги по обеспечению текущего содержания зданий и сооружений муниципальных учреждений</w:t>
            </w: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10 711,4</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0,0</w:t>
            </w:r>
          </w:p>
        </w:tc>
      </w:tr>
      <w:tr w:rsidR="00425200" w:rsidRPr="00425200" w:rsidTr="00425200">
        <w:tc>
          <w:tcPr>
            <w:tcW w:w="3369" w:type="dxa"/>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p>
        </w:tc>
        <w:tc>
          <w:tcPr>
            <w:tcW w:w="1701"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Количество обслуживае</w:t>
            </w:r>
            <w:r w:rsidRPr="00425200">
              <w:rPr>
                <w:rFonts w:ascii="Times New Roman" w:hAnsi="Times New Roman" w:cs="Times New Roman"/>
                <w:sz w:val="20"/>
                <w:szCs w:val="20"/>
              </w:rPr>
              <w:softHyphen/>
              <w:t>мых</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зданий</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Ед.</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34</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992"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8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0</w:t>
            </w:r>
          </w:p>
        </w:tc>
        <w:tc>
          <w:tcPr>
            <w:tcW w:w="1276"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134"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67"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c>
          <w:tcPr>
            <w:tcW w:w="1275" w:type="dxa"/>
          </w:tcPr>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х</w:t>
            </w:r>
          </w:p>
        </w:tc>
      </w:tr>
    </w:tbl>
    <w:p w:rsidR="00425200" w:rsidRPr="00425200" w:rsidRDefault="00425200" w:rsidP="00425200">
      <w:pPr>
        <w:spacing w:after="0" w:line="240" w:lineRule="auto"/>
        <w:jc w:val="right"/>
        <w:rPr>
          <w:rFonts w:ascii="Times New Roman" w:hAnsi="Times New Roman" w:cs="Times New Roman"/>
          <w:b/>
          <w:sz w:val="20"/>
          <w:szCs w:val="20"/>
        </w:rPr>
      </w:pPr>
      <w:r w:rsidRPr="00425200">
        <w:rPr>
          <w:rFonts w:ascii="Times New Roman" w:hAnsi="Times New Roman" w:cs="Times New Roman"/>
          <w:b/>
          <w:sz w:val="20"/>
          <w:szCs w:val="20"/>
        </w:rPr>
        <w:t>».</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br w:type="page"/>
      </w:r>
      <w:r w:rsidRPr="00425200">
        <w:rPr>
          <w:rFonts w:ascii="Times New Roman" w:hAnsi="Times New Roman" w:cs="Times New Roman"/>
          <w:sz w:val="20"/>
          <w:szCs w:val="20"/>
        </w:rPr>
        <w:lastRenderedPageBreak/>
        <w:t xml:space="preserve">Приложение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от 30 декабря 2016 года № 876  </w:t>
      </w:r>
    </w:p>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«Таблица 5</w:t>
      </w:r>
    </w:p>
    <w:p w:rsidR="00425200" w:rsidRPr="00425200" w:rsidRDefault="00425200" w:rsidP="00425200">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Ресурсное обеспечение</w:t>
      </w:r>
      <w:r w:rsidRPr="00425200">
        <w:rPr>
          <w:rFonts w:ascii="Times New Roman" w:hAnsi="Times New Roman" w:cs="Times New Roman"/>
          <w:sz w:val="20"/>
          <w:szCs w:val="20"/>
        </w:rPr>
        <w:br/>
        <w:t xml:space="preserve">реализации муниципальной программы МО МР «Ижемский»  «Развитие и сохранение культуры» </w:t>
      </w:r>
    </w:p>
    <w:p w:rsidR="00425200" w:rsidRPr="00425200" w:rsidRDefault="00425200" w:rsidP="00425200">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за счет средств бюджета муниципального района «Ижемский»</w:t>
      </w:r>
    </w:p>
    <w:p w:rsidR="00425200" w:rsidRPr="00425200" w:rsidRDefault="00425200" w:rsidP="00425200">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 с учетом средств республиканского бюджета Республики Коми)</w:t>
      </w:r>
    </w:p>
    <w:p w:rsidR="00425200" w:rsidRPr="00425200" w:rsidRDefault="00425200" w:rsidP="00425200">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 </w:t>
      </w:r>
    </w:p>
    <w:tbl>
      <w:tblPr>
        <w:tblW w:w="14580" w:type="dxa"/>
        <w:jc w:val="center"/>
        <w:tblCellMar>
          <w:left w:w="0" w:type="dxa"/>
          <w:right w:w="0" w:type="dxa"/>
        </w:tblCellMar>
        <w:tblLook w:val="04A0"/>
      </w:tblPr>
      <w:tblGrid>
        <w:gridCol w:w="2341"/>
        <w:gridCol w:w="2661"/>
        <w:gridCol w:w="2516"/>
        <w:gridCol w:w="1275"/>
        <w:gridCol w:w="1195"/>
        <w:gridCol w:w="1280"/>
        <w:gridCol w:w="1104"/>
        <w:gridCol w:w="1104"/>
        <w:gridCol w:w="1104"/>
      </w:tblGrid>
      <w:tr w:rsidR="00425200" w:rsidRPr="00425200" w:rsidTr="00425200">
        <w:trPr>
          <w:trHeight w:val="531"/>
          <w:jc w:val="center"/>
        </w:trPr>
        <w:tc>
          <w:tcPr>
            <w:tcW w:w="23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Статус</w:t>
            </w:r>
          </w:p>
        </w:tc>
        <w:tc>
          <w:tcPr>
            <w:tcW w:w="2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Наименование муници</w:t>
            </w:r>
            <w:r w:rsidRPr="00425200">
              <w:rPr>
                <w:rFonts w:ascii="Times New Roman" w:hAnsi="Times New Roman" w:cs="Times New Roman"/>
                <w:color w:val="000000"/>
                <w:sz w:val="20"/>
                <w:szCs w:val="20"/>
                <w:lang w:eastAsia="ru-RU"/>
              </w:rPr>
              <w:softHyphen/>
              <w:t>пальной программы, ос</w:t>
            </w:r>
            <w:r w:rsidRPr="00425200">
              <w:rPr>
                <w:rFonts w:ascii="Times New Roman" w:hAnsi="Times New Roman" w:cs="Times New Roman"/>
                <w:color w:val="000000"/>
                <w:sz w:val="20"/>
                <w:szCs w:val="20"/>
                <w:lang w:eastAsia="ru-RU"/>
              </w:rPr>
              <w:softHyphen/>
              <w:t>новного мероприя</w:t>
            </w:r>
            <w:r w:rsidRPr="00425200">
              <w:rPr>
                <w:rFonts w:ascii="Times New Roman" w:hAnsi="Times New Roman" w:cs="Times New Roman"/>
                <w:color w:val="000000"/>
                <w:sz w:val="20"/>
                <w:szCs w:val="20"/>
                <w:lang w:eastAsia="ru-RU"/>
              </w:rPr>
              <w:softHyphen/>
              <w:t>тия</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Ответственный исполни</w:t>
            </w:r>
            <w:r w:rsidRPr="00425200">
              <w:rPr>
                <w:rFonts w:ascii="Times New Roman" w:hAnsi="Times New Roman" w:cs="Times New Roman"/>
                <w:color w:val="000000"/>
                <w:sz w:val="20"/>
                <w:szCs w:val="20"/>
                <w:lang w:eastAsia="ru-RU"/>
              </w:rPr>
              <w:softHyphen/>
              <w:t>тель, соисполнитель</w:t>
            </w:r>
          </w:p>
        </w:tc>
        <w:tc>
          <w:tcPr>
            <w:tcW w:w="7062" w:type="dxa"/>
            <w:gridSpan w:val="6"/>
            <w:tcBorders>
              <w:top w:val="single" w:sz="4" w:space="0" w:color="auto"/>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Расходы (тыс.руб.)</w:t>
            </w:r>
          </w:p>
        </w:tc>
      </w:tr>
      <w:tr w:rsidR="00425200" w:rsidRPr="00425200" w:rsidTr="00425200">
        <w:trPr>
          <w:trHeight w:val="315"/>
          <w:jc w:val="center"/>
        </w:trPr>
        <w:tc>
          <w:tcPr>
            <w:tcW w:w="2341"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2015 год</w:t>
            </w:r>
          </w:p>
        </w:tc>
        <w:tc>
          <w:tcPr>
            <w:tcW w:w="119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2016 год</w:t>
            </w:r>
          </w:p>
        </w:tc>
        <w:tc>
          <w:tcPr>
            <w:tcW w:w="128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2017 год</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2018 год</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2019 год</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2020 год</w:t>
            </w:r>
          </w:p>
        </w:tc>
      </w:tr>
      <w:tr w:rsidR="00425200" w:rsidRPr="00425200" w:rsidTr="00425200">
        <w:trPr>
          <w:trHeight w:val="315"/>
          <w:jc w:val="center"/>
        </w:trPr>
        <w:tc>
          <w:tcPr>
            <w:tcW w:w="2341" w:type="dxa"/>
            <w:tcBorders>
              <w:top w:val="nil"/>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w:t>
            </w:r>
          </w:p>
        </w:tc>
        <w:tc>
          <w:tcPr>
            <w:tcW w:w="2661"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w:t>
            </w:r>
          </w:p>
        </w:tc>
        <w:tc>
          <w:tcPr>
            <w:tcW w:w="119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6</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w:t>
            </w:r>
          </w:p>
        </w:tc>
      </w:tr>
      <w:tr w:rsidR="00425200" w:rsidRPr="00425200" w:rsidTr="00425200">
        <w:trPr>
          <w:trHeight w:val="261"/>
          <w:jc w:val="center"/>
        </w:trPr>
        <w:tc>
          <w:tcPr>
            <w:tcW w:w="2341" w:type="dxa"/>
            <w:vMerge w:val="restart"/>
            <w:tcBorders>
              <w:top w:val="nil"/>
              <w:left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Муниципальная про</w:t>
            </w:r>
            <w:r w:rsidRPr="00425200">
              <w:rPr>
                <w:rFonts w:ascii="Times New Roman" w:hAnsi="Times New Roman" w:cs="Times New Roman"/>
                <w:color w:val="000000"/>
                <w:sz w:val="20"/>
                <w:szCs w:val="20"/>
                <w:lang w:eastAsia="ru-RU"/>
              </w:rPr>
              <w:softHyphen/>
              <w:t>грамма</w:t>
            </w:r>
          </w:p>
        </w:tc>
        <w:tc>
          <w:tcPr>
            <w:tcW w:w="2661" w:type="dxa"/>
            <w:vMerge w:val="restart"/>
            <w:tcBorders>
              <w:top w:val="nil"/>
              <w:left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b/>
                <w:color w:val="000000"/>
                <w:sz w:val="20"/>
                <w:szCs w:val="20"/>
                <w:lang w:eastAsia="ru-RU"/>
              </w:rPr>
            </w:pPr>
            <w:r w:rsidRPr="00425200">
              <w:rPr>
                <w:rFonts w:ascii="Times New Roman" w:hAnsi="Times New Roman" w:cs="Times New Roman"/>
                <w:color w:val="000000"/>
                <w:sz w:val="20"/>
                <w:szCs w:val="20"/>
                <w:lang w:eastAsia="ru-RU"/>
              </w:rPr>
              <w:t>Развитие и сохранение куль</w:t>
            </w:r>
            <w:r w:rsidRPr="00425200">
              <w:rPr>
                <w:rFonts w:ascii="Times New Roman" w:hAnsi="Times New Roman" w:cs="Times New Roman"/>
                <w:color w:val="000000"/>
                <w:sz w:val="20"/>
                <w:szCs w:val="20"/>
                <w:lang w:eastAsia="ru-RU"/>
              </w:rPr>
              <w:softHyphen/>
              <w:t xml:space="preserve">туры </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90 495,1</w:t>
            </w:r>
          </w:p>
        </w:tc>
        <w:tc>
          <w:tcPr>
            <w:tcW w:w="1195"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95 035,7</w:t>
            </w:r>
          </w:p>
        </w:tc>
        <w:tc>
          <w:tcPr>
            <w:tcW w:w="128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68 316,0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58 205,0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r>
      <w:tr w:rsidR="00425200" w:rsidRPr="00425200" w:rsidTr="00425200">
        <w:trPr>
          <w:trHeight w:val="1048"/>
          <w:jc w:val="center"/>
        </w:trPr>
        <w:tc>
          <w:tcPr>
            <w:tcW w:w="2341"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90 495,1</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95 035,7</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68 316,0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58 205,0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r>
      <w:tr w:rsidR="00425200" w:rsidRPr="00425200" w:rsidTr="00425200">
        <w:trPr>
          <w:trHeight w:val="185"/>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Отдел архитектуры и градостроительства администрации муниципального района «Ижемский» </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
                <w:bCs/>
                <w:color w:val="000000"/>
                <w:sz w:val="20"/>
                <w:szCs w:val="20"/>
              </w:rPr>
              <w:t>0,0</w:t>
            </w:r>
          </w:p>
        </w:tc>
      </w:tr>
      <w:tr w:rsidR="00425200" w:rsidRPr="00425200" w:rsidTr="00425200">
        <w:trPr>
          <w:trHeight w:val="215"/>
          <w:jc w:val="center"/>
        </w:trPr>
        <w:tc>
          <w:tcPr>
            <w:tcW w:w="2341" w:type="dxa"/>
            <w:vMerge w:val="restart"/>
            <w:tcBorders>
              <w:top w:val="nil"/>
              <w:left w:val="single" w:sz="4" w:space="0" w:color="auto"/>
              <w:right w:val="single" w:sz="4" w:space="0" w:color="auto"/>
            </w:tcBorders>
            <w:shd w:val="clear" w:color="auto" w:fill="auto"/>
            <w:vAlign w:val="center"/>
          </w:tcPr>
          <w:p w:rsidR="00425200" w:rsidRPr="00425200" w:rsidRDefault="00425200" w:rsidP="00425200">
            <w:pPr>
              <w:widowControl w:val="0"/>
              <w:autoSpaceDE w:val="0"/>
              <w:autoSpaceDN w:val="0"/>
              <w:adjustRightInd w:val="0"/>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 xml:space="preserve">Основное мероприятие 1.1. </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val="restart"/>
            <w:tcBorders>
              <w:top w:val="nil"/>
              <w:left w:val="single" w:sz="4" w:space="0" w:color="auto"/>
              <w:right w:val="single" w:sz="4" w:space="0" w:color="auto"/>
            </w:tcBorders>
            <w:shd w:val="clear" w:color="auto" w:fill="auto"/>
            <w:vAlign w:val="center"/>
          </w:tcPr>
          <w:p w:rsidR="00425200" w:rsidRPr="00425200" w:rsidRDefault="00425200" w:rsidP="00425200">
            <w:pPr>
              <w:pStyle w:val="af5"/>
              <w:suppressLineNumbers/>
              <w:suppressAutoHyphens/>
              <w:rPr>
                <w:rFonts w:ascii="Times New Roman" w:hAnsi="Times New Roman" w:cs="Times New Roman"/>
                <w:sz w:val="20"/>
                <w:szCs w:val="20"/>
              </w:rPr>
            </w:pPr>
            <w:r w:rsidRPr="00425200">
              <w:rPr>
                <w:rFonts w:ascii="Times New Roman" w:hAnsi="Times New Roman" w:cs="Times New Roman"/>
                <w:sz w:val="20"/>
                <w:szCs w:val="20"/>
              </w:rPr>
              <w:t>Укрепление и модернизация материально-технической базы объектов сферы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1 619,8</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1 701,7</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663"/>
          <w:jc w:val="center"/>
        </w:trPr>
        <w:tc>
          <w:tcPr>
            <w:tcW w:w="2341"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1 619,8</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1 701,7</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663"/>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Отдел архитектуры и градостроительства администрации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jc w:val="center"/>
              <w:rPr>
                <w:rFonts w:ascii="Times New Roman" w:hAnsi="Times New Roman" w:cs="Times New Roman"/>
                <w:sz w:val="20"/>
                <w:szCs w:val="20"/>
              </w:rPr>
            </w:pPr>
            <w:r w:rsidRPr="00425200">
              <w:rPr>
                <w:rFonts w:ascii="Times New Roman" w:hAnsi="Times New Roman" w:cs="Times New Roman"/>
                <w:bCs/>
                <w:color w:val="000000"/>
                <w:sz w:val="20"/>
                <w:szCs w:val="20"/>
              </w:rPr>
              <w:t>0,0</w:t>
            </w:r>
          </w:p>
        </w:tc>
      </w:tr>
      <w:tr w:rsidR="00425200" w:rsidRPr="00425200" w:rsidTr="00425200">
        <w:trPr>
          <w:trHeight w:val="211"/>
          <w:jc w:val="center"/>
        </w:trPr>
        <w:tc>
          <w:tcPr>
            <w:tcW w:w="234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1.2.</w:t>
            </w:r>
          </w:p>
        </w:tc>
        <w:tc>
          <w:tcPr>
            <w:tcW w:w="266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Реализация концепции ин</w:t>
            </w:r>
            <w:r w:rsidRPr="00425200">
              <w:rPr>
                <w:rFonts w:ascii="Times New Roman" w:hAnsi="Times New Roman" w:cs="Times New Roman"/>
                <w:sz w:val="20"/>
                <w:szCs w:val="20"/>
              </w:rPr>
              <w:softHyphen/>
              <w:t>фор</w:t>
            </w:r>
            <w:r w:rsidRPr="00425200">
              <w:rPr>
                <w:rFonts w:ascii="Times New Roman" w:hAnsi="Times New Roman" w:cs="Times New Roman"/>
                <w:sz w:val="20"/>
                <w:szCs w:val="20"/>
              </w:rPr>
              <w:softHyphen/>
              <w:t>матизации сферы куль</w:t>
            </w:r>
            <w:r w:rsidRPr="00425200">
              <w:rPr>
                <w:rFonts w:ascii="Times New Roman" w:hAnsi="Times New Roman" w:cs="Times New Roman"/>
                <w:sz w:val="20"/>
                <w:szCs w:val="20"/>
              </w:rPr>
              <w:softHyphen/>
              <w:t>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93,6</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98,2</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90"/>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93,6</w:t>
            </w:r>
          </w:p>
        </w:tc>
        <w:tc>
          <w:tcPr>
            <w:tcW w:w="1195" w:type="dxa"/>
            <w:tcBorders>
              <w:top w:val="single" w:sz="4" w:space="0" w:color="auto"/>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98,2</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15"/>
          <w:jc w:val="center"/>
        </w:trPr>
        <w:tc>
          <w:tcPr>
            <w:tcW w:w="234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1.3.</w:t>
            </w:r>
          </w:p>
        </w:tc>
        <w:tc>
          <w:tcPr>
            <w:tcW w:w="266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Развитие библиотечного дела</w:t>
            </w:r>
          </w:p>
        </w:tc>
        <w:tc>
          <w:tcPr>
            <w:tcW w:w="2516" w:type="dxa"/>
            <w:tcBorders>
              <w:top w:val="single" w:sz="4" w:space="0" w:color="auto"/>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16 993,2</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17 068,0</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13 084,7</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10 172,7</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176"/>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sz w:val="20"/>
                <w:szCs w:val="20"/>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МБУК «Ижемская МБС»</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16 993,2</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17 068,0</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13 084,7</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10 172,7</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8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Основное мероприятие </w:t>
            </w:r>
            <w:r w:rsidRPr="00425200">
              <w:rPr>
                <w:rFonts w:ascii="Times New Roman" w:hAnsi="Times New Roman" w:cs="Times New Roman"/>
                <w:color w:val="000000"/>
                <w:sz w:val="20"/>
                <w:szCs w:val="20"/>
                <w:lang w:eastAsia="ru-RU"/>
              </w:rPr>
              <w:lastRenderedPageBreak/>
              <w:t>1.4.</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lastRenderedPageBreak/>
              <w:t xml:space="preserve">Оказание муниципальных </w:t>
            </w:r>
            <w:r w:rsidRPr="00425200">
              <w:rPr>
                <w:rFonts w:ascii="Times New Roman" w:hAnsi="Times New Roman" w:cs="Times New Roman"/>
                <w:sz w:val="20"/>
                <w:szCs w:val="20"/>
              </w:rPr>
              <w:lastRenderedPageBreak/>
              <w:t>услуг (выполнение работ) музеями</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3 059,8</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2 927,2</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2 049,6</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1 939,6</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93"/>
          <w:jc w:val="center"/>
        </w:trPr>
        <w:tc>
          <w:tcPr>
            <w:tcW w:w="234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МБУК «ИРИКМ»</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3 059,8</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2 927,2</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2 049,6</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1 939,6</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71"/>
          <w:jc w:val="center"/>
        </w:trPr>
        <w:tc>
          <w:tcPr>
            <w:tcW w:w="234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Основное мероприятие 1.5.</w:t>
            </w:r>
          </w:p>
        </w:tc>
        <w:tc>
          <w:tcPr>
            <w:tcW w:w="266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Создание безопасных усло</w:t>
            </w:r>
            <w:r w:rsidRPr="00425200">
              <w:rPr>
                <w:rFonts w:ascii="Times New Roman" w:hAnsi="Times New Roman" w:cs="Times New Roman"/>
                <w:sz w:val="20"/>
                <w:szCs w:val="20"/>
              </w:rPr>
              <w:softHyphen/>
              <w:t>вий в муниципальных уч</w:t>
            </w:r>
            <w:r w:rsidRPr="00425200">
              <w:rPr>
                <w:rFonts w:ascii="Times New Roman" w:hAnsi="Times New Roman" w:cs="Times New Roman"/>
                <w:sz w:val="20"/>
                <w:szCs w:val="20"/>
              </w:rPr>
              <w:softHyphen/>
              <w:t>реждениях культуры и ис</w:t>
            </w:r>
            <w:r w:rsidRPr="00425200">
              <w:rPr>
                <w:rFonts w:ascii="Times New Roman" w:hAnsi="Times New Roman" w:cs="Times New Roman"/>
                <w:sz w:val="20"/>
                <w:szCs w:val="20"/>
              </w:rPr>
              <w:softHyphen/>
              <w:t>кусства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425,5</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371,1</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7"/>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425,5</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371,1</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92"/>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2.1</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Оказание муниципальных услуг (выполнение работ) учреждениями культурно-досугового типа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40 248,6</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41 625,2</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28 027,2</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27 535,2</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706"/>
          <w:jc w:val="center"/>
        </w:trPr>
        <w:tc>
          <w:tcPr>
            <w:tcW w:w="234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МБУК «Ижемская МКС»</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40 248,6</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41 625,2</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28 027,2</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27 535,2</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15"/>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2.2</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Поддержка художествен</w:t>
            </w:r>
            <w:r w:rsidRPr="00425200">
              <w:rPr>
                <w:rFonts w:ascii="Times New Roman" w:hAnsi="Times New Roman" w:cs="Times New Roman"/>
                <w:sz w:val="20"/>
                <w:szCs w:val="20"/>
              </w:rPr>
              <w:softHyphen/>
              <w:t>ного народного творчества, сохранение традиционной культуры</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1 786,0</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1 333,8</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1002"/>
          <w:jc w:val="center"/>
        </w:trPr>
        <w:tc>
          <w:tcPr>
            <w:tcW w:w="234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1 786,0</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1 333,8</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7"/>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Стимулирование деятель</w:t>
            </w:r>
            <w:r w:rsidRPr="00425200">
              <w:rPr>
                <w:rFonts w:ascii="Times New Roman" w:hAnsi="Times New Roman" w:cs="Times New Roman"/>
                <w:sz w:val="20"/>
                <w:szCs w:val="20"/>
              </w:rPr>
              <w:softHyphen/>
              <w:t>ности и повышение про</w:t>
            </w:r>
            <w:r w:rsidRPr="00425200">
              <w:rPr>
                <w:rFonts w:ascii="Times New Roman" w:hAnsi="Times New Roman" w:cs="Times New Roman"/>
                <w:sz w:val="20"/>
                <w:szCs w:val="20"/>
              </w:rPr>
              <w:softHyphen/>
              <w:t>фессиональной компетент</w:t>
            </w:r>
            <w:r w:rsidRPr="00425200">
              <w:rPr>
                <w:rFonts w:ascii="Times New Roman" w:hAnsi="Times New Roman" w:cs="Times New Roman"/>
                <w:sz w:val="20"/>
                <w:szCs w:val="20"/>
              </w:rPr>
              <w:softHyphen/>
              <w:t>ности работников учрежде</w:t>
            </w:r>
            <w:r w:rsidRPr="00425200">
              <w:rPr>
                <w:rFonts w:ascii="Times New Roman" w:hAnsi="Times New Roman" w:cs="Times New Roman"/>
                <w:sz w:val="20"/>
                <w:szCs w:val="20"/>
              </w:rPr>
              <w:softHyphen/>
              <w:t>ний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29,4</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40,0</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964"/>
          <w:jc w:val="center"/>
        </w:trPr>
        <w:tc>
          <w:tcPr>
            <w:tcW w:w="234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29,4</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38"/>
          <w:jc w:val="center"/>
        </w:trPr>
        <w:tc>
          <w:tcPr>
            <w:tcW w:w="234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2.4</w:t>
            </w:r>
          </w:p>
        </w:tc>
        <w:tc>
          <w:tcPr>
            <w:tcW w:w="2661"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Оказание муниципальных услуг (выполнение работ) учреждениями дополни</w:t>
            </w:r>
            <w:r w:rsidRPr="00425200">
              <w:rPr>
                <w:rFonts w:ascii="Times New Roman" w:hAnsi="Times New Roman" w:cs="Times New Roman"/>
                <w:sz w:val="20"/>
                <w:szCs w:val="20"/>
              </w:rPr>
              <w:softHyphen/>
              <w:t>тельного образования</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7 962,8</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9 753,3</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8 121,6</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2 793,6</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01"/>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МБУДО «Ижемская ДШИ»</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7 962,8</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9 753,3</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8 121,6</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2 793,6</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01"/>
          <w:jc w:val="center"/>
        </w:trPr>
        <w:tc>
          <w:tcPr>
            <w:tcW w:w="234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2.5</w:t>
            </w:r>
          </w:p>
        </w:tc>
        <w:tc>
          <w:tcPr>
            <w:tcW w:w="2661" w:type="dxa"/>
            <w:vMerge w:val="restart"/>
            <w:tcBorders>
              <w:left w:val="single" w:sz="4" w:space="0" w:color="auto"/>
              <w:right w:val="single" w:sz="4" w:space="0" w:color="auto"/>
            </w:tcBorders>
            <w:vAlign w:val="center"/>
          </w:tcPr>
          <w:p w:rsidR="00425200" w:rsidRPr="00425200" w:rsidRDefault="00425200" w:rsidP="00425200">
            <w:pP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Реализация малых проектов в сфере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781,2</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01"/>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781,2</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3"/>
          <w:jc w:val="center"/>
        </w:trPr>
        <w:tc>
          <w:tcPr>
            <w:tcW w:w="2341" w:type="dxa"/>
            <w:vMerge w:val="restart"/>
            <w:tcBorders>
              <w:top w:val="nil"/>
              <w:left w:val="single" w:sz="4" w:space="0" w:color="auto"/>
              <w:right w:val="single" w:sz="4" w:space="0" w:color="auto"/>
            </w:tcBorders>
            <w:vAlign w:val="center"/>
          </w:tcPr>
          <w:p w:rsidR="00425200" w:rsidRPr="00425200" w:rsidRDefault="00425200" w:rsidP="00425200">
            <w:pP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3.1</w:t>
            </w:r>
          </w:p>
        </w:tc>
        <w:tc>
          <w:tcPr>
            <w:tcW w:w="2661" w:type="dxa"/>
            <w:vMerge w:val="restart"/>
            <w:tcBorders>
              <w:top w:val="nil"/>
              <w:left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rPr>
            </w:pPr>
          </w:p>
          <w:p w:rsidR="00425200" w:rsidRPr="00425200" w:rsidRDefault="00425200" w:rsidP="00425200">
            <w:pPr>
              <w:spacing w:after="0" w:line="240" w:lineRule="auto"/>
              <w:rPr>
                <w:rFonts w:ascii="Times New Roman" w:hAnsi="Times New Roman" w:cs="Times New Roman"/>
                <w:color w:val="000000"/>
                <w:sz w:val="20"/>
                <w:szCs w:val="20"/>
              </w:rPr>
            </w:pPr>
            <w:r w:rsidRPr="00425200">
              <w:rPr>
                <w:rFonts w:ascii="Times New Roman" w:hAnsi="Times New Roman" w:cs="Times New Roman"/>
                <w:color w:val="000000"/>
                <w:sz w:val="20"/>
                <w:szCs w:val="20"/>
              </w:rPr>
              <w:t>Руководство и управление в сфере установленных функ</w:t>
            </w:r>
            <w:r w:rsidRPr="00425200">
              <w:rPr>
                <w:rFonts w:ascii="Times New Roman" w:hAnsi="Times New Roman" w:cs="Times New Roman"/>
                <w:color w:val="000000"/>
                <w:sz w:val="20"/>
                <w:szCs w:val="20"/>
              </w:rPr>
              <w:softHyphen/>
              <w:t>ций органов местного са</w:t>
            </w:r>
            <w:r w:rsidRPr="00425200">
              <w:rPr>
                <w:rFonts w:ascii="Times New Roman" w:hAnsi="Times New Roman" w:cs="Times New Roman"/>
                <w:color w:val="000000"/>
                <w:sz w:val="20"/>
                <w:szCs w:val="20"/>
              </w:rPr>
              <w:softHyphen/>
              <w:t>моуправления</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7 091,5</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7 582,0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7 384,7</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7 385,7</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944"/>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7 091,5</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7 582,0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7 384,7</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7 385,7</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6"/>
          <w:jc w:val="center"/>
        </w:trPr>
        <w:tc>
          <w:tcPr>
            <w:tcW w:w="234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3.2</w:t>
            </w:r>
          </w:p>
        </w:tc>
        <w:tc>
          <w:tcPr>
            <w:tcW w:w="2661"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eastAsia="Times New Roman" w:hAnsi="Times New Roman" w:cs="Times New Roman"/>
                <w:color w:val="000000"/>
                <w:sz w:val="20"/>
                <w:szCs w:val="20"/>
              </w:rPr>
              <w:t>Организация взаи</w:t>
            </w:r>
            <w:r w:rsidRPr="00425200">
              <w:rPr>
                <w:rFonts w:ascii="Times New Roman" w:eastAsia="Times New Roman" w:hAnsi="Times New Roman" w:cs="Times New Roman"/>
                <w:color w:val="000000"/>
                <w:sz w:val="20"/>
                <w:szCs w:val="20"/>
              </w:rPr>
              <w:softHyphen/>
              <w:t>модейст</w:t>
            </w:r>
            <w:r w:rsidRPr="00425200">
              <w:rPr>
                <w:rFonts w:ascii="Times New Roman" w:eastAsia="Times New Roman" w:hAnsi="Times New Roman" w:cs="Times New Roman"/>
                <w:color w:val="000000"/>
                <w:sz w:val="20"/>
                <w:szCs w:val="20"/>
              </w:rPr>
              <w:softHyphen/>
              <w:t>вия с органами местного самоуправ</w:t>
            </w:r>
            <w:r w:rsidRPr="00425200">
              <w:rPr>
                <w:rFonts w:ascii="Times New Roman" w:eastAsia="Times New Roman" w:hAnsi="Times New Roman" w:cs="Times New Roman"/>
                <w:color w:val="000000"/>
                <w:sz w:val="20"/>
                <w:szCs w:val="20"/>
              </w:rPr>
              <w:softHyphen/>
              <w:t>ления МО МР  «Ижемский» и органами ис</w:t>
            </w:r>
            <w:r w:rsidRPr="00425200">
              <w:rPr>
                <w:rFonts w:ascii="Times New Roman" w:eastAsia="Times New Roman" w:hAnsi="Times New Roman" w:cs="Times New Roman"/>
                <w:color w:val="000000"/>
                <w:sz w:val="20"/>
                <w:szCs w:val="20"/>
              </w:rPr>
              <w:softHyphen/>
              <w:t>полнительной власти Ижемского района по реа</w:t>
            </w:r>
            <w:r w:rsidRPr="00425200">
              <w:rPr>
                <w:rFonts w:ascii="Times New Roman" w:eastAsia="Times New Roman" w:hAnsi="Times New Roman" w:cs="Times New Roman"/>
                <w:color w:val="000000"/>
                <w:sz w:val="20"/>
                <w:szCs w:val="20"/>
              </w:rPr>
              <w:softHyphen/>
            </w:r>
            <w:r w:rsidRPr="00425200">
              <w:rPr>
                <w:rFonts w:ascii="Times New Roman" w:eastAsia="Times New Roman" w:hAnsi="Times New Roman" w:cs="Times New Roman"/>
                <w:color w:val="000000"/>
                <w:sz w:val="20"/>
                <w:szCs w:val="20"/>
              </w:rPr>
              <w:lastRenderedPageBreak/>
              <w:t>лизации муници</w:t>
            </w:r>
            <w:r w:rsidRPr="00425200">
              <w:rPr>
                <w:rFonts w:ascii="Times New Roman" w:eastAsia="Times New Roman" w:hAnsi="Times New Roman" w:cs="Times New Roman"/>
                <w:color w:val="000000"/>
                <w:sz w:val="20"/>
                <w:szCs w:val="20"/>
              </w:rPr>
              <w:softHyphen/>
              <w:t>пальной программы</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r>
      <w:tr w:rsidR="00425200" w:rsidRPr="00425200" w:rsidTr="00425200">
        <w:trPr>
          <w:trHeight w:val="944"/>
          <w:jc w:val="center"/>
        </w:trPr>
        <w:tc>
          <w:tcPr>
            <w:tcW w:w="2341"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425200" w:rsidRPr="00425200" w:rsidRDefault="00425200" w:rsidP="00425200">
            <w:pPr>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Управление культуры ад</w:t>
            </w:r>
            <w:r w:rsidRPr="00425200">
              <w:rPr>
                <w:rFonts w:ascii="Times New Roman" w:hAnsi="Times New Roman" w:cs="Times New Roman"/>
                <w:color w:val="000000"/>
                <w:sz w:val="20"/>
                <w:szCs w:val="20"/>
                <w:lang w:eastAsia="ru-RU"/>
              </w:rPr>
              <w:softHyphen/>
              <w:t>ми</w:t>
            </w:r>
            <w:r w:rsidRPr="00425200">
              <w:rPr>
                <w:rFonts w:ascii="Times New Roman" w:hAnsi="Times New Roman" w:cs="Times New Roman"/>
                <w:color w:val="000000"/>
                <w:sz w:val="20"/>
                <w:szCs w:val="20"/>
                <w:lang w:eastAsia="ru-RU"/>
              </w:rPr>
              <w:softHyphen/>
              <w:t>нистрации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r>
      <w:tr w:rsidR="00425200" w:rsidRPr="00425200" w:rsidTr="00425200">
        <w:trPr>
          <w:trHeight w:val="29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Основное мероприятие 3.3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sz w:val="20"/>
                <w:szCs w:val="20"/>
              </w:rPr>
              <w:t>Осуществление деятельно</w:t>
            </w:r>
            <w:r w:rsidRPr="00425200">
              <w:rPr>
                <w:rFonts w:ascii="Times New Roman" w:hAnsi="Times New Roman" w:cs="Times New Roman"/>
                <w:sz w:val="20"/>
                <w:szCs w:val="20"/>
              </w:rPr>
              <w:softHyphen/>
              <w:t>сти прочих учреждений</w:t>
            </w: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11 184,9</w:t>
            </w:r>
          </w:p>
        </w:tc>
        <w:tc>
          <w:tcPr>
            <w:tcW w:w="1195"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11 754,0</w:t>
            </w:r>
          </w:p>
        </w:tc>
        <w:tc>
          <w:tcPr>
            <w:tcW w:w="128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9 648,2</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8 378,2</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629"/>
          <w:jc w:val="center"/>
        </w:trPr>
        <w:tc>
          <w:tcPr>
            <w:tcW w:w="234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МКУ «Хозяйственное управление»</w:t>
            </w:r>
          </w:p>
        </w:tc>
        <w:tc>
          <w:tcPr>
            <w:tcW w:w="127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11 184,9</w:t>
            </w:r>
          </w:p>
        </w:tc>
        <w:tc>
          <w:tcPr>
            <w:tcW w:w="1195"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11 754,0</w:t>
            </w:r>
          </w:p>
        </w:tc>
        <w:tc>
          <w:tcPr>
            <w:tcW w:w="128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9 648,2</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8 378,2</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bl>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b/>
          <w:sz w:val="20"/>
          <w:szCs w:val="20"/>
        </w:rPr>
        <w:t>».</w:t>
      </w:r>
      <w:r w:rsidRPr="00425200">
        <w:rPr>
          <w:rFonts w:ascii="Times New Roman" w:hAnsi="Times New Roman" w:cs="Times New Roman"/>
          <w:b/>
          <w:sz w:val="20"/>
          <w:szCs w:val="20"/>
        </w:rPr>
        <w:br w:type="page"/>
      </w:r>
      <w:r w:rsidRPr="00425200">
        <w:rPr>
          <w:rFonts w:ascii="Times New Roman" w:hAnsi="Times New Roman" w:cs="Times New Roman"/>
          <w:sz w:val="20"/>
          <w:szCs w:val="20"/>
        </w:rPr>
        <w:lastRenderedPageBreak/>
        <w:t xml:space="preserve">Приложение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к постановлению администрации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от 30 декабря 2016 года № 876    </w:t>
      </w:r>
    </w:p>
    <w:p w:rsidR="00425200" w:rsidRPr="00425200" w:rsidRDefault="00425200" w:rsidP="00425200">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«Таблица 6</w:t>
      </w:r>
    </w:p>
    <w:p w:rsidR="00425200" w:rsidRPr="00425200" w:rsidRDefault="00425200" w:rsidP="00425200">
      <w:pPr>
        <w:spacing w:after="0" w:line="240" w:lineRule="auto"/>
        <w:ind w:right="-170"/>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Ресурсное обеспечение</w:t>
      </w:r>
    </w:p>
    <w:p w:rsidR="00425200" w:rsidRPr="00425200" w:rsidRDefault="00425200" w:rsidP="00425200">
      <w:pPr>
        <w:spacing w:after="0" w:line="240" w:lineRule="auto"/>
        <w:ind w:right="-170"/>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 xml:space="preserve"> и прогнозная (справочная) оценка расходов федерального бюджета, </w:t>
      </w:r>
    </w:p>
    <w:p w:rsidR="00425200" w:rsidRPr="00425200" w:rsidRDefault="00425200" w:rsidP="00425200">
      <w:pPr>
        <w:spacing w:after="0" w:line="240" w:lineRule="auto"/>
        <w:ind w:right="-170"/>
        <w:jc w:val="center"/>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 xml:space="preserve">республиканского бюджета Республики Коми,  бюджета муниципального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района «Ижемский» бюджетов сельских поселений, бюджетов государственных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 xml:space="preserve">внебюджетных фондов Республики Коми и юридических лиц на реализацию целей </w:t>
      </w:r>
    </w:p>
    <w:p w:rsidR="00425200" w:rsidRPr="00425200" w:rsidRDefault="00425200" w:rsidP="00425200">
      <w:pPr>
        <w:pStyle w:val="ConsPlusNormal"/>
        <w:jc w:val="center"/>
        <w:rPr>
          <w:rFonts w:ascii="Times New Roman" w:hAnsi="Times New Roman" w:cs="Times New Roman"/>
          <w:sz w:val="20"/>
        </w:rPr>
      </w:pPr>
      <w:r w:rsidRPr="00425200">
        <w:rPr>
          <w:rFonts w:ascii="Times New Roman" w:hAnsi="Times New Roman" w:cs="Times New Roman"/>
          <w:sz w:val="20"/>
        </w:rPr>
        <w:t>муниципальной программы МО МР «Ижемский» «Развитие и сохранение культуры»</w:t>
      </w:r>
    </w:p>
    <w:p w:rsidR="00425200" w:rsidRPr="00425200" w:rsidRDefault="00425200" w:rsidP="00425200">
      <w:pPr>
        <w:pStyle w:val="ConsPlusNormal"/>
        <w:jc w:val="center"/>
        <w:rPr>
          <w:rFonts w:ascii="Times New Roman" w:hAnsi="Times New Roman" w:cs="Times New Roman"/>
          <w:sz w:val="20"/>
        </w:rPr>
      </w:pPr>
    </w:p>
    <w:tbl>
      <w:tblPr>
        <w:tblW w:w="15158" w:type="dxa"/>
        <w:jc w:val="center"/>
        <w:tblLook w:val="04A0"/>
      </w:tblPr>
      <w:tblGrid>
        <w:gridCol w:w="1955"/>
        <w:gridCol w:w="2203"/>
        <w:gridCol w:w="2520"/>
        <w:gridCol w:w="1402"/>
        <w:gridCol w:w="1418"/>
        <w:gridCol w:w="1460"/>
        <w:gridCol w:w="1460"/>
        <w:gridCol w:w="1370"/>
        <w:gridCol w:w="1370"/>
      </w:tblGrid>
      <w:tr w:rsidR="00425200" w:rsidRPr="00425200" w:rsidTr="00425200">
        <w:trPr>
          <w:trHeight w:val="551"/>
          <w:jc w:val="center"/>
        </w:trPr>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Статус</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both"/>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Наименование му</w:t>
            </w:r>
            <w:r w:rsidRPr="00425200">
              <w:rPr>
                <w:rFonts w:ascii="Times New Roman" w:hAnsi="Times New Roman" w:cs="Times New Roman"/>
                <w:color w:val="000000"/>
                <w:sz w:val="20"/>
                <w:szCs w:val="20"/>
                <w:lang w:eastAsia="ru-RU"/>
              </w:rPr>
              <w:softHyphen/>
              <w:t>ници</w:t>
            </w:r>
            <w:r w:rsidRPr="00425200">
              <w:rPr>
                <w:rFonts w:ascii="Times New Roman" w:hAnsi="Times New Roman" w:cs="Times New Roman"/>
                <w:color w:val="000000"/>
                <w:sz w:val="20"/>
                <w:szCs w:val="20"/>
                <w:lang w:eastAsia="ru-RU"/>
              </w:rPr>
              <w:softHyphen/>
              <w:t>пальной про</w:t>
            </w:r>
            <w:r w:rsidRPr="00425200">
              <w:rPr>
                <w:rFonts w:ascii="Times New Roman" w:hAnsi="Times New Roman" w:cs="Times New Roman"/>
                <w:color w:val="000000"/>
                <w:sz w:val="20"/>
                <w:szCs w:val="20"/>
                <w:lang w:eastAsia="ru-RU"/>
              </w:rPr>
              <w:softHyphen/>
              <w:t>граммы, основного мероприятия</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Источник </w:t>
            </w:r>
          </w:p>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финансирования</w:t>
            </w:r>
          </w:p>
        </w:tc>
        <w:tc>
          <w:tcPr>
            <w:tcW w:w="8480" w:type="dxa"/>
            <w:gridSpan w:val="6"/>
            <w:tcBorders>
              <w:top w:val="single" w:sz="4" w:space="0" w:color="auto"/>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Оценка расходов (тыс.руб.)</w:t>
            </w:r>
          </w:p>
        </w:tc>
      </w:tr>
      <w:tr w:rsidR="00425200" w:rsidRPr="00425200" w:rsidTr="00425200">
        <w:trPr>
          <w:trHeight w:val="323"/>
          <w:jc w:val="center"/>
        </w:trPr>
        <w:tc>
          <w:tcPr>
            <w:tcW w:w="1955"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2015 год</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2016 год</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2017 год</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2018 год</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2019 год</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2020 год</w:t>
            </w:r>
          </w:p>
        </w:tc>
      </w:tr>
      <w:tr w:rsidR="00425200" w:rsidRPr="00425200" w:rsidTr="00425200">
        <w:trPr>
          <w:trHeight w:val="323"/>
          <w:jc w:val="center"/>
        </w:trPr>
        <w:tc>
          <w:tcPr>
            <w:tcW w:w="1955" w:type="dxa"/>
            <w:tcBorders>
              <w:top w:val="nil"/>
              <w:left w:val="single" w:sz="4" w:space="0" w:color="auto"/>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w:t>
            </w:r>
          </w:p>
        </w:tc>
        <w:tc>
          <w:tcPr>
            <w:tcW w:w="2203"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6</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w:t>
            </w:r>
          </w:p>
        </w:tc>
      </w:tr>
      <w:tr w:rsidR="00425200" w:rsidRPr="00425200" w:rsidTr="00425200">
        <w:trPr>
          <w:trHeight w:val="426"/>
          <w:jc w:val="center"/>
        </w:trPr>
        <w:tc>
          <w:tcPr>
            <w:tcW w:w="1955" w:type="dxa"/>
            <w:vMerge w:val="restart"/>
            <w:tcBorders>
              <w:top w:val="nil"/>
              <w:left w:val="single" w:sz="4" w:space="0" w:color="auto"/>
              <w:bottom w:val="nil"/>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Муниципальная про</w:t>
            </w:r>
            <w:r w:rsidRPr="00425200">
              <w:rPr>
                <w:rFonts w:ascii="Times New Roman" w:hAnsi="Times New Roman" w:cs="Times New Roman"/>
                <w:color w:val="000000"/>
                <w:sz w:val="20"/>
                <w:szCs w:val="20"/>
                <w:lang w:eastAsia="ru-RU"/>
              </w:rPr>
              <w:softHyphen/>
              <w:t>грамма</w:t>
            </w:r>
          </w:p>
        </w:tc>
        <w:tc>
          <w:tcPr>
            <w:tcW w:w="2203" w:type="dxa"/>
            <w:vMerge w:val="restart"/>
            <w:tcBorders>
              <w:top w:val="nil"/>
              <w:left w:val="single" w:sz="4" w:space="0" w:color="auto"/>
              <w:bottom w:val="nil"/>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Развитие и сохране</w:t>
            </w:r>
            <w:r w:rsidRPr="00425200">
              <w:rPr>
                <w:rFonts w:ascii="Times New Roman" w:hAnsi="Times New Roman" w:cs="Times New Roman"/>
                <w:color w:val="000000"/>
                <w:sz w:val="20"/>
                <w:szCs w:val="20"/>
                <w:lang w:eastAsia="ru-RU"/>
              </w:rPr>
              <w:softHyphen/>
              <w:t>ние  культуры</w:t>
            </w:r>
          </w:p>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90 895,1</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95 335,7</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68 316,0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58 205,0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bCs/>
                <w:color w:val="000000"/>
                <w:sz w:val="20"/>
                <w:szCs w:val="20"/>
              </w:rPr>
            </w:pPr>
            <w:r w:rsidRPr="00425200">
              <w:rPr>
                <w:rFonts w:ascii="Times New Roman" w:hAnsi="Times New Roman" w:cs="Times New Roman"/>
                <w:b/>
                <w:bCs/>
                <w:color w:val="000000"/>
                <w:sz w:val="20"/>
                <w:szCs w:val="20"/>
              </w:rPr>
              <w:t>0,0</w:t>
            </w:r>
          </w:p>
        </w:tc>
      </w:tr>
      <w:tr w:rsidR="00425200" w:rsidRPr="00425200" w:rsidTr="00425200">
        <w:trPr>
          <w:trHeight w:val="326"/>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275,9</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127,3</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r>
      <w:tr w:rsidR="00425200" w:rsidRPr="00425200" w:rsidTr="00425200">
        <w:trPr>
          <w:trHeight w:val="292"/>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1 567,1</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796,7</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621"/>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w:t>
            </w:r>
            <w:r w:rsidRPr="00425200">
              <w:rPr>
                <w:rFonts w:ascii="Times New Roman" w:hAnsi="Times New Roman" w:cs="Times New Roman"/>
                <w:color w:val="000000"/>
                <w:sz w:val="20"/>
                <w:szCs w:val="20"/>
                <w:lang w:eastAsia="ru-RU"/>
              </w:rPr>
              <w:softHyphen/>
              <w:t>ного района «Ижемский»*</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88 652,1</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94 111,7</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68 316,0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58 205,0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r>
      <w:tr w:rsidR="00425200" w:rsidRPr="00425200" w:rsidTr="00425200">
        <w:trPr>
          <w:trHeight w:val="279"/>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w:t>
            </w:r>
            <w:r w:rsidRPr="00425200">
              <w:rPr>
                <w:rFonts w:ascii="Times New Roman" w:eastAsia="Times New Roman" w:hAnsi="Times New Roman" w:cs="Times New Roman"/>
                <w:snapToGrid w:val="0"/>
                <w:color w:val="000000"/>
                <w:sz w:val="20"/>
                <w:szCs w:val="20"/>
                <w:lang w:eastAsia="ru-RU"/>
              </w:rPr>
              <w:softHyphen/>
              <w:t>лений**</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r>
      <w:tr w:rsidR="00425200" w:rsidRPr="00425200" w:rsidTr="00425200">
        <w:trPr>
          <w:trHeight w:val="279"/>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w:t>
            </w:r>
            <w:r w:rsidRPr="00425200">
              <w:rPr>
                <w:rFonts w:ascii="Times New Roman" w:eastAsia="Times New Roman" w:hAnsi="Times New Roman" w:cs="Times New Roman"/>
                <w:snapToGrid w:val="0"/>
                <w:color w:val="000000"/>
                <w:sz w:val="20"/>
                <w:szCs w:val="20"/>
                <w:lang w:eastAsia="ru-RU"/>
              </w:rPr>
              <w:softHyphen/>
              <w:t>бюджетные фонды</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r>
      <w:tr w:rsidR="00425200" w:rsidRPr="00425200" w:rsidTr="00425200">
        <w:trPr>
          <w:trHeight w:val="371"/>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bCs/>
                <w:color w:val="000000"/>
                <w:sz w:val="20"/>
                <w:szCs w:val="20"/>
              </w:rPr>
            </w:pPr>
          </w:p>
        </w:tc>
      </w:tr>
      <w:tr w:rsidR="00425200" w:rsidRPr="00425200" w:rsidTr="00425200">
        <w:trPr>
          <w:trHeight w:val="371"/>
          <w:jc w:val="center"/>
        </w:trPr>
        <w:tc>
          <w:tcPr>
            <w:tcW w:w="1955"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400,0</w:t>
            </w:r>
          </w:p>
        </w:tc>
        <w:tc>
          <w:tcPr>
            <w:tcW w:w="1418"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300,0</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Cs/>
                <w:color w:val="000000"/>
                <w:sz w:val="20"/>
                <w:szCs w:val="20"/>
              </w:rPr>
            </w:pPr>
            <w:r w:rsidRPr="00425200">
              <w:rPr>
                <w:rFonts w:ascii="Times New Roman" w:hAnsi="Times New Roman" w:cs="Times New Roman"/>
                <w:bCs/>
                <w:color w:val="000000"/>
                <w:sz w:val="20"/>
                <w:szCs w:val="20"/>
              </w:rPr>
              <w:t>0,0</w:t>
            </w:r>
          </w:p>
        </w:tc>
      </w:tr>
      <w:tr w:rsidR="00425200" w:rsidRPr="00425200" w:rsidTr="00425200">
        <w:trPr>
          <w:trHeight w:val="338"/>
          <w:jc w:val="center"/>
        </w:trPr>
        <w:tc>
          <w:tcPr>
            <w:tcW w:w="19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w:t>
            </w:r>
            <w:r w:rsidRPr="00425200">
              <w:rPr>
                <w:rFonts w:ascii="Times New Roman" w:hAnsi="Times New Roman" w:cs="Times New Roman"/>
                <w:color w:val="000000"/>
                <w:sz w:val="20"/>
                <w:szCs w:val="20"/>
                <w:lang w:eastAsia="ru-RU"/>
              </w:rPr>
              <w:softHyphen/>
              <w:t>приятие 1.1.</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hAnsi="Times New Roman" w:cs="Times New Roman"/>
                <w:sz w:val="20"/>
                <w:szCs w:val="20"/>
              </w:rPr>
              <w:t>Укрепление и модер</w:t>
            </w:r>
            <w:r w:rsidRPr="00425200">
              <w:rPr>
                <w:rFonts w:ascii="Times New Roman" w:hAnsi="Times New Roman" w:cs="Times New Roman"/>
                <w:sz w:val="20"/>
                <w:szCs w:val="20"/>
              </w:rPr>
              <w:softHyphen/>
              <w:t>низа</w:t>
            </w:r>
            <w:r w:rsidRPr="00425200">
              <w:rPr>
                <w:rFonts w:ascii="Times New Roman" w:hAnsi="Times New Roman" w:cs="Times New Roman"/>
                <w:sz w:val="20"/>
                <w:szCs w:val="20"/>
              </w:rPr>
              <w:softHyphen/>
              <w:t>ция материально-техни</w:t>
            </w:r>
            <w:r w:rsidRPr="00425200">
              <w:rPr>
                <w:rFonts w:ascii="Times New Roman" w:hAnsi="Times New Roman" w:cs="Times New Roman"/>
                <w:sz w:val="20"/>
                <w:szCs w:val="20"/>
              </w:rPr>
              <w:softHyphen/>
              <w:t>ческой базы объектов сферы культуры и искусства</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1 619,8</w:t>
            </w: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1 701,7</w:t>
            </w: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0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216,4</w:t>
            </w: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73,4</w:t>
            </w: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198"/>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tcMar>
              <w:left w:w="0" w:type="dxa"/>
              <w:right w:w="0" w:type="dxa"/>
            </w:tcMar>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397,8</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99,7</w:t>
            </w:r>
          </w:p>
        </w:tc>
        <w:tc>
          <w:tcPr>
            <w:tcW w:w="1460" w:type="dxa"/>
            <w:tcBorders>
              <w:top w:val="nil"/>
              <w:left w:val="nil"/>
              <w:bottom w:val="single" w:sz="4" w:space="0" w:color="auto"/>
              <w:right w:val="single" w:sz="4" w:space="0" w:color="auto"/>
            </w:tcBorders>
            <w:shd w:val="clear" w:color="auto" w:fill="auto"/>
            <w:noWrap/>
            <w:tcMar>
              <w:left w:w="0" w:type="dxa"/>
              <w:right w:w="0" w:type="dxa"/>
            </w:tcMar>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w:t>
            </w:r>
            <w:r w:rsidRPr="00425200">
              <w:rPr>
                <w:rFonts w:ascii="Times New Roman" w:hAnsi="Times New Roman" w:cs="Times New Roman"/>
                <w:color w:val="000000"/>
                <w:sz w:val="20"/>
                <w:szCs w:val="20"/>
                <w:lang w:eastAsia="ru-RU"/>
              </w:rPr>
              <w:softHyphen/>
              <w:t>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1 005,6</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1 528,6</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w:t>
            </w:r>
            <w:r w:rsidRPr="00425200">
              <w:rPr>
                <w:rFonts w:ascii="Times New Roman" w:eastAsia="Times New Roman" w:hAnsi="Times New Roman" w:cs="Times New Roman"/>
                <w:snapToGrid w:val="0"/>
                <w:color w:val="000000"/>
                <w:sz w:val="20"/>
                <w:szCs w:val="20"/>
                <w:lang w:eastAsia="ru-RU"/>
              </w:rPr>
              <w:softHyphen/>
              <w:t>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w:t>
            </w:r>
            <w:r w:rsidRPr="00425200">
              <w:rPr>
                <w:rFonts w:ascii="Times New Roman" w:eastAsia="Times New Roman" w:hAnsi="Times New Roman" w:cs="Times New Roman"/>
                <w:snapToGrid w:val="0"/>
                <w:color w:val="000000"/>
                <w:sz w:val="20"/>
                <w:szCs w:val="20"/>
                <w:lang w:eastAsia="ru-RU"/>
              </w:rPr>
              <w:softHyphen/>
              <w:t>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80"/>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80"/>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w:t>
            </w:r>
            <w:r w:rsidRPr="00425200">
              <w:rPr>
                <w:rFonts w:ascii="Times New Roman" w:hAnsi="Times New Roman" w:cs="Times New Roman"/>
                <w:color w:val="000000"/>
                <w:sz w:val="20"/>
                <w:szCs w:val="20"/>
                <w:lang w:eastAsia="ru-RU"/>
              </w:rPr>
              <w:softHyphen/>
              <w:t>приятие 1.2.</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Реализация концеп</w:t>
            </w:r>
            <w:r w:rsidRPr="00425200">
              <w:rPr>
                <w:rFonts w:ascii="Times New Roman" w:hAnsi="Times New Roman" w:cs="Times New Roman"/>
                <w:sz w:val="20"/>
                <w:szCs w:val="20"/>
              </w:rPr>
              <w:softHyphen/>
              <w:t>ции информатизации сферы культуры и искусства</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93,6</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98,2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53,6</w:t>
            </w: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48,2</w:t>
            </w: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00"/>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81"/>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w:t>
            </w:r>
            <w:r w:rsidRPr="00425200">
              <w:rPr>
                <w:rFonts w:ascii="Times New Roman" w:hAnsi="Times New Roman" w:cs="Times New Roman"/>
                <w:color w:val="000000"/>
                <w:sz w:val="20"/>
                <w:szCs w:val="20"/>
                <w:lang w:eastAsia="ru-RU"/>
              </w:rPr>
              <w:softHyphen/>
              <w:t>ного района «Ижем</w:t>
            </w:r>
            <w:r w:rsidRPr="00425200">
              <w:rPr>
                <w:rFonts w:ascii="Times New Roman" w:hAnsi="Times New Roman" w:cs="Times New Roman"/>
                <w:color w:val="000000"/>
                <w:sz w:val="20"/>
                <w:szCs w:val="20"/>
                <w:lang w:eastAsia="ru-RU"/>
              </w:rPr>
              <w:softHyphen/>
              <w:t>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50,0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19"/>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w:t>
            </w:r>
            <w:r w:rsidRPr="00425200">
              <w:rPr>
                <w:rFonts w:ascii="Times New Roman" w:eastAsia="Times New Roman" w:hAnsi="Times New Roman" w:cs="Times New Roman"/>
                <w:snapToGrid w:val="0"/>
                <w:color w:val="000000"/>
                <w:sz w:val="20"/>
                <w:szCs w:val="20"/>
                <w:lang w:eastAsia="ru-RU"/>
              </w:rPr>
              <w:softHyphen/>
              <w:t>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11"/>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w:t>
            </w:r>
            <w:r w:rsidRPr="00425200">
              <w:rPr>
                <w:rFonts w:ascii="Times New Roman" w:eastAsia="Times New Roman" w:hAnsi="Times New Roman" w:cs="Times New Roman"/>
                <w:snapToGrid w:val="0"/>
                <w:color w:val="000000"/>
                <w:sz w:val="20"/>
                <w:szCs w:val="20"/>
                <w:lang w:eastAsia="ru-RU"/>
              </w:rPr>
              <w:softHyphen/>
              <w:t>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w:t>
            </w:r>
            <w:r w:rsidRPr="00425200">
              <w:rPr>
                <w:rFonts w:ascii="Times New Roman" w:hAnsi="Times New Roman" w:cs="Times New Roman"/>
                <w:color w:val="000000"/>
                <w:sz w:val="20"/>
                <w:szCs w:val="20"/>
                <w:lang w:eastAsia="ru-RU"/>
              </w:rPr>
              <w:softHyphen/>
              <w:t>приятие 1.3.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Развитие библиотеч</w:t>
            </w:r>
            <w:r w:rsidRPr="00425200">
              <w:rPr>
                <w:rFonts w:ascii="Times New Roman" w:hAnsi="Times New Roman" w:cs="Times New Roman"/>
                <w:sz w:val="20"/>
                <w:szCs w:val="20"/>
              </w:rPr>
              <w:softHyphen/>
              <w:t>ного дела</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16 993,2</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17 068,0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13 084,7</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10 172,7</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5,9</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5,7</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140"/>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0"/>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ind w:left="-12"/>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32,9</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33,0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93"/>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17"/>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135"/>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w:t>
            </w:r>
            <w:r w:rsidRPr="00425200">
              <w:rPr>
                <w:rFonts w:ascii="Times New Roman" w:hAnsi="Times New Roman" w:cs="Times New Roman"/>
                <w:color w:val="000000"/>
                <w:sz w:val="20"/>
                <w:szCs w:val="20"/>
                <w:lang w:eastAsia="ru-RU"/>
              </w:rPr>
              <w:softHyphen/>
              <w:t>ного района «Ижем</w:t>
            </w:r>
            <w:r w:rsidRPr="00425200">
              <w:rPr>
                <w:rFonts w:ascii="Times New Roman" w:hAnsi="Times New Roman" w:cs="Times New Roman"/>
                <w:color w:val="000000"/>
                <w:sz w:val="20"/>
                <w:szCs w:val="20"/>
                <w:lang w:eastAsia="ru-RU"/>
              </w:rPr>
              <w:softHyphen/>
              <w:t>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16 954,4</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17 029,3</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13 084,7</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10 172,7</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w:t>
            </w:r>
            <w:r w:rsidRPr="00425200">
              <w:rPr>
                <w:rFonts w:ascii="Times New Roman" w:eastAsia="Times New Roman" w:hAnsi="Times New Roman" w:cs="Times New Roman"/>
                <w:snapToGrid w:val="0"/>
                <w:color w:val="000000"/>
                <w:sz w:val="20"/>
                <w:szCs w:val="20"/>
                <w:lang w:eastAsia="ru-RU"/>
              </w:rPr>
              <w:softHyphen/>
              <w:t>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w:t>
            </w:r>
            <w:r w:rsidRPr="00425200">
              <w:rPr>
                <w:rFonts w:ascii="Times New Roman" w:eastAsia="Times New Roman" w:hAnsi="Times New Roman" w:cs="Times New Roman"/>
                <w:snapToGrid w:val="0"/>
                <w:color w:val="000000"/>
                <w:sz w:val="20"/>
                <w:szCs w:val="20"/>
                <w:lang w:eastAsia="ru-RU"/>
              </w:rPr>
              <w:softHyphen/>
              <w:t>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w:t>
            </w:r>
            <w:r w:rsidRPr="00425200">
              <w:rPr>
                <w:rFonts w:ascii="Times New Roman" w:hAnsi="Times New Roman" w:cs="Times New Roman"/>
                <w:color w:val="000000"/>
                <w:sz w:val="20"/>
                <w:szCs w:val="20"/>
                <w:lang w:eastAsia="ru-RU"/>
              </w:rPr>
              <w:softHyphen/>
              <w:t>приятие 1.4.</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Оказание муници</w:t>
            </w:r>
            <w:r w:rsidRPr="00425200">
              <w:rPr>
                <w:rFonts w:ascii="Times New Roman" w:hAnsi="Times New Roman" w:cs="Times New Roman"/>
                <w:sz w:val="20"/>
                <w:szCs w:val="20"/>
              </w:rPr>
              <w:softHyphen/>
              <w:t>пальных услуг (вы</w:t>
            </w:r>
            <w:r w:rsidRPr="00425200">
              <w:rPr>
                <w:rFonts w:ascii="Times New Roman" w:hAnsi="Times New Roman" w:cs="Times New Roman"/>
                <w:sz w:val="20"/>
                <w:szCs w:val="20"/>
              </w:rPr>
              <w:softHyphen/>
              <w:t>полнение работ) му</w:t>
            </w:r>
            <w:r w:rsidRPr="00425200">
              <w:rPr>
                <w:rFonts w:ascii="Times New Roman" w:hAnsi="Times New Roman" w:cs="Times New Roman"/>
                <w:sz w:val="20"/>
                <w:szCs w:val="20"/>
              </w:rPr>
              <w:softHyphen/>
              <w:t>зеями</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2 927,2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2 049,6</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1 939,6</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w:t>
            </w:r>
            <w:r w:rsidRPr="00425200">
              <w:rPr>
                <w:rFonts w:ascii="Times New Roman" w:hAnsi="Times New Roman" w:cs="Times New Roman"/>
                <w:color w:val="000000"/>
                <w:sz w:val="20"/>
                <w:szCs w:val="20"/>
                <w:lang w:eastAsia="ru-RU"/>
              </w:rPr>
              <w:softHyphen/>
              <w:t>ного района «Ижем</w:t>
            </w:r>
            <w:r w:rsidRPr="00425200">
              <w:rPr>
                <w:rFonts w:ascii="Times New Roman" w:hAnsi="Times New Roman" w:cs="Times New Roman"/>
                <w:color w:val="000000"/>
                <w:sz w:val="20"/>
                <w:szCs w:val="20"/>
                <w:lang w:eastAsia="ru-RU"/>
              </w:rPr>
              <w:softHyphen/>
              <w:t>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2 927,2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2 049,6</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1 939,6</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8"/>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w:t>
            </w:r>
            <w:r w:rsidRPr="00425200">
              <w:rPr>
                <w:rFonts w:ascii="Times New Roman" w:eastAsia="Times New Roman" w:hAnsi="Times New Roman" w:cs="Times New Roman"/>
                <w:snapToGrid w:val="0"/>
                <w:color w:val="000000"/>
                <w:sz w:val="20"/>
                <w:szCs w:val="20"/>
                <w:lang w:eastAsia="ru-RU"/>
              </w:rPr>
              <w:softHyphen/>
            </w:r>
            <w:r w:rsidRPr="00425200">
              <w:rPr>
                <w:rFonts w:ascii="Times New Roman" w:eastAsia="Times New Roman" w:hAnsi="Times New Roman" w:cs="Times New Roman"/>
                <w:snapToGrid w:val="0"/>
                <w:color w:val="000000"/>
                <w:sz w:val="20"/>
                <w:szCs w:val="20"/>
                <w:lang w:eastAsia="ru-RU"/>
              </w:rPr>
              <w:lastRenderedPageBreak/>
              <w:t>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w:t>
            </w:r>
            <w:r w:rsidRPr="00425200">
              <w:rPr>
                <w:rFonts w:ascii="Times New Roman" w:eastAsia="Times New Roman" w:hAnsi="Times New Roman" w:cs="Times New Roman"/>
                <w:snapToGrid w:val="0"/>
                <w:color w:val="000000"/>
                <w:sz w:val="20"/>
                <w:szCs w:val="20"/>
                <w:lang w:eastAsia="ru-RU"/>
              </w:rPr>
              <w:softHyphen/>
              <w:t>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42"/>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69"/>
          <w:jc w:val="center"/>
        </w:trPr>
        <w:tc>
          <w:tcPr>
            <w:tcW w:w="1955"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w:t>
            </w:r>
            <w:r w:rsidRPr="00425200">
              <w:rPr>
                <w:rFonts w:ascii="Times New Roman" w:hAnsi="Times New Roman" w:cs="Times New Roman"/>
                <w:color w:val="000000"/>
                <w:sz w:val="20"/>
                <w:szCs w:val="20"/>
                <w:lang w:eastAsia="ru-RU"/>
              </w:rPr>
              <w:softHyphen/>
              <w:t>приятие 1.5.</w:t>
            </w:r>
          </w:p>
        </w:tc>
        <w:tc>
          <w:tcPr>
            <w:tcW w:w="2203"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Создание безопасных условий в муници</w:t>
            </w:r>
            <w:r w:rsidRPr="00425200">
              <w:rPr>
                <w:rFonts w:ascii="Times New Roman" w:hAnsi="Times New Roman" w:cs="Times New Roman"/>
                <w:sz w:val="20"/>
                <w:szCs w:val="20"/>
              </w:rPr>
              <w:softHyphen/>
              <w:t>пальных учрежде</w:t>
            </w:r>
            <w:r w:rsidRPr="00425200">
              <w:rPr>
                <w:rFonts w:ascii="Times New Roman" w:hAnsi="Times New Roman" w:cs="Times New Roman"/>
                <w:sz w:val="20"/>
                <w:szCs w:val="20"/>
              </w:rPr>
              <w:softHyphen/>
              <w:t>ниях культуры и ис</w:t>
            </w:r>
            <w:r w:rsidRPr="00425200">
              <w:rPr>
                <w:rFonts w:ascii="Times New Roman" w:hAnsi="Times New Roman" w:cs="Times New Roman"/>
                <w:sz w:val="20"/>
                <w:szCs w:val="20"/>
              </w:rPr>
              <w:softHyphen/>
              <w:t>кусства</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425,5</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371,1</w:t>
            </w:r>
          </w:p>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6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6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w:t>
            </w:r>
            <w:r w:rsidRPr="00425200">
              <w:rPr>
                <w:rFonts w:ascii="Times New Roman" w:hAnsi="Times New Roman" w:cs="Times New Roman"/>
                <w:color w:val="000000"/>
                <w:sz w:val="20"/>
                <w:szCs w:val="20"/>
                <w:lang w:eastAsia="ru-RU"/>
              </w:rPr>
              <w:softHyphen/>
              <w:t>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136,4</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172"/>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w:t>
            </w:r>
            <w:r w:rsidRPr="00425200">
              <w:rPr>
                <w:rFonts w:ascii="Times New Roman" w:hAnsi="Times New Roman" w:cs="Times New Roman"/>
                <w:color w:val="000000"/>
                <w:sz w:val="20"/>
                <w:szCs w:val="20"/>
                <w:lang w:eastAsia="ru-RU"/>
              </w:rPr>
              <w:softHyphen/>
              <w:t>ного района «Ижем</w:t>
            </w:r>
            <w:r w:rsidRPr="00425200">
              <w:rPr>
                <w:rFonts w:ascii="Times New Roman" w:hAnsi="Times New Roman" w:cs="Times New Roman"/>
                <w:color w:val="000000"/>
                <w:sz w:val="20"/>
                <w:szCs w:val="20"/>
                <w:lang w:eastAsia="ru-RU"/>
              </w:rPr>
              <w:softHyphen/>
              <w:t>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289,1</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371,1</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172"/>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172"/>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172"/>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172"/>
          <w:jc w:val="center"/>
        </w:trPr>
        <w:tc>
          <w:tcPr>
            <w:tcW w:w="1955"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6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2.1.</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Оказание муниципальных услуг (выполнение работ) учреждениями культурно-досугового типа</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41 625,2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28 027,2</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27 535,2</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6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6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1"/>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val="en-US" w:eastAsia="ru-RU"/>
              </w:rPr>
            </w:pPr>
            <w:r w:rsidRPr="00425200">
              <w:rPr>
                <w:rFonts w:ascii="Times New Roman" w:hAnsi="Times New Roman" w:cs="Times New Roman"/>
                <w:color w:val="000000"/>
                <w:sz w:val="20"/>
                <w:szCs w:val="20"/>
                <w:lang w:eastAsia="ru-RU"/>
              </w:rPr>
              <w:t>41 625,2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28 027,2</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27 535,2</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33"/>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1"/>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47"/>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1"/>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46"/>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Основное мероприятие 2.2. </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hAnsi="Times New Roman" w:cs="Times New Roman"/>
                <w:sz w:val="20"/>
                <w:szCs w:val="20"/>
              </w:rPr>
              <w:t xml:space="preserve">Поддержка художественного народного творчества, сохранение </w:t>
            </w:r>
            <w:r w:rsidRPr="00425200">
              <w:rPr>
                <w:rFonts w:ascii="Times New Roman" w:hAnsi="Times New Roman" w:cs="Times New Roman"/>
                <w:sz w:val="20"/>
                <w:szCs w:val="20"/>
              </w:rPr>
              <w:lastRenderedPageBreak/>
              <w:t>традиционной культуры</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2 186,5</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1 633,8</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val="en-US" w:eastAsia="ru-RU"/>
              </w:rPr>
              <w:t>0</w:t>
            </w:r>
            <w:r w:rsidRPr="00425200">
              <w:rPr>
                <w:rFonts w:ascii="Times New Roman" w:hAnsi="Times New Roman" w:cs="Times New Roman"/>
                <w:b/>
                <w:color w:val="000000"/>
                <w:sz w:val="20"/>
                <w:szCs w:val="20"/>
                <w:lang w:eastAsia="ru-RU"/>
              </w:rPr>
              <w:t>,0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29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1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ind w:left="-108"/>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1 000,0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ind w:left="-93"/>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22"/>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22"/>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ind w:left="-22"/>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516"/>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786,5</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1 333,8</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8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0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3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2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300,0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19"/>
          <w:jc w:val="center"/>
        </w:trPr>
        <w:tc>
          <w:tcPr>
            <w:tcW w:w="1955"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Основное мероприятие 2.3. </w:t>
            </w:r>
          </w:p>
        </w:tc>
        <w:tc>
          <w:tcPr>
            <w:tcW w:w="2203" w:type="dxa"/>
            <w:vMerge w:val="restart"/>
            <w:tcBorders>
              <w:top w:val="nil"/>
              <w:left w:val="single" w:sz="4" w:space="0" w:color="auto"/>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sz w:val="20"/>
                <w:szCs w:val="20"/>
              </w:rPr>
            </w:pPr>
            <w:r w:rsidRPr="00425200">
              <w:rPr>
                <w:rFonts w:ascii="Times New Roman" w:hAnsi="Times New Roman" w:cs="Times New Roman"/>
                <w:sz w:val="20"/>
                <w:szCs w:val="20"/>
              </w:rPr>
              <w:t>Стимулирование деятельности и повышение профессиональной компетентности работников учреждений культуры и искусства</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40,0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281"/>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40,0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Основное мероприятие 2.4. </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ind w:right="-213"/>
              <w:rPr>
                <w:rFonts w:ascii="Times New Roman" w:hAnsi="Times New Roman" w:cs="Times New Roman"/>
                <w:sz w:val="20"/>
                <w:szCs w:val="20"/>
              </w:rPr>
            </w:pPr>
            <w:r w:rsidRPr="00425200">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9 753,3</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8 121,6</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2 793,6</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9 753,3</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8 121,6</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2 793,6</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2.5.</w:t>
            </w:r>
          </w:p>
        </w:tc>
        <w:tc>
          <w:tcPr>
            <w:tcW w:w="2203"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Реализация малых проектов в сфере культуры и искусства</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781,2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 xml:space="preserve">республиканский бюджета </w:t>
            </w:r>
            <w:r w:rsidRPr="00425200">
              <w:rPr>
                <w:rFonts w:ascii="Times New Roman" w:hAnsi="Times New Roman" w:cs="Times New Roman"/>
                <w:color w:val="000000"/>
                <w:sz w:val="20"/>
                <w:szCs w:val="20"/>
                <w:lang w:eastAsia="ru-RU"/>
              </w:rPr>
              <w:lastRenderedPageBreak/>
              <w:t>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664,0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117,2</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8"/>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val="restart"/>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3.1.</w:t>
            </w:r>
          </w:p>
        </w:tc>
        <w:tc>
          <w:tcPr>
            <w:tcW w:w="2203" w:type="dxa"/>
            <w:vMerge w:val="restart"/>
            <w:tcBorders>
              <w:left w:val="single" w:sz="4" w:space="0" w:color="auto"/>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rPr>
              <w:t>Руководство и управление в сфере установленных функ</w:t>
            </w:r>
            <w:r w:rsidRPr="00425200">
              <w:rPr>
                <w:rFonts w:ascii="Times New Roman" w:hAnsi="Times New Roman" w:cs="Times New Roman"/>
                <w:color w:val="000000"/>
                <w:sz w:val="20"/>
                <w:szCs w:val="20"/>
              </w:rPr>
              <w:softHyphen/>
              <w:t>ций органов местного самоуправления</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7 582,0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7 384,7</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7 385,7</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7 582,0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7 384,7</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7 385,7</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3.2.</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eastAsia="Times New Roman" w:hAnsi="Times New Roman" w:cs="Times New Roman"/>
                <w:color w:val="000000"/>
                <w:sz w:val="20"/>
                <w:szCs w:val="20"/>
              </w:rPr>
              <w:t>Организация взаимодействия с органами местного самоуправ</w:t>
            </w:r>
            <w:r w:rsidRPr="00425200">
              <w:rPr>
                <w:rFonts w:ascii="Times New Roman" w:eastAsia="Times New Roman" w:hAnsi="Times New Roman" w:cs="Times New Roman"/>
                <w:color w:val="000000"/>
                <w:sz w:val="20"/>
                <w:szCs w:val="20"/>
              </w:rPr>
              <w:softHyphen/>
              <w:t>ления МО МР «Ижемский» и органами исполнительной власти Ижемского района по реализации муниципальной программы</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х</w:t>
            </w:r>
          </w:p>
        </w:tc>
      </w:tr>
      <w:tr w:rsidR="00425200" w:rsidRPr="00425200" w:rsidTr="00425200">
        <w:trPr>
          <w:trHeight w:val="262"/>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59"/>
          <w:jc w:val="center"/>
        </w:trPr>
        <w:tc>
          <w:tcPr>
            <w:tcW w:w="1955"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r>
      <w:tr w:rsidR="00425200" w:rsidRPr="00425200" w:rsidTr="00425200">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Основное мероприятие 3.3.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425200" w:rsidRPr="00425200" w:rsidRDefault="00425200" w:rsidP="00425200">
            <w:pPr>
              <w:spacing w:after="0" w:line="240" w:lineRule="auto"/>
              <w:ind w:right="-72"/>
              <w:rPr>
                <w:rFonts w:ascii="Times New Roman" w:hAnsi="Times New Roman" w:cs="Times New Roman"/>
                <w:color w:val="000000"/>
                <w:sz w:val="20"/>
                <w:szCs w:val="20"/>
                <w:lang w:eastAsia="ru-RU"/>
              </w:rPr>
            </w:pPr>
            <w:r w:rsidRPr="00425200">
              <w:rPr>
                <w:rFonts w:ascii="Times New Roman" w:hAnsi="Times New Roman" w:cs="Times New Roman"/>
                <w:sz w:val="20"/>
                <w:szCs w:val="20"/>
              </w:rPr>
              <w:t xml:space="preserve">Осуществление деятельности прочих </w:t>
            </w:r>
            <w:r w:rsidRPr="00425200">
              <w:rPr>
                <w:rFonts w:ascii="Times New Roman" w:hAnsi="Times New Roman" w:cs="Times New Roman"/>
                <w:sz w:val="20"/>
                <w:szCs w:val="20"/>
              </w:rPr>
              <w:lastRenderedPageBreak/>
              <w:t>учреждений</w:t>
            </w: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lastRenderedPageBreak/>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11 754,0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9 648,2</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8 378,2</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b/>
                <w:color w:val="000000"/>
                <w:sz w:val="20"/>
                <w:szCs w:val="20"/>
                <w:lang w:eastAsia="ru-RU"/>
              </w:rPr>
            </w:pPr>
            <w:r w:rsidRPr="00425200">
              <w:rPr>
                <w:rFonts w:ascii="Times New Roman" w:hAnsi="Times New Roman" w:cs="Times New Roman"/>
                <w:b/>
                <w:color w:val="000000"/>
                <w:sz w:val="20"/>
                <w:szCs w:val="20"/>
                <w:lang w:eastAsia="ru-RU"/>
              </w:rPr>
              <w:t>0,0</w:t>
            </w:r>
          </w:p>
        </w:tc>
      </w:tr>
      <w:tr w:rsidR="00425200" w:rsidRPr="00425200" w:rsidTr="00425200">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республиканский бюджета Рес</w:t>
            </w:r>
            <w:r w:rsidRPr="00425200">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11 754,0</w:t>
            </w:r>
          </w:p>
        </w:tc>
        <w:tc>
          <w:tcPr>
            <w:tcW w:w="1460" w:type="dxa"/>
            <w:tcBorders>
              <w:top w:val="nil"/>
              <w:left w:val="nil"/>
              <w:bottom w:val="single" w:sz="4" w:space="0" w:color="auto"/>
              <w:right w:val="single" w:sz="4" w:space="0" w:color="auto"/>
            </w:tcBorders>
            <w:shd w:val="clear" w:color="auto" w:fill="auto"/>
            <w:noWrap/>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9 648,2</w:t>
            </w:r>
          </w:p>
        </w:tc>
        <w:tc>
          <w:tcPr>
            <w:tcW w:w="146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8 378,2</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c>
          <w:tcPr>
            <w:tcW w:w="1370" w:type="dxa"/>
            <w:tcBorders>
              <w:top w:val="nil"/>
              <w:left w:val="nil"/>
              <w:bottom w:val="single" w:sz="4" w:space="0" w:color="auto"/>
              <w:right w:val="single" w:sz="4" w:space="0" w:color="auto"/>
            </w:tcBorders>
            <w:vAlign w:val="center"/>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0,0</w:t>
            </w:r>
          </w:p>
        </w:tc>
      </w:tr>
      <w:tr w:rsidR="00425200" w:rsidRPr="00425200" w:rsidTr="00425200">
        <w:trPr>
          <w:trHeight w:val="321"/>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274"/>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36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eastAsia="Times New Roman" w:hAnsi="Times New Roman" w:cs="Times New Roman"/>
                <w:snapToGrid w:val="0"/>
                <w:color w:val="000000"/>
                <w:sz w:val="20"/>
                <w:szCs w:val="20"/>
                <w:lang w:eastAsia="ru-RU"/>
              </w:rPr>
            </w:pPr>
            <w:r w:rsidRPr="00425200">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r w:rsidR="00425200" w:rsidRPr="00425200" w:rsidTr="00425200">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425200" w:rsidRPr="00425200" w:rsidRDefault="00425200" w:rsidP="00425200">
            <w:pPr>
              <w:spacing w:after="0" w:line="240" w:lineRule="auto"/>
              <w:rPr>
                <w:rFonts w:ascii="Times New Roman" w:hAnsi="Times New Roman" w:cs="Times New Roman"/>
                <w:color w:val="000000"/>
                <w:sz w:val="20"/>
                <w:szCs w:val="20"/>
                <w:lang w:eastAsia="ru-RU"/>
              </w:rPr>
            </w:pPr>
            <w:r w:rsidRPr="00425200">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shd w:val="clear" w:color="auto" w:fill="auto"/>
            <w:noWrap/>
            <w:vAlign w:val="bottom"/>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46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c>
          <w:tcPr>
            <w:tcW w:w="1370" w:type="dxa"/>
            <w:tcBorders>
              <w:top w:val="nil"/>
              <w:left w:val="nil"/>
              <w:bottom w:val="single" w:sz="4" w:space="0" w:color="auto"/>
              <w:right w:val="single" w:sz="4" w:space="0" w:color="auto"/>
            </w:tcBorders>
          </w:tcPr>
          <w:p w:rsidR="00425200" w:rsidRPr="00425200" w:rsidRDefault="00425200" w:rsidP="00425200">
            <w:pPr>
              <w:spacing w:after="0" w:line="240" w:lineRule="auto"/>
              <w:jc w:val="center"/>
              <w:rPr>
                <w:rFonts w:ascii="Times New Roman" w:hAnsi="Times New Roman" w:cs="Times New Roman"/>
                <w:color w:val="000000"/>
                <w:sz w:val="20"/>
                <w:szCs w:val="20"/>
                <w:lang w:eastAsia="ru-RU"/>
              </w:rPr>
            </w:pPr>
          </w:p>
        </w:tc>
      </w:tr>
    </w:tbl>
    <w:p w:rsidR="00425200" w:rsidRPr="00425200" w:rsidRDefault="00425200" w:rsidP="00425200">
      <w:pPr>
        <w:pStyle w:val="afffff2"/>
        <w:suppressLineNumbers/>
        <w:suppressAutoHyphens/>
        <w:jc w:val="right"/>
        <w:rPr>
          <w:rFonts w:ascii="Times New Roman" w:hAnsi="Times New Roman" w:cs="Times New Roman"/>
          <w:b/>
          <w:sz w:val="20"/>
          <w:szCs w:val="20"/>
        </w:rPr>
      </w:pPr>
      <w:r w:rsidRPr="00425200">
        <w:rPr>
          <w:rFonts w:ascii="Times New Roman" w:hAnsi="Times New Roman" w:cs="Times New Roman"/>
          <w:b/>
          <w:sz w:val="20"/>
          <w:szCs w:val="20"/>
        </w:rPr>
        <w:t>».</w:t>
      </w:r>
    </w:p>
    <w:p w:rsidR="00425200" w:rsidRPr="00425200" w:rsidRDefault="00425200" w:rsidP="00425200">
      <w:pPr>
        <w:spacing w:after="0" w:line="240" w:lineRule="auto"/>
        <w:ind w:left="284"/>
        <w:rPr>
          <w:rFonts w:ascii="Times New Roman" w:hAnsi="Times New Roman" w:cs="Times New Roman"/>
          <w:sz w:val="20"/>
          <w:szCs w:val="20"/>
        </w:rPr>
      </w:pPr>
      <w:r w:rsidRPr="00425200">
        <w:rPr>
          <w:rFonts w:ascii="Times New Roman" w:hAnsi="Times New Roman" w:cs="Times New Roman"/>
          <w:sz w:val="20"/>
          <w:szCs w:val="20"/>
          <w:lang w:eastAsia="ru-RU"/>
        </w:rPr>
        <w:t>* Расходы только за счет средств бюджета муниципального района «Ижемский»</w:t>
      </w:r>
      <w:r w:rsidRPr="00425200">
        <w:rPr>
          <w:rFonts w:ascii="Times New Roman" w:hAnsi="Times New Roman" w:cs="Times New Roman"/>
          <w:sz w:val="20"/>
          <w:szCs w:val="20"/>
        </w:rPr>
        <w:t xml:space="preserve"> (без учета средств, выделенных из федерального бюджета и республиканского бюджета Республики Коми)</w:t>
      </w:r>
    </w:p>
    <w:p w:rsidR="00425200" w:rsidRPr="00425200" w:rsidRDefault="00425200" w:rsidP="00425200">
      <w:pPr>
        <w:spacing w:after="0" w:line="240" w:lineRule="auto"/>
        <w:ind w:left="284"/>
        <w:rPr>
          <w:rFonts w:ascii="Times New Roman" w:eastAsia="Times New Roman" w:hAnsi="Times New Roman" w:cs="Times New Roman"/>
          <w:sz w:val="20"/>
          <w:szCs w:val="20"/>
          <w:lang w:eastAsia="ru-RU"/>
        </w:rPr>
      </w:pPr>
      <w:r w:rsidRPr="00425200">
        <w:rPr>
          <w:rFonts w:ascii="Times New Roman" w:hAnsi="Times New Roman" w:cs="Times New Roman"/>
          <w:sz w:val="20"/>
          <w:szCs w:val="20"/>
        </w:rPr>
        <w:t>** Расходы только за счет средств бюджетов сельских поселений, без учета средств выделенных из бюджета муниципального района «Ижемский»</w:t>
      </w:r>
    </w:p>
    <w:p w:rsidR="00425200" w:rsidRDefault="00425200" w:rsidP="00425200">
      <w:pPr>
        <w:spacing w:after="0" w:line="240" w:lineRule="auto"/>
        <w:ind w:left="283"/>
        <w:rPr>
          <w:rFonts w:ascii="Times New Roman" w:eastAsia="Times New Roman" w:hAnsi="Times New Roman" w:cs="Times New Roman"/>
          <w:sz w:val="20"/>
          <w:szCs w:val="20"/>
          <w:lang w:eastAsia="ru-RU"/>
        </w:rPr>
      </w:pPr>
      <w:r w:rsidRPr="00425200">
        <w:rPr>
          <w:rFonts w:ascii="Times New Roman" w:eastAsia="Times New Roman" w:hAnsi="Times New Roman" w:cs="Times New Roman"/>
          <w:sz w:val="20"/>
          <w:szCs w:val="20"/>
          <w:lang w:eastAsia="ru-RU"/>
        </w:rPr>
        <w: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pPr>
    </w:p>
    <w:p w:rsidR="00F03A7C" w:rsidRDefault="00F03A7C" w:rsidP="00425200">
      <w:pPr>
        <w:spacing w:after="0" w:line="240" w:lineRule="auto"/>
        <w:ind w:left="283"/>
        <w:rPr>
          <w:rFonts w:ascii="Times New Roman" w:eastAsia="Times New Roman" w:hAnsi="Times New Roman" w:cs="Times New Roman"/>
          <w:sz w:val="20"/>
          <w:szCs w:val="20"/>
          <w:lang w:eastAsia="ru-RU"/>
        </w:rPr>
        <w:sectPr w:rsidR="00F03A7C" w:rsidSect="00F03A7C">
          <w:pgSz w:w="16838" w:h="11906" w:orient="landscape"/>
          <w:pgMar w:top="720" w:right="720" w:bottom="720" w:left="720" w:header="708" w:footer="708" w:gutter="0"/>
          <w:cols w:space="708"/>
          <w:docGrid w:linePitch="360"/>
        </w:sectPr>
      </w:pPr>
    </w:p>
    <w:tbl>
      <w:tblPr>
        <w:tblW w:w="0" w:type="auto"/>
        <w:jc w:val="center"/>
        <w:tblLayout w:type="fixed"/>
        <w:tblLook w:val="0000"/>
      </w:tblPr>
      <w:tblGrid>
        <w:gridCol w:w="3652"/>
        <w:gridCol w:w="2126"/>
        <w:gridCol w:w="3566"/>
      </w:tblGrid>
      <w:tr w:rsidR="00425200" w:rsidRPr="00425200" w:rsidTr="00F03A7C">
        <w:trPr>
          <w:jc w:val="center"/>
        </w:trPr>
        <w:tc>
          <w:tcPr>
            <w:tcW w:w="3652" w:type="dxa"/>
            <w:shd w:val="clear" w:color="auto" w:fill="auto"/>
          </w:tcPr>
          <w:p w:rsidR="00425200" w:rsidRPr="00425200" w:rsidRDefault="00425200" w:rsidP="00425200">
            <w:pPr>
              <w:tabs>
                <w:tab w:val="left" w:pos="540"/>
                <w:tab w:val="left" w:pos="705"/>
              </w:tabs>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lastRenderedPageBreak/>
              <w:t xml:space="preserve">«Изьва» </w:t>
            </w: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t xml:space="preserve">муниципальнöй районса </w:t>
            </w: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t>администрация</w:t>
            </w:r>
          </w:p>
        </w:tc>
        <w:tc>
          <w:tcPr>
            <w:tcW w:w="2126" w:type="dxa"/>
            <w:shd w:val="clear" w:color="auto" w:fill="auto"/>
          </w:tcPr>
          <w:p w:rsidR="00425200" w:rsidRPr="00425200" w:rsidRDefault="00425200" w:rsidP="00425200">
            <w:pPr>
              <w:jc w:val="center"/>
              <w:rPr>
                <w:rFonts w:ascii="Times New Roman" w:eastAsia="Times New Roman" w:hAnsi="Times New Roman" w:cs="Times New Roman"/>
                <w:b/>
                <w:bCs/>
                <w:sz w:val="20"/>
                <w:szCs w:val="20"/>
              </w:rPr>
            </w:pPr>
            <w:r w:rsidRPr="00425200">
              <w:rPr>
                <w:rFonts w:ascii="Times New Roman" w:hAnsi="Times New Roman" w:cs="Times New Roman"/>
                <w:b/>
                <w:noProof/>
                <w:sz w:val="20"/>
                <w:szCs w:val="20"/>
              </w:rPr>
              <w:drawing>
                <wp:inline distT="0" distB="0" distL="0" distR="0">
                  <wp:extent cx="714596" cy="874457"/>
                  <wp:effectExtent l="19050" t="0" r="9304" b="0"/>
                  <wp:docPr id="1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70" cstate="print"/>
                          <a:srcRect/>
                          <a:stretch>
                            <a:fillRect/>
                          </a:stretch>
                        </pic:blipFill>
                        <pic:spPr bwMode="auto">
                          <a:xfrm>
                            <a:off x="0" y="0"/>
                            <a:ext cx="714596" cy="874457"/>
                          </a:xfrm>
                          <a:prstGeom prst="rect">
                            <a:avLst/>
                          </a:prstGeom>
                          <a:noFill/>
                          <a:ln w="9525">
                            <a:noFill/>
                            <a:miter lim="800000"/>
                            <a:headEnd/>
                            <a:tailEnd/>
                          </a:ln>
                        </pic:spPr>
                      </pic:pic>
                    </a:graphicData>
                  </a:graphic>
                </wp:inline>
              </w:drawing>
            </w:r>
          </w:p>
        </w:tc>
        <w:tc>
          <w:tcPr>
            <w:tcW w:w="3566" w:type="dxa"/>
            <w:shd w:val="clear" w:color="auto" w:fill="auto"/>
          </w:tcPr>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t xml:space="preserve">Администрация </w:t>
            </w: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t xml:space="preserve">муниципального района </w:t>
            </w: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r w:rsidRPr="00425200">
              <w:rPr>
                <w:rFonts w:ascii="Times New Roman" w:eastAsia="Times New Roman" w:hAnsi="Times New Roman" w:cs="Times New Roman"/>
                <w:b/>
                <w:bCs/>
                <w:sz w:val="20"/>
                <w:szCs w:val="20"/>
              </w:rPr>
              <w:t>«Ижемский»</w:t>
            </w: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p>
          <w:p w:rsidR="00425200" w:rsidRPr="00425200" w:rsidRDefault="00425200" w:rsidP="00425200">
            <w:pPr>
              <w:spacing w:after="0" w:line="200" w:lineRule="atLeast"/>
              <w:jc w:val="center"/>
              <w:rPr>
                <w:rFonts w:ascii="Times New Roman" w:eastAsia="Times New Roman" w:hAnsi="Times New Roman" w:cs="Times New Roman"/>
                <w:b/>
                <w:bCs/>
                <w:sz w:val="20"/>
                <w:szCs w:val="20"/>
              </w:rPr>
            </w:pPr>
          </w:p>
        </w:tc>
      </w:tr>
    </w:tbl>
    <w:p w:rsidR="00425200" w:rsidRPr="00425200" w:rsidRDefault="00425200" w:rsidP="00425200">
      <w:pPr>
        <w:pStyle w:val="1"/>
        <w:jc w:val="center"/>
        <w:rPr>
          <w:rFonts w:ascii="Times New Roman" w:hAnsi="Times New Roman"/>
          <w:sz w:val="20"/>
          <w:szCs w:val="20"/>
        </w:rPr>
      </w:pPr>
      <w:r w:rsidRPr="00425200">
        <w:rPr>
          <w:rFonts w:ascii="Times New Roman" w:hAnsi="Times New Roman"/>
          <w:sz w:val="20"/>
          <w:szCs w:val="20"/>
        </w:rPr>
        <w:t>Ш У Ö М</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b/>
          <w:bCs/>
          <w:sz w:val="20"/>
          <w:szCs w:val="20"/>
        </w:rPr>
      </w:pPr>
      <w:r w:rsidRPr="00425200">
        <w:rPr>
          <w:rFonts w:ascii="Times New Roman" w:hAnsi="Times New Roman" w:cs="Times New Roman"/>
          <w:b/>
          <w:bCs/>
          <w:sz w:val="20"/>
          <w:szCs w:val="20"/>
        </w:rPr>
        <w:t xml:space="preserve">П О С Т А Н О В Л Е Н И Е </w:t>
      </w: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от  30  декабря  2016 года            </w:t>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r>
      <w:r w:rsidRPr="00425200">
        <w:rPr>
          <w:rFonts w:ascii="Times New Roman" w:hAnsi="Times New Roman" w:cs="Times New Roman"/>
          <w:sz w:val="20"/>
          <w:szCs w:val="20"/>
        </w:rPr>
        <w:tab/>
        <w:t xml:space="preserve">    </w:t>
      </w:r>
      <w:r w:rsidRPr="00425200">
        <w:rPr>
          <w:rFonts w:ascii="Times New Roman" w:hAnsi="Times New Roman" w:cs="Times New Roman"/>
          <w:sz w:val="20"/>
          <w:szCs w:val="20"/>
        </w:rPr>
        <w:tab/>
        <w:t xml:space="preserve">                     </w:t>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Pr="00425200">
        <w:rPr>
          <w:rFonts w:ascii="Times New Roman" w:hAnsi="Times New Roman" w:cs="Times New Roman"/>
          <w:sz w:val="20"/>
          <w:szCs w:val="20"/>
        </w:rPr>
        <w:t xml:space="preserve">№ 877 </w:t>
      </w:r>
    </w:p>
    <w:p w:rsidR="00425200" w:rsidRPr="00425200" w:rsidRDefault="00425200" w:rsidP="00425200">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Республика Коми, Ижемский район, с. Ижма</w:t>
      </w:r>
    </w:p>
    <w:p w:rsidR="00425200" w:rsidRPr="00425200" w:rsidRDefault="00425200" w:rsidP="00425200">
      <w:pPr>
        <w:pStyle w:val="1"/>
        <w:rPr>
          <w:rFonts w:ascii="Times New Roman" w:hAnsi="Times New Roman"/>
          <w:sz w:val="20"/>
          <w:szCs w:val="20"/>
        </w:rPr>
      </w:pPr>
    </w:p>
    <w:p w:rsidR="00425200" w:rsidRPr="00425200" w:rsidRDefault="00425200" w:rsidP="00425200">
      <w:pPr>
        <w:tabs>
          <w:tab w:val="left" w:pos="4860"/>
          <w:tab w:val="left" w:pos="9360"/>
        </w:tabs>
        <w:spacing w:after="0" w:line="240" w:lineRule="auto"/>
        <w:ind w:right="-5"/>
        <w:jc w:val="center"/>
        <w:rPr>
          <w:rFonts w:ascii="Times New Roman" w:hAnsi="Times New Roman" w:cs="Times New Roman"/>
          <w:sz w:val="20"/>
          <w:szCs w:val="20"/>
        </w:rPr>
      </w:pPr>
      <w:r w:rsidRPr="00425200">
        <w:rPr>
          <w:rFonts w:ascii="Times New Roman" w:eastAsia="Calibri" w:hAnsi="Times New Roman" w:cs="Times New Roman"/>
          <w:sz w:val="20"/>
          <w:szCs w:val="20"/>
        </w:rPr>
        <w:t xml:space="preserve">О внесении изменений в постановление администрации муниципального района «Ижемский» </w:t>
      </w:r>
      <w:r w:rsidRPr="00425200">
        <w:rPr>
          <w:rFonts w:ascii="Times New Roman" w:hAnsi="Times New Roman" w:cs="Times New Roman"/>
          <w:sz w:val="20"/>
          <w:szCs w:val="20"/>
        </w:rPr>
        <w:t>от 29 декабря 2014 года № 1237</w:t>
      </w:r>
      <w:r w:rsidRPr="00425200">
        <w:rPr>
          <w:rFonts w:ascii="Times New Roman" w:eastAsia="Calibri" w:hAnsi="Times New Roman" w:cs="Times New Roman"/>
          <w:sz w:val="20"/>
          <w:szCs w:val="20"/>
        </w:rPr>
        <w:t xml:space="preserve"> «</w:t>
      </w:r>
      <w:r w:rsidRPr="00425200">
        <w:rPr>
          <w:rFonts w:ascii="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физической культуры и спорта»</w:t>
      </w:r>
    </w:p>
    <w:p w:rsidR="00425200" w:rsidRPr="00425200" w:rsidRDefault="00425200" w:rsidP="00425200">
      <w:pPr>
        <w:spacing w:after="0" w:line="240" w:lineRule="auto"/>
        <w:ind w:firstLine="720"/>
        <w:jc w:val="both"/>
        <w:rPr>
          <w:rFonts w:ascii="Times New Roman" w:eastAsia="Calibri" w:hAnsi="Times New Roman" w:cs="Times New Roman"/>
          <w:sz w:val="20"/>
          <w:szCs w:val="20"/>
        </w:rPr>
      </w:pPr>
    </w:p>
    <w:p w:rsidR="00425200" w:rsidRPr="00425200" w:rsidRDefault="00425200" w:rsidP="00425200">
      <w:pPr>
        <w:spacing w:after="0" w:line="240" w:lineRule="auto"/>
        <w:ind w:firstLine="720"/>
        <w:jc w:val="both"/>
        <w:rPr>
          <w:rFonts w:ascii="Times New Roman" w:eastAsia="Calibri" w:hAnsi="Times New Roman" w:cs="Times New Roman"/>
          <w:sz w:val="20"/>
          <w:szCs w:val="20"/>
        </w:rPr>
      </w:pPr>
      <w:r w:rsidRPr="00425200">
        <w:rPr>
          <w:rFonts w:ascii="Times New Roman" w:eastAsia="Calibri" w:hAnsi="Times New Roman" w:cs="Times New Roman"/>
          <w:sz w:val="20"/>
          <w:szCs w:val="20"/>
        </w:rPr>
        <w:t>Руководствуясь распоряжением Правительства Республики Коми от 27.05.2013 № 194-р об утверждении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425200" w:rsidRPr="00425200" w:rsidRDefault="00425200" w:rsidP="00425200">
      <w:pPr>
        <w:spacing w:after="0" w:line="240" w:lineRule="auto"/>
        <w:ind w:firstLine="720"/>
        <w:jc w:val="both"/>
        <w:rPr>
          <w:rFonts w:ascii="Times New Roman" w:eastAsia="Calibri"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администрация муниципального района «Ижемский»</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П О С Т А Н О В Л Я Е Т :</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1. Внести в приложение к постановлению администрации муниципального района «Ижемский» от 29 декабря 2014 года № 1237 «Об утверждении муниципальной  программы муниципального образования муниципального района «Ижемский» «Развитие физической культуры и спорта»   (далее - Программа) следующие изменения: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 позицию «Целевые показатели (индикаторы) муниципальной Программы» паспорта Программы дополнить абзацем следующего содержания: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доля учащихся и студентов, выполнивших нормативы Всероссийского физкультурно-спортивного комплекса «Готов к труду и обороне» (ГТО), в общей численности населения данной категории, принявшего участие в сдаче нормативов Всероссийского физкультурно-спортивного комплекса «Готов к труду и обороне» (ГТО) (%)»;</w:t>
      </w:r>
    </w:p>
    <w:p w:rsidR="00425200" w:rsidRPr="00425200" w:rsidRDefault="00425200" w:rsidP="00425200">
      <w:pPr>
        <w:pStyle w:val="aa"/>
        <w:widowControl w:val="0"/>
        <w:tabs>
          <w:tab w:val="left" w:pos="0"/>
          <w:tab w:val="left" w:pos="993"/>
        </w:tabs>
        <w:ind w:left="644"/>
        <w:jc w:val="both"/>
        <w:rPr>
          <w:sz w:val="20"/>
          <w:szCs w:val="20"/>
        </w:rPr>
      </w:pPr>
    </w:p>
    <w:p w:rsidR="00425200" w:rsidRPr="00425200" w:rsidRDefault="00425200" w:rsidP="00425200">
      <w:pPr>
        <w:pStyle w:val="aa"/>
        <w:tabs>
          <w:tab w:val="left" w:pos="851"/>
        </w:tabs>
        <w:autoSpaceDE w:val="0"/>
        <w:autoSpaceDN w:val="0"/>
        <w:adjustRightInd w:val="0"/>
        <w:ind w:left="0" w:firstLine="644"/>
        <w:jc w:val="both"/>
        <w:rPr>
          <w:sz w:val="20"/>
          <w:szCs w:val="20"/>
        </w:rPr>
      </w:pPr>
      <w:r w:rsidRPr="00425200">
        <w:rPr>
          <w:rFonts w:eastAsiaTheme="minorHAnsi"/>
          <w:sz w:val="20"/>
          <w:szCs w:val="20"/>
          <w:lang w:eastAsia="en-US"/>
        </w:rPr>
        <w:t xml:space="preserve">2) </w:t>
      </w:r>
      <w:r w:rsidRPr="00425200">
        <w:rPr>
          <w:sz w:val="20"/>
          <w:szCs w:val="20"/>
        </w:rPr>
        <w:t xml:space="preserve"> позицию «Объемы финансирования муниципальной программы» паспорта Программы  изложить в следующей редакции:</w:t>
      </w:r>
    </w:p>
    <w:p w:rsidR="00425200" w:rsidRPr="00425200" w:rsidRDefault="00425200" w:rsidP="00425200">
      <w:pPr>
        <w:spacing w:after="0" w:line="240" w:lineRule="auto"/>
        <w:jc w:val="both"/>
        <w:rPr>
          <w:rFonts w:ascii="Times New Roman" w:hAnsi="Times New Roman" w:cs="Times New Roman"/>
          <w:sz w:val="20"/>
          <w:szCs w:val="20"/>
        </w:rPr>
      </w:pPr>
      <w:r w:rsidRPr="00425200">
        <w:rPr>
          <w:rFonts w:ascii="Times New Roman" w:hAnsi="Times New Roman" w:cs="Times New Roman"/>
          <w:sz w:val="20"/>
          <w:szCs w:val="20"/>
        </w:rPr>
        <w:t>«</w:t>
      </w:r>
    </w:p>
    <w:tbl>
      <w:tblPr>
        <w:tblW w:w="0" w:type="auto"/>
        <w:tblLook w:val="04A0"/>
      </w:tblPr>
      <w:tblGrid>
        <w:gridCol w:w="2235"/>
        <w:gridCol w:w="7512"/>
      </w:tblGrid>
      <w:tr w:rsidR="00425200" w:rsidRPr="00425200" w:rsidTr="00425200">
        <w:tc>
          <w:tcPr>
            <w:tcW w:w="2235" w:type="dxa"/>
          </w:tcPr>
          <w:p w:rsidR="00425200" w:rsidRPr="00425200" w:rsidRDefault="00425200" w:rsidP="00425200">
            <w:pPr>
              <w:shd w:val="clear" w:color="auto" w:fill="FFFFFF"/>
              <w:rPr>
                <w:rFonts w:ascii="Times New Roman" w:hAnsi="Times New Roman" w:cs="Times New Roman"/>
                <w:color w:val="000000"/>
                <w:spacing w:val="-6"/>
                <w:sz w:val="20"/>
                <w:szCs w:val="20"/>
              </w:rPr>
            </w:pPr>
            <w:r w:rsidRPr="00425200">
              <w:rPr>
                <w:rFonts w:ascii="Times New Roman" w:hAnsi="Times New Roman" w:cs="Times New Roman"/>
                <w:color w:val="000000"/>
                <w:spacing w:val="-5"/>
                <w:sz w:val="20"/>
                <w:szCs w:val="20"/>
              </w:rPr>
              <w:t xml:space="preserve">Объёмы и источники </w:t>
            </w:r>
            <w:r w:rsidRPr="00425200">
              <w:rPr>
                <w:rFonts w:ascii="Times New Roman" w:hAnsi="Times New Roman" w:cs="Times New Roman"/>
                <w:color w:val="000000"/>
                <w:spacing w:val="-6"/>
                <w:sz w:val="20"/>
                <w:szCs w:val="20"/>
              </w:rPr>
              <w:t>финансирования программы</w:t>
            </w:r>
          </w:p>
          <w:p w:rsidR="00425200" w:rsidRPr="00425200" w:rsidRDefault="00425200" w:rsidP="00425200">
            <w:pPr>
              <w:autoSpaceDE w:val="0"/>
              <w:autoSpaceDN w:val="0"/>
              <w:adjustRightInd w:val="0"/>
              <w:jc w:val="both"/>
              <w:rPr>
                <w:rFonts w:ascii="Times New Roman" w:eastAsia="Times New Roman" w:hAnsi="Times New Roman" w:cs="Times New Roman"/>
                <w:sz w:val="20"/>
                <w:szCs w:val="20"/>
              </w:rPr>
            </w:pPr>
          </w:p>
        </w:tc>
        <w:tc>
          <w:tcPr>
            <w:tcW w:w="7512" w:type="dxa"/>
          </w:tcPr>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Объем финансирования Программы на период 2015-2018 годы  - 72494,2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2015 год – 23359,6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 xml:space="preserve">2016 год – </w:t>
            </w:r>
            <w:r w:rsidRPr="00425200">
              <w:rPr>
                <w:rFonts w:ascii="Times New Roman" w:hAnsi="Times New Roman" w:cs="Times New Roman"/>
                <w:spacing w:val="-6"/>
                <w:sz w:val="20"/>
                <w:szCs w:val="20"/>
              </w:rPr>
              <w:t>24113,4 тыс</w:t>
            </w:r>
            <w:r w:rsidRPr="00425200">
              <w:rPr>
                <w:rFonts w:ascii="Times New Roman" w:hAnsi="Times New Roman" w:cs="Times New Roman"/>
                <w:color w:val="000000"/>
                <w:spacing w:val="-6"/>
                <w:sz w:val="20"/>
                <w:szCs w:val="20"/>
              </w:rPr>
              <w:t>.руб.;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2017 год – 16361,5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2018 год – 8659,7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В том числе за счет средств бюджета муниципального образования муниципального района «Ижемский» - 71554,2 тыс.руб., в том числе по годам:</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2015 год – 22719,6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 xml:space="preserve">2016 год – </w:t>
            </w:r>
            <w:r w:rsidRPr="00425200">
              <w:rPr>
                <w:rFonts w:ascii="Times New Roman" w:hAnsi="Times New Roman" w:cs="Times New Roman"/>
                <w:spacing w:val="-6"/>
                <w:sz w:val="20"/>
                <w:szCs w:val="20"/>
              </w:rPr>
              <w:t>23813,4</w:t>
            </w:r>
            <w:r w:rsidRPr="00425200">
              <w:rPr>
                <w:rFonts w:ascii="Times New Roman" w:hAnsi="Times New Roman" w:cs="Times New Roman"/>
                <w:color w:val="000000"/>
                <w:spacing w:val="-6"/>
                <w:sz w:val="20"/>
                <w:szCs w:val="20"/>
              </w:rPr>
              <w:t xml:space="preserve">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2017 год – 16361,5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lastRenderedPageBreak/>
              <w:t>2018 год – 8659,7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За счет средств республиканского бюджета Республики Коми 940,0 тыс.руб., в том числе по годам:</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2015 год – 640,0 тыс.руб.;</w:t>
            </w:r>
          </w:p>
          <w:p w:rsidR="00425200" w:rsidRPr="00425200" w:rsidRDefault="00425200" w:rsidP="00425200">
            <w:pPr>
              <w:jc w:val="both"/>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 xml:space="preserve">2016 год </w:t>
            </w:r>
            <w:r w:rsidRPr="00425200">
              <w:rPr>
                <w:rFonts w:ascii="Times New Roman" w:hAnsi="Times New Roman" w:cs="Times New Roman"/>
                <w:spacing w:val="-6"/>
                <w:sz w:val="20"/>
                <w:szCs w:val="20"/>
              </w:rPr>
              <w:t>– 300,0 тыс</w:t>
            </w:r>
            <w:r w:rsidRPr="00425200">
              <w:rPr>
                <w:rFonts w:ascii="Times New Roman" w:hAnsi="Times New Roman" w:cs="Times New Roman"/>
                <w:color w:val="000000"/>
                <w:spacing w:val="-6"/>
                <w:sz w:val="20"/>
                <w:szCs w:val="20"/>
              </w:rPr>
              <w:t>.руб.;</w:t>
            </w:r>
          </w:p>
          <w:p w:rsidR="00425200" w:rsidRPr="00425200" w:rsidRDefault="00425200" w:rsidP="00425200">
            <w:pPr>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2017 год – 0,0 тыс.руб.;</w:t>
            </w:r>
          </w:p>
          <w:p w:rsidR="00425200" w:rsidRPr="00425200" w:rsidRDefault="00425200" w:rsidP="00425200">
            <w:pPr>
              <w:rPr>
                <w:rFonts w:ascii="Times New Roman" w:hAnsi="Times New Roman" w:cs="Times New Roman"/>
                <w:color w:val="000000"/>
                <w:spacing w:val="-6"/>
                <w:sz w:val="20"/>
                <w:szCs w:val="20"/>
              </w:rPr>
            </w:pPr>
            <w:r w:rsidRPr="00425200">
              <w:rPr>
                <w:rFonts w:ascii="Times New Roman" w:hAnsi="Times New Roman" w:cs="Times New Roman"/>
                <w:color w:val="000000"/>
                <w:spacing w:val="-6"/>
                <w:sz w:val="20"/>
                <w:szCs w:val="20"/>
              </w:rPr>
              <w:t>2018 год – 0,0 тыс.руб.</w:t>
            </w:r>
          </w:p>
        </w:tc>
      </w:tr>
    </w:tbl>
    <w:p w:rsidR="00425200" w:rsidRPr="00425200" w:rsidRDefault="00425200" w:rsidP="00425200">
      <w:pPr>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lastRenderedPageBreak/>
        <w:t>»;</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3) позицию «Ожидаемые результаты реализации муниципальной Программы» паспорта Программы дополнить абзацем следующего содержания: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 увеличить долю учащихся и студентов, выполнивших нормативы Всероссийского физкультурно-спортивного комплекса «Готов к труду и обороне» (ГТО), в общей численности населения данной категории, принявшего участие в сдаче нормативов Всероссийского физкультурно-спортивного комплекса «Готов к труду и обороне» (ГТО) до 60% к 2020 году»;</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4) в разделе 4 «Перечень основных мероприятий муниципальной Программы» Программы  задачу 7. «Поэтапное внедрение Всероссийского физкультурно-спортивного комплекса «Готов к труду и обороне»</w:t>
      </w:r>
      <w:r w:rsidRPr="00425200">
        <w:rPr>
          <w:rFonts w:ascii="Times New Roman" w:hAnsi="Times New Roman" w:cs="Times New Roman"/>
          <w:b/>
          <w:sz w:val="20"/>
          <w:szCs w:val="20"/>
        </w:rPr>
        <w:t xml:space="preserve"> </w:t>
      </w:r>
      <w:r w:rsidRPr="00425200">
        <w:rPr>
          <w:rFonts w:ascii="Times New Roman" w:hAnsi="Times New Roman" w:cs="Times New Roman"/>
          <w:sz w:val="20"/>
          <w:szCs w:val="20"/>
        </w:rPr>
        <w:t>дополнить абзацем следующего содержания: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b/>
          <w:sz w:val="20"/>
          <w:szCs w:val="20"/>
        </w:rPr>
        <w:t>-</w:t>
      </w:r>
      <w:r w:rsidRPr="00425200">
        <w:rPr>
          <w:rFonts w:ascii="Times New Roman" w:hAnsi="Times New Roman" w:cs="Times New Roman"/>
          <w:sz w:val="20"/>
          <w:szCs w:val="20"/>
        </w:rPr>
        <w:t xml:space="preserve"> увеличить долю учащихся и студентов, выполнивших нормативы Всероссийского физкультурно-спортивного комплекса «Готов к труду и обороне» (ГТО), в общей численности населения данной категории, принявшего участие в сдаче нормативов Всероссийского физкультурно-спортивного комплекса «Готов к труду и обороне» (ГТО).»;</w:t>
      </w:r>
    </w:p>
    <w:p w:rsidR="00425200" w:rsidRPr="00425200" w:rsidRDefault="00425200" w:rsidP="00425200">
      <w:pPr>
        <w:pStyle w:val="27"/>
        <w:tabs>
          <w:tab w:val="left" w:pos="0"/>
          <w:tab w:val="left" w:pos="993"/>
        </w:tabs>
        <w:autoSpaceDE w:val="0"/>
        <w:ind w:left="644"/>
        <w:jc w:val="both"/>
        <w:rPr>
          <w:rFonts w:eastAsia="Times New Roman"/>
        </w:rPr>
      </w:pPr>
      <w:r w:rsidRPr="00425200">
        <w:rPr>
          <w:rFonts w:eastAsia="Times New Roman"/>
        </w:rPr>
        <w:t>5)  раздел 8 Программы изложить в следующей редакции:</w:t>
      </w:r>
    </w:p>
    <w:p w:rsidR="00425200" w:rsidRPr="00425200" w:rsidRDefault="00425200" w:rsidP="00425200">
      <w:pPr>
        <w:pStyle w:val="27"/>
        <w:tabs>
          <w:tab w:val="left" w:pos="0"/>
          <w:tab w:val="left" w:pos="993"/>
        </w:tabs>
        <w:autoSpaceDE w:val="0"/>
        <w:ind w:left="644"/>
        <w:jc w:val="both"/>
        <w:rPr>
          <w:rFonts w:eastAsia="Times New Roman"/>
        </w:rPr>
      </w:pPr>
    </w:p>
    <w:p w:rsidR="00425200" w:rsidRPr="00425200" w:rsidRDefault="00425200" w:rsidP="00425200">
      <w:pPr>
        <w:pStyle w:val="Default"/>
        <w:ind w:left="1004"/>
        <w:jc w:val="center"/>
        <w:rPr>
          <w:bCs/>
          <w:sz w:val="20"/>
          <w:szCs w:val="20"/>
        </w:rPr>
      </w:pPr>
      <w:r w:rsidRPr="00425200">
        <w:rPr>
          <w:bCs/>
          <w:sz w:val="20"/>
          <w:szCs w:val="20"/>
        </w:rPr>
        <w:t>«Раздел 8. Ресурсное обеспечение Программы</w:t>
      </w:r>
    </w:p>
    <w:p w:rsidR="00425200" w:rsidRPr="00425200" w:rsidRDefault="00425200" w:rsidP="00425200">
      <w:pPr>
        <w:pStyle w:val="Default"/>
        <w:ind w:left="1004"/>
        <w:jc w:val="center"/>
        <w:rPr>
          <w:bCs/>
          <w:sz w:val="20"/>
          <w:szCs w:val="20"/>
        </w:rPr>
      </w:pPr>
    </w:p>
    <w:p w:rsidR="00425200" w:rsidRPr="00425200" w:rsidRDefault="00425200" w:rsidP="00425200">
      <w:pPr>
        <w:shd w:val="clear" w:color="auto" w:fill="FFFFFF"/>
        <w:spacing w:after="0" w:line="240" w:lineRule="auto"/>
        <w:ind w:firstLine="709"/>
        <w:jc w:val="both"/>
        <w:rPr>
          <w:rFonts w:ascii="Times New Roman" w:hAnsi="Times New Roman" w:cs="Times New Roman"/>
          <w:color w:val="000000"/>
          <w:spacing w:val="-4"/>
          <w:sz w:val="20"/>
          <w:szCs w:val="20"/>
        </w:rPr>
      </w:pPr>
      <w:r w:rsidRPr="00425200">
        <w:rPr>
          <w:rFonts w:ascii="Times New Roman" w:hAnsi="Times New Roman" w:cs="Times New Roman"/>
          <w:sz w:val="20"/>
          <w:szCs w:val="20"/>
        </w:rPr>
        <w:t xml:space="preserve">Объем финансирования Программы на период 2015-2018 годы – </w:t>
      </w:r>
      <w:r w:rsidRPr="00425200">
        <w:rPr>
          <w:rFonts w:ascii="Times New Roman" w:hAnsi="Times New Roman" w:cs="Times New Roman"/>
          <w:color w:val="000000"/>
          <w:spacing w:val="-6"/>
          <w:sz w:val="20"/>
          <w:szCs w:val="20"/>
        </w:rPr>
        <w:t xml:space="preserve">72494,2 </w:t>
      </w:r>
      <w:r w:rsidRPr="00425200">
        <w:rPr>
          <w:rFonts w:ascii="Times New Roman" w:hAnsi="Times New Roman" w:cs="Times New Roman"/>
          <w:sz w:val="20"/>
          <w:szCs w:val="20"/>
        </w:rPr>
        <w:t>тыс.руб.:</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2015 г. – 23359,6 тыс. руб.;</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2016 г. – </w:t>
      </w:r>
      <w:r w:rsidRPr="00425200">
        <w:rPr>
          <w:rFonts w:ascii="Times New Roman" w:hAnsi="Times New Roman" w:cs="Times New Roman"/>
          <w:spacing w:val="-6"/>
          <w:sz w:val="20"/>
          <w:szCs w:val="20"/>
        </w:rPr>
        <w:t xml:space="preserve">24113,4 </w:t>
      </w:r>
      <w:r w:rsidRPr="00425200">
        <w:rPr>
          <w:rFonts w:ascii="Times New Roman" w:hAnsi="Times New Roman" w:cs="Times New Roman"/>
          <w:sz w:val="20"/>
          <w:szCs w:val="20"/>
        </w:rPr>
        <w:t>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2017 г. – 16361,5 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2018 г. – 8659,7 тыс.руб.</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в том числе за счет средств бюджета муниципального образования муниципального района «Ижемский» - </w:t>
      </w:r>
      <w:r w:rsidRPr="00425200">
        <w:rPr>
          <w:rFonts w:ascii="Times New Roman" w:hAnsi="Times New Roman" w:cs="Times New Roman"/>
          <w:color w:val="000000"/>
          <w:spacing w:val="-6"/>
          <w:sz w:val="20"/>
          <w:szCs w:val="20"/>
        </w:rPr>
        <w:t xml:space="preserve">71554,2 </w:t>
      </w:r>
      <w:r w:rsidRPr="00425200">
        <w:rPr>
          <w:rFonts w:ascii="Times New Roman" w:hAnsi="Times New Roman" w:cs="Times New Roman"/>
          <w:sz w:val="20"/>
          <w:szCs w:val="20"/>
        </w:rPr>
        <w:t>тыс.руб., в том числе по годам:</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2015 г. – 22719,6 тыс. руб.;</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 xml:space="preserve">2016 г. – </w:t>
      </w:r>
      <w:r w:rsidRPr="00425200">
        <w:rPr>
          <w:rFonts w:ascii="Times New Roman" w:hAnsi="Times New Roman" w:cs="Times New Roman"/>
          <w:spacing w:val="-6"/>
          <w:sz w:val="20"/>
          <w:szCs w:val="20"/>
        </w:rPr>
        <w:t>23813,4</w:t>
      </w:r>
      <w:r w:rsidRPr="00425200">
        <w:rPr>
          <w:rFonts w:ascii="Times New Roman" w:hAnsi="Times New Roman" w:cs="Times New Roman"/>
          <w:color w:val="000000"/>
          <w:spacing w:val="-6"/>
          <w:sz w:val="20"/>
          <w:szCs w:val="20"/>
        </w:rPr>
        <w:t xml:space="preserve">  </w:t>
      </w:r>
      <w:r w:rsidRPr="00425200">
        <w:rPr>
          <w:rFonts w:ascii="Times New Roman" w:hAnsi="Times New Roman" w:cs="Times New Roman"/>
          <w:sz w:val="20"/>
          <w:szCs w:val="20"/>
        </w:rPr>
        <w:t>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2017 г. – 16361,5 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2018 г. – 8659,7 тыс.руб.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За счет средств республиканского бюджета Республики Коми – 940,0 тыс.руб., в том числе по годам:</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2015 г. – 640,0 тыс. руб.;</w:t>
      </w:r>
    </w:p>
    <w:p w:rsidR="00425200" w:rsidRPr="00425200" w:rsidRDefault="00425200" w:rsidP="00425200">
      <w:pPr>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2016 г. – 300,0 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2017 г. – 0,0 тыс. 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2018 г. – 0,0 тыс.руб.</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Ресурсное обеспечение Программы на 2015-2018 гг. по источникам финансирования представлено в таблицах 5 и 6 приложения к Программе.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Прогноз сводных показателей муниципальных заданий на оказание муниципальных услуг (работ) муниципальной Программы представлен в таблице 4 приложения к Программе.</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6) в раздел 9 Программы Методику расчета показателей (индикаторов) муниципальной программы задачу 7. «Поэтапное внедрение Всероссийского физкультурно-спортивного комплекса «Готов к труду и обороне» дополнить абзацем следующего содержания:</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19) Доля учащихся и студентов, выполнивших нормативы Всероссийского физкультурно-спортивного комплекса «Готов к труду и обороне» (ГТО), в общей численности населения данной категории, принявшего участие в сдаче нормативов Всероссийского физкультурно-спортивного комплекса «Готов к труду и обороне» (ГТО) (%);</w:t>
      </w:r>
    </w:p>
    <w:p w:rsidR="00425200" w:rsidRPr="00425200" w:rsidRDefault="00425200" w:rsidP="00425200">
      <w:pPr>
        <w:autoSpaceDE w:val="0"/>
        <w:autoSpaceDN w:val="0"/>
        <w:adjustRightInd w:val="0"/>
        <w:spacing w:after="0" w:line="240" w:lineRule="auto"/>
        <w:ind w:firstLine="709"/>
        <w:jc w:val="both"/>
        <w:rPr>
          <w:rFonts w:ascii="Times New Roman" w:hAnsi="Times New Roman" w:cs="Times New Roman"/>
          <w:sz w:val="20"/>
          <w:szCs w:val="20"/>
        </w:rPr>
      </w:pPr>
      <w:r w:rsidRPr="00425200">
        <w:rPr>
          <w:rFonts w:ascii="Times New Roman" w:hAnsi="Times New Roman" w:cs="Times New Roman"/>
          <w:sz w:val="20"/>
          <w:szCs w:val="20"/>
        </w:rPr>
        <w:t>7) таблицы 1,4,5 и 6 приложения к Программе изложить в новой редакции согласно приложению к настоящему постановлению.</w:t>
      </w:r>
    </w:p>
    <w:p w:rsidR="00425200" w:rsidRPr="00425200" w:rsidRDefault="00425200" w:rsidP="00EA0C41">
      <w:pPr>
        <w:pStyle w:val="aa"/>
        <w:numPr>
          <w:ilvl w:val="0"/>
          <w:numId w:val="25"/>
        </w:numPr>
        <w:tabs>
          <w:tab w:val="num" w:pos="0"/>
        </w:tabs>
        <w:autoSpaceDE w:val="0"/>
        <w:autoSpaceDN w:val="0"/>
        <w:adjustRightInd w:val="0"/>
        <w:ind w:left="0" w:firstLine="709"/>
        <w:contextualSpacing/>
        <w:jc w:val="both"/>
        <w:outlineLvl w:val="1"/>
        <w:rPr>
          <w:sz w:val="20"/>
          <w:szCs w:val="20"/>
        </w:rPr>
      </w:pPr>
      <w:r w:rsidRPr="00425200">
        <w:rPr>
          <w:sz w:val="20"/>
          <w:szCs w:val="20"/>
        </w:rPr>
        <w:t>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425200" w:rsidRPr="00425200" w:rsidRDefault="00425200" w:rsidP="00EA0C41">
      <w:pPr>
        <w:pStyle w:val="aa"/>
        <w:numPr>
          <w:ilvl w:val="0"/>
          <w:numId w:val="25"/>
        </w:numPr>
        <w:tabs>
          <w:tab w:val="num" w:pos="0"/>
        </w:tabs>
        <w:autoSpaceDE w:val="0"/>
        <w:autoSpaceDN w:val="0"/>
        <w:adjustRightInd w:val="0"/>
        <w:ind w:left="0" w:firstLine="709"/>
        <w:contextualSpacing/>
        <w:jc w:val="both"/>
        <w:outlineLvl w:val="1"/>
        <w:rPr>
          <w:sz w:val="20"/>
          <w:szCs w:val="20"/>
        </w:rPr>
      </w:pPr>
      <w:r w:rsidRPr="00425200">
        <w:rPr>
          <w:sz w:val="20"/>
          <w:szCs w:val="20"/>
        </w:rPr>
        <w:t>Настоящее постановление вступает в силу со дня его официального опубликования (обнародования).</w:t>
      </w:r>
    </w:p>
    <w:p w:rsidR="00425200" w:rsidRPr="00425200" w:rsidRDefault="00425200" w:rsidP="00425200">
      <w:pPr>
        <w:spacing w:after="0" w:line="240" w:lineRule="auto"/>
        <w:jc w:val="center"/>
        <w:rPr>
          <w:rFonts w:ascii="Times New Roman" w:hAnsi="Times New Roman" w:cs="Times New Roman"/>
          <w:sz w:val="20"/>
          <w:szCs w:val="20"/>
        </w:rPr>
      </w:pPr>
    </w:p>
    <w:p w:rsidR="00425200" w:rsidRPr="00425200" w:rsidRDefault="00425200" w:rsidP="00425200">
      <w:pPr>
        <w:widowControl w:val="0"/>
        <w:tabs>
          <w:tab w:val="left" w:pos="4140"/>
        </w:tabs>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tabs>
          <w:tab w:val="left" w:pos="4140"/>
        </w:tabs>
        <w:autoSpaceDE w:val="0"/>
        <w:autoSpaceDN w:val="0"/>
        <w:adjustRightInd w:val="0"/>
        <w:spacing w:after="0" w:line="240" w:lineRule="auto"/>
        <w:rPr>
          <w:rFonts w:ascii="Times New Roman" w:hAnsi="Times New Roman" w:cs="Times New Roman"/>
          <w:sz w:val="20"/>
          <w:szCs w:val="20"/>
        </w:rPr>
      </w:pPr>
    </w:p>
    <w:p w:rsidR="00425200" w:rsidRPr="00425200" w:rsidRDefault="00425200" w:rsidP="00425200">
      <w:pPr>
        <w:widowControl w:val="0"/>
        <w:tabs>
          <w:tab w:val="left" w:pos="4140"/>
        </w:tabs>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lastRenderedPageBreak/>
        <w:t>Руководитель администрации</w:t>
      </w:r>
      <w:r w:rsidRPr="00425200">
        <w:rPr>
          <w:rFonts w:ascii="Times New Roman" w:hAnsi="Times New Roman" w:cs="Times New Roman"/>
          <w:sz w:val="20"/>
          <w:szCs w:val="20"/>
        </w:rPr>
        <w:tab/>
      </w:r>
    </w:p>
    <w:p w:rsidR="00425200" w:rsidRPr="00425200" w:rsidRDefault="00425200" w:rsidP="00F03A7C">
      <w:pPr>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муниципального района «Ижемский»                                      </w:t>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00F03A7C">
        <w:rPr>
          <w:rFonts w:ascii="Times New Roman" w:hAnsi="Times New Roman" w:cs="Times New Roman"/>
          <w:sz w:val="20"/>
          <w:szCs w:val="20"/>
        </w:rPr>
        <w:tab/>
      </w:r>
      <w:r w:rsidRPr="00425200">
        <w:rPr>
          <w:rFonts w:ascii="Times New Roman" w:hAnsi="Times New Roman" w:cs="Times New Roman"/>
          <w:sz w:val="20"/>
          <w:szCs w:val="20"/>
        </w:rPr>
        <w:t>Л.И. Терентьева</w:t>
      </w:r>
    </w:p>
    <w:p w:rsidR="00425200" w:rsidRPr="00425200" w:rsidRDefault="00425200" w:rsidP="00425200">
      <w:pPr>
        <w:spacing w:after="0" w:line="240" w:lineRule="auto"/>
        <w:rPr>
          <w:rFonts w:ascii="Times New Roman" w:hAnsi="Times New Roman" w:cs="Times New Roman"/>
          <w:sz w:val="20"/>
          <w:szCs w:val="20"/>
        </w:rPr>
        <w:sectPr w:rsidR="00425200" w:rsidRPr="00425200" w:rsidSect="00F03A7C">
          <w:pgSz w:w="11906" w:h="16838"/>
          <w:pgMar w:top="720" w:right="720" w:bottom="720" w:left="720" w:header="708" w:footer="708" w:gutter="0"/>
          <w:cols w:space="708"/>
          <w:docGrid w:linePitch="360"/>
        </w:sectPr>
      </w:pPr>
    </w:p>
    <w:p w:rsidR="00425200" w:rsidRPr="00425200" w:rsidRDefault="00425200" w:rsidP="00425200">
      <w:pPr>
        <w:autoSpaceDE w:val="0"/>
        <w:autoSpaceDN w:val="0"/>
        <w:adjustRightInd w:val="0"/>
        <w:spacing w:after="0" w:line="240" w:lineRule="auto"/>
        <w:jc w:val="right"/>
        <w:outlineLvl w:val="1"/>
        <w:rPr>
          <w:rFonts w:ascii="Times New Roman" w:hAnsi="Times New Roman" w:cs="Times New Roman"/>
          <w:sz w:val="20"/>
          <w:szCs w:val="20"/>
        </w:rPr>
      </w:pPr>
      <w:r w:rsidRPr="00425200">
        <w:rPr>
          <w:rFonts w:ascii="Times New Roman" w:hAnsi="Times New Roman" w:cs="Times New Roman"/>
          <w:sz w:val="20"/>
          <w:szCs w:val="20"/>
        </w:rPr>
        <w:lastRenderedPageBreak/>
        <w:t xml:space="preserve">Приложение  </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 xml:space="preserve"> к постановлению администрации </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муниципального района «Ижемский»</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r w:rsidRPr="00425200">
        <w:rPr>
          <w:rFonts w:ascii="Times New Roman" w:hAnsi="Times New Roman" w:cs="Times New Roman"/>
          <w:sz w:val="20"/>
          <w:szCs w:val="20"/>
        </w:rPr>
        <w:t>от 30.12.2016  № 877</w:t>
      </w:r>
    </w:p>
    <w:p w:rsidR="00425200" w:rsidRPr="00425200" w:rsidRDefault="00425200" w:rsidP="00425200">
      <w:pPr>
        <w:widowControl w:val="0"/>
        <w:autoSpaceDE w:val="0"/>
        <w:autoSpaceDN w:val="0"/>
        <w:adjustRightInd w:val="0"/>
        <w:spacing w:after="0" w:line="240" w:lineRule="auto"/>
        <w:jc w:val="right"/>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line="240" w:lineRule="auto"/>
        <w:jc w:val="right"/>
        <w:outlineLvl w:val="2"/>
        <w:rPr>
          <w:rFonts w:ascii="Times New Roman" w:hAnsi="Times New Roman" w:cs="Times New Roman"/>
          <w:sz w:val="20"/>
          <w:szCs w:val="20"/>
        </w:rPr>
      </w:pPr>
      <w:r w:rsidRPr="00425200">
        <w:rPr>
          <w:rFonts w:ascii="Times New Roman" w:hAnsi="Times New Roman" w:cs="Times New Roman"/>
          <w:sz w:val="20"/>
          <w:szCs w:val="20"/>
        </w:rPr>
        <w:t>«Таблица 1</w:t>
      </w:r>
      <w:bookmarkStart w:id="183" w:name="Par608"/>
      <w:bookmarkEnd w:id="183"/>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Сведения</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 xml:space="preserve">о целевых показателях (индикаторах) муниципальной программы муниципального образования муниципального района «Ижемский» </w:t>
      </w:r>
    </w:p>
    <w:p w:rsidR="00425200" w:rsidRPr="00425200" w:rsidRDefault="00425200" w:rsidP="00425200">
      <w:pPr>
        <w:widowControl w:val="0"/>
        <w:autoSpaceDE w:val="0"/>
        <w:autoSpaceDN w:val="0"/>
        <w:adjustRightInd w:val="0"/>
        <w:spacing w:after="0" w:line="240" w:lineRule="auto"/>
        <w:jc w:val="center"/>
        <w:rPr>
          <w:rFonts w:ascii="Times New Roman" w:hAnsi="Times New Roman" w:cs="Times New Roman"/>
          <w:sz w:val="20"/>
          <w:szCs w:val="20"/>
        </w:rPr>
      </w:pPr>
      <w:r w:rsidRPr="00425200">
        <w:rPr>
          <w:rFonts w:ascii="Times New Roman" w:hAnsi="Times New Roman" w:cs="Times New Roman"/>
          <w:sz w:val="20"/>
          <w:szCs w:val="20"/>
        </w:rPr>
        <w:t>«Развитие физической культуры и спорта»</w:t>
      </w:r>
    </w:p>
    <w:tbl>
      <w:tblPr>
        <w:tblW w:w="15589" w:type="dxa"/>
        <w:tblInd w:w="-67" w:type="dxa"/>
        <w:tblLayout w:type="fixed"/>
        <w:tblCellMar>
          <w:left w:w="75" w:type="dxa"/>
          <w:right w:w="75" w:type="dxa"/>
        </w:tblCellMar>
        <w:tblLook w:val="04A0"/>
      </w:tblPr>
      <w:tblGrid>
        <w:gridCol w:w="569"/>
        <w:gridCol w:w="4818"/>
        <w:gridCol w:w="142"/>
        <w:gridCol w:w="993"/>
        <w:gridCol w:w="850"/>
        <w:gridCol w:w="992"/>
        <w:gridCol w:w="993"/>
        <w:gridCol w:w="992"/>
        <w:gridCol w:w="992"/>
        <w:gridCol w:w="992"/>
        <w:gridCol w:w="993"/>
        <w:gridCol w:w="1418"/>
        <w:gridCol w:w="845"/>
      </w:tblGrid>
      <w:tr w:rsidR="00425200" w:rsidRPr="00425200" w:rsidTr="00425200">
        <w:trPr>
          <w:trHeight w:val="539"/>
        </w:trPr>
        <w:tc>
          <w:tcPr>
            <w:tcW w:w="569" w:type="dxa"/>
            <w:vMerge w:val="restart"/>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p>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 xml:space="preserve">N </w:t>
            </w:r>
            <w:r w:rsidRPr="00425200">
              <w:rPr>
                <w:rFonts w:ascii="Times New Roman" w:hAnsi="Times New Roman" w:cs="Times New Roman"/>
              </w:rPr>
              <w:br/>
              <w:t>п/п</w:t>
            </w:r>
          </w:p>
        </w:tc>
        <w:tc>
          <w:tcPr>
            <w:tcW w:w="4818" w:type="dxa"/>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Наименование</w:t>
            </w:r>
          </w:p>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целевого показателя</w:t>
            </w:r>
            <w:r w:rsidRPr="00425200">
              <w:rPr>
                <w:rFonts w:ascii="Times New Roman" w:hAnsi="Times New Roman" w:cs="Times New Roman"/>
              </w:rPr>
              <w:br/>
              <w:t xml:space="preserve">   (индикатора)  </w:t>
            </w:r>
            <w:r w:rsidRPr="00425200">
              <w:rPr>
                <w:rFonts w:ascii="Times New Roman" w:hAnsi="Times New Roman" w:cs="Times New Roman"/>
              </w:rPr>
              <w:br/>
            </w:r>
          </w:p>
        </w:tc>
        <w:tc>
          <w:tcPr>
            <w:tcW w:w="1135" w:type="dxa"/>
            <w:gridSpan w:val="2"/>
            <w:vMerge w:val="restart"/>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 xml:space="preserve">Ед.   </w:t>
            </w:r>
            <w:r w:rsidRPr="00425200">
              <w:rPr>
                <w:rFonts w:ascii="Times New Roman" w:hAnsi="Times New Roman" w:cs="Times New Roman"/>
              </w:rPr>
              <w:br/>
              <w:t>измерения</w:t>
            </w:r>
          </w:p>
        </w:tc>
        <w:tc>
          <w:tcPr>
            <w:tcW w:w="9067" w:type="dxa"/>
            <w:gridSpan w:val="9"/>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rPr>
                <w:rFonts w:ascii="Times New Roman" w:hAnsi="Times New Roman" w:cs="Times New Roman"/>
              </w:rPr>
            </w:pPr>
            <w:r w:rsidRPr="00425200">
              <w:rPr>
                <w:rFonts w:ascii="Times New Roman" w:hAnsi="Times New Roman" w:cs="Times New Roman"/>
              </w:rPr>
              <w:t>Значения целевых показателей (индикаторов)</w:t>
            </w:r>
          </w:p>
        </w:tc>
      </w:tr>
      <w:tr w:rsidR="00425200" w:rsidRPr="00425200" w:rsidTr="00425200">
        <w:trPr>
          <w:trHeight w:val="415"/>
        </w:trPr>
        <w:tc>
          <w:tcPr>
            <w:tcW w:w="569"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hAnsi="Times New Roman" w:cs="Times New Roman"/>
                <w:sz w:val="20"/>
                <w:szCs w:val="20"/>
              </w:rPr>
            </w:pPr>
          </w:p>
        </w:tc>
        <w:tc>
          <w:tcPr>
            <w:tcW w:w="4818" w:type="dxa"/>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hAnsi="Times New Roman" w:cs="Times New Roman"/>
                <w:sz w:val="20"/>
                <w:szCs w:val="20"/>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rsidR="00425200" w:rsidRPr="00425200" w:rsidRDefault="00425200" w:rsidP="00425200">
            <w:pPr>
              <w:spacing w:after="0" w:line="240" w:lineRule="auto"/>
              <w:rPr>
                <w:rFonts w:ascii="Times New Roman" w:hAnsi="Times New Roman" w:cs="Times New Roman"/>
                <w:sz w:val="20"/>
                <w:szCs w:val="20"/>
              </w:rPr>
            </w:pP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2013 г</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2014 г</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2015 г</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2016 г</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2017 г</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2018 г</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2019 г.</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2020 г</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24"/>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rPr>
                <w:rFonts w:ascii="Times New Roman" w:hAnsi="Times New Roman" w:cs="Times New Roman"/>
              </w:rPr>
            </w:pPr>
            <w:r w:rsidRPr="00425200">
              <w:rPr>
                <w:rFonts w:ascii="Times New Roman" w:hAnsi="Times New Roman" w:cs="Times New Roman"/>
              </w:rPr>
              <w:t xml:space="preserve"> 1 </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11</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24"/>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 xml:space="preserve">Задача 1. Развитие инфраструктуры физической культуры и спорта </w:t>
            </w: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Обеспеченность спортивными сооружениямив муниципальном районе «Ижемский»</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43,8</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47,5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50,4</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53,2</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55,3</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57,5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58,9</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62,1</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Единовременная пропускная способность спортивных сооружений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тыс. чел. на 10 тыс. чел. нас.</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1473</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1505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1521</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1521</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1546</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1546</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1546</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1562</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модернизированных муниципальных спортивных сооружений от числа всех имеющихся спортивных сооружений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color w:val="FF0000"/>
              </w:rPr>
            </w:pP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3"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w:t>
            </w:r>
          </w:p>
        </w:tc>
        <w:tc>
          <w:tcPr>
            <w:tcW w:w="993"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w:t>
            </w:r>
          </w:p>
        </w:tc>
        <w:tc>
          <w:tcPr>
            <w:tcW w:w="1418"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муниципальных учреждений спортивной направленности, обеспеченных спортивным оборудованием и транспортом, от числа всех имеющихся муниципальных учреждений данной категории в муниципальном районе «Ижемский» (нарастающим итогом с начала реализации программы)</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75</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85</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95</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Количество реализованных малых проектов в сфере физической культуры и спорта</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единиц</w:t>
            </w:r>
          </w:p>
        </w:tc>
        <w:tc>
          <w:tcPr>
            <w:tcW w:w="850"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color w:val="FF0000"/>
              </w:rPr>
            </w:pP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239"/>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Задача 2. Обеспечение деятельности учреждений, осуществляющих физкультурно-спортивную работу с населением</w:t>
            </w: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Доля учащихся (общеобразовательных учреждений, учреждений среднего профессионального образования), занимающихся физической культурой и спортом, в общей численности учащихся </w:t>
            </w:r>
            <w:r w:rsidRPr="00425200">
              <w:rPr>
                <w:rFonts w:ascii="Times New Roman" w:hAnsi="Times New Roman" w:cs="Times New Roman"/>
                <w:sz w:val="20"/>
                <w:szCs w:val="20"/>
              </w:rPr>
              <w:lastRenderedPageBreak/>
              <w:t>соответствующих учреждений</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lastRenderedPageBreak/>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30,9</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32</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33</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34</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35</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36</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37</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38</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lastRenderedPageBreak/>
              <w:t>7</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инвалидов и лиц с ограниченными возможностями здоровья, занимающихся физической культурой и спортомк общей численности данной категории населения</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3,9</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5,3</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6,7</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8,1</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9,6</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11,0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highlight w:val="cyan"/>
              </w:rPr>
            </w:pPr>
          </w:p>
        </w:tc>
      </w:tr>
      <w:tr w:rsidR="00425200" w:rsidRPr="00425200" w:rsidTr="00425200">
        <w:trPr>
          <w:trHeight w:val="672"/>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спортсменов, выполнивших норматив не ниже I спортивного разряда в общем количестве спортсменов</w:t>
            </w:r>
          </w:p>
        </w:tc>
        <w:tc>
          <w:tcPr>
            <w:tcW w:w="1135"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23,8</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23,9</w:t>
            </w:r>
          </w:p>
        </w:tc>
        <w:tc>
          <w:tcPr>
            <w:tcW w:w="993"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24,0</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24,1</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24,2</w:t>
            </w: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24,3</w:t>
            </w:r>
          </w:p>
        </w:tc>
        <w:tc>
          <w:tcPr>
            <w:tcW w:w="993"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24,4</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24,5</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672"/>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w:t>
            </w:r>
          </w:p>
        </w:tc>
        <w:tc>
          <w:tcPr>
            <w:tcW w:w="4818" w:type="dxa"/>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спортсменов муниципальном районе «Ижемский», включенных в составы сборных команды Республики Коми по видам спорта в общем количестве спортсменов</w:t>
            </w:r>
          </w:p>
        </w:tc>
        <w:tc>
          <w:tcPr>
            <w:tcW w:w="1135" w:type="dxa"/>
            <w:gridSpan w:val="2"/>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1,4</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1,7</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widowControl w:val="0"/>
              <w:autoSpaceDE w:val="0"/>
              <w:autoSpaceDN w:val="0"/>
              <w:adjustRightInd w:val="0"/>
              <w:spacing w:after="0"/>
              <w:ind w:firstLine="540"/>
              <w:jc w:val="center"/>
              <w:rPr>
                <w:rFonts w:ascii="Times New Roman" w:hAnsi="Times New Roman" w:cs="Times New Roman"/>
                <w:sz w:val="20"/>
                <w:szCs w:val="20"/>
              </w:rPr>
            </w:pPr>
            <w:r w:rsidRPr="00425200">
              <w:rPr>
                <w:rFonts w:ascii="Times New Roman" w:hAnsi="Times New Roman" w:cs="Times New Roman"/>
                <w:sz w:val="20"/>
                <w:szCs w:val="20"/>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высококвалифицированных специалистов и тренеров-преподавателей спортивных школ, в общем количестве данной группы работников</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45,5</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50,5</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11</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 xml:space="preserve">Доля работников со специальным образованием в общей численности штатных работников в области физической культуры и спорта </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rPr>
                <w:rFonts w:ascii="Times New Roman" w:hAnsi="Times New Roman" w:cs="Times New Roman"/>
                <w:sz w:val="20"/>
                <w:szCs w:val="20"/>
              </w:rPr>
            </w:pPr>
            <w:r w:rsidRPr="00425200">
              <w:rPr>
                <w:rFonts w:ascii="Times New Roman" w:hAnsi="Times New Roman" w:cs="Times New Roman"/>
                <w:sz w:val="20"/>
                <w:szCs w:val="20"/>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68,4</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73,7</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75,0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75,0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75,0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75,0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80,0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Задача 4. Популяризация здорового образа жизни, физической культуры и спорта среди населения муниципального района «Ижемский»</w:t>
            </w:r>
          </w:p>
        </w:tc>
      </w:tr>
      <w:tr w:rsidR="00425200" w:rsidRPr="00425200" w:rsidTr="00425200">
        <w:trPr>
          <w:trHeight w:val="276"/>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12</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Количество размещенных в средствах массовой информации муниципального района «Ижемский»  материалов, направленных на  популяризацию здорового образа жизни, физической культуры и спорта среди населения</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единиц</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98</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110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120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130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140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160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170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widowControl w:val="0"/>
              <w:autoSpaceDE w:val="0"/>
              <w:autoSpaceDN w:val="0"/>
              <w:adjustRightInd w:val="0"/>
              <w:spacing w:after="0"/>
              <w:ind w:firstLine="540"/>
              <w:jc w:val="center"/>
              <w:rPr>
                <w:rFonts w:ascii="Times New Roman" w:hAnsi="Times New Roman" w:cs="Times New Roman"/>
                <w:sz w:val="20"/>
                <w:szCs w:val="20"/>
              </w:rPr>
            </w:pPr>
            <w:r w:rsidRPr="00425200">
              <w:rPr>
                <w:rFonts w:ascii="Times New Roman" w:hAnsi="Times New Roman" w:cs="Times New Roman"/>
                <w:sz w:val="20"/>
                <w:szCs w:val="20"/>
              </w:rPr>
              <w:t>Задача 5. Вовлечение всех категорий населения муниципального района «Ижемский» в массовые физкультурные и спортивные мероприятия</w:t>
            </w: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13</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spacing w:after="0"/>
              <w:jc w:val="both"/>
              <w:rPr>
                <w:rFonts w:ascii="Times New Roman" w:hAnsi="Times New Roman" w:cs="Times New Roman"/>
                <w:sz w:val="20"/>
                <w:szCs w:val="20"/>
              </w:rPr>
            </w:pPr>
            <w:r w:rsidRPr="00425200">
              <w:rPr>
                <w:rFonts w:ascii="Times New Roman" w:hAnsi="Times New Roman" w:cs="Times New Roman"/>
                <w:sz w:val="20"/>
                <w:szCs w:val="20"/>
              </w:rPr>
              <w:t>Удельный вес населения, систематически занимающегося физической культурой и спортом в муниципальном районе «Ижемский»</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14,0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16,0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17,0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18,0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19,0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21,0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14</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Количество участников массовых физкультурно-спортивных мероприятий среди различных групп и категорий населения муниципального района «Ижемский»</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человек</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3950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4000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4050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4150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4200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4250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4300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15</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реализованных мероприятий в утвержденном календарном плане официальных физкультурных мероприятий и спортивных мероприятий муниципального района «Ижемский»</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40"/>
        </w:trPr>
        <w:tc>
          <w:tcPr>
            <w:tcW w:w="15589" w:type="dxa"/>
            <w:gridSpan w:val="13"/>
            <w:tcBorders>
              <w:top w:val="nil"/>
              <w:left w:val="single" w:sz="4" w:space="0" w:color="auto"/>
              <w:bottom w:val="single" w:sz="4" w:space="0" w:color="auto"/>
              <w:right w:val="single" w:sz="4" w:space="0" w:color="auto"/>
            </w:tcBorders>
            <w:shd w:val="clear" w:color="auto" w:fill="FDE9D9"/>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Задача 6. Обеспечение реализации программы муниципального района «Ижемский»</w:t>
            </w: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16</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Уровень ежегодного достижения  показателей (индикаторов) Программы</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569"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lastRenderedPageBreak/>
              <w:t>17</w:t>
            </w:r>
          </w:p>
        </w:tc>
        <w:tc>
          <w:tcPr>
            <w:tcW w:w="4960" w:type="dxa"/>
            <w:gridSpan w:val="2"/>
            <w:tcBorders>
              <w:top w:val="nil"/>
              <w:left w:val="single" w:sz="4" w:space="0" w:color="auto"/>
              <w:bottom w:val="single" w:sz="4" w:space="0" w:color="auto"/>
              <w:right w:val="single" w:sz="4" w:space="0" w:color="auto"/>
            </w:tcBorders>
            <w:hideMark/>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Удельный вес реализованных мероприятий муниципальной программы муниципального района «Ижемский» «Развитие физической культуры и спорта»</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процент</w:t>
            </w:r>
          </w:p>
        </w:tc>
        <w:tc>
          <w:tcPr>
            <w:tcW w:w="850"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2"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993"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1418" w:type="dxa"/>
            <w:tcBorders>
              <w:top w:val="nil"/>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100</w:t>
            </w:r>
          </w:p>
        </w:tc>
        <w:tc>
          <w:tcPr>
            <w:tcW w:w="845" w:type="dxa"/>
            <w:tcBorders>
              <w:top w:val="nil"/>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264"/>
        </w:trPr>
        <w:tc>
          <w:tcPr>
            <w:tcW w:w="15589" w:type="dxa"/>
            <w:gridSpan w:val="13"/>
            <w:tcBorders>
              <w:top w:val="single" w:sz="4" w:space="0" w:color="auto"/>
              <w:left w:val="single" w:sz="4" w:space="0" w:color="auto"/>
              <w:bottom w:val="single" w:sz="4" w:space="0" w:color="auto"/>
              <w:right w:val="single" w:sz="4" w:space="0" w:color="auto"/>
            </w:tcBorders>
            <w:hideMark/>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Задача 7. Поэтапное внедрение Всероссийского физкультурно-спортивного комплекса «Готов к труду и обороне»</w:t>
            </w:r>
          </w:p>
        </w:tc>
      </w:tr>
      <w:tr w:rsidR="00425200" w:rsidRPr="00425200" w:rsidTr="00425200">
        <w:trPr>
          <w:trHeight w:val="359"/>
        </w:trPr>
        <w:tc>
          <w:tcPr>
            <w:tcW w:w="56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18</w:t>
            </w:r>
          </w:p>
        </w:tc>
        <w:tc>
          <w:tcPr>
            <w:tcW w:w="4960"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граждан населения Ижемского района,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30</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35</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40</w:t>
            </w:r>
          </w:p>
        </w:tc>
        <w:tc>
          <w:tcPr>
            <w:tcW w:w="84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r w:rsidR="00425200" w:rsidRPr="00425200" w:rsidTr="00425200">
        <w:trPr>
          <w:trHeight w:val="359"/>
        </w:trPr>
        <w:tc>
          <w:tcPr>
            <w:tcW w:w="569"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19</w:t>
            </w:r>
          </w:p>
        </w:tc>
        <w:tc>
          <w:tcPr>
            <w:tcW w:w="4960" w:type="dxa"/>
            <w:gridSpan w:val="2"/>
            <w:tcBorders>
              <w:top w:val="single" w:sz="4" w:space="0" w:color="auto"/>
              <w:left w:val="single" w:sz="4" w:space="0" w:color="auto"/>
              <w:bottom w:val="single" w:sz="4" w:space="0" w:color="auto"/>
              <w:right w:val="single" w:sz="4" w:space="0" w:color="auto"/>
            </w:tcBorders>
          </w:tcPr>
          <w:p w:rsidR="00425200" w:rsidRPr="00425200" w:rsidRDefault="00425200" w:rsidP="00425200">
            <w:pPr>
              <w:widowControl w:val="0"/>
              <w:autoSpaceDE w:val="0"/>
              <w:autoSpaceDN w:val="0"/>
              <w:adjustRightInd w:val="0"/>
              <w:spacing w:after="0" w:line="240" w:lineRule="auto"/>
              <w:rPr>
                <w:rFonts w:ascii="Times New Roman" w:hAnsi="Times New Roman" w:cs="Times New Roman"/>
                <w:sz w:val="20"/>
                <w:szCs w:val="20"/>
              </w:rPr>
            </w:pPr>
            <w:r w:rsidRPr="00425200">
              <w:rPr>
                <w:rFonts w:ascii="Times New Roman" w:hAnsi="Times New Roman" w:cs="Times New Roman"/>
                <w:sz w:val="20"/>
                <w:szCs w:val="20"/>
              </w:rPr>
              <w:t>Доля учащихся и студентов, выполнивших нормативы Всероссийского физкультурно-спортивного комплекса «Готов к труду и обороне» (ГТО), в общей численности населения данной категории, принявшего участие в сдаче нормативов Всероссийского физкультурно-спортивного комплекса «Готов к труду и обороне» (ГТО) (%)</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 xml:space="preserve">процент </w:t>
            </w:r>
          </w:p>
        </w:tc>
        <w:tc>
          <w:tcPr>
            <w:tcW w:w="850"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45</w:t>
            </w:r>
          </w:p>
        </w:tc>
        <w:tc>
          <w:tcPr>
            <w:tcW w:w="992"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50</w:t>
            </w:r>
          </w:p>
        </w:tc>
        <w:tc>
          <w:tcPr>
            <w:tcW w:w="993"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55</w:t>
            </w:r>
          </w:p>
        </w:tc>
        <w:tc>
          <w:tcPr>
            <w:tcW w:w="1418"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r w:rsidRPr="00425200">
              <w:rPr>
                <w:rFonts w:ascii="Times New Roman" w:hAnsi="Times New Roman" w:cs="Times New Roman"/>
              </w:rPr>
              <w:t>60</w:t>
            </w:r>
          </w:p>
        </w:tc>
        <w:tc>
          <w:tcPr>
            <w:tcW w:w="845" w:type="dxa"/>
            <w:tcBorders>
              <w:top w:val="single" w:sz="4" w:space="0" w:color="auto"/>
              <w:left w:val="single" w:sz="4" w:space="0" w:color="auto"/>
              <w:bottom w:val="single" w:sz="4" w:space="0" w:color="auto"/>
              <w:right w:val="single" w:sz="4" w:space="0" w:color="auto"/>
            </w:tcBorders>
          </w:tcPr>
          <w:p w:rsidR="00425200" w:rsidRPr="00425200" w:rsidRDefault="00425200" w:rsidP="00425200">
            <w:pPr>
              <w:pStyle w:val="ConsPlusCell"/>
              <w:spacing w:line="276" w:lineRule="auto"/>
              <w:jc w:val="center"/>
              <w:rPr>
                <w:rFonts w:ascii="Times New Roman" w:hAnsi="Times New Roman" w:cs="Times New Roman"/>
              </w:rPr>
            </w:pPr>
          </w:p>
        </w:tc>
      </w:tr>
    </w:tbl>
    <w:p w:rsidR="00425200" w:rsidRPr="00425200" w:rsidRDefault="00425200" w:rsidP="00425200">
      <w:pPr>
        <w:widowControl w:val="0"/>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 xml:space="preserve">  </w:t>
      </w:r>
    </w:p>
    <w:p w:rsidR="00425200" w:rsidRPr="00425200" w:rsidRDefault="00425200" w:rsidP="00425200">
      <w:pPr>
        <w:widowControl w:val="0"/>
        <w:autoSpaceDE w:val="0"/>
        <w:autoSpaceDN w:val="0"/>
        <w:adjustRightInd w:val="0"/>
        <w:spacing w:after="0"/>
        <w:jc w:val="right"/>
        <w:rPr>
          <w:rFonts w:ascii="Times New Roman" w:hAnsi="Times New Roman" w:cs="Times New Roman"/>
          <w:sz w:val="20"/>
          <w:szCs w:val="20"/>
        </w:rPr>
      </w:pPr>
      <w:r w:rsidRPr="00425200">
        <w:rPr>
          <w:rFonts w:ascii="Times New Roman" w:hAnsi="Times New Roman" w:cs="Times New Roman"/>
          <w:sz w:val="20"/>
          <w:szCs w:val="20"/>
        </w:rPr>
        <w:t>».</w:t>
      </w:r>
    </w:p>
    <w:p w:rsidR="00425200" w:rsidRPr="00425200" w:rsidRDefault="00425200" w:rsidP="00425200">
      <w:pPr>
        <w:widowControl w:val="0"/>
        <w:autoSpaceDE w:val="0"/>
        <w:autoSpaceDN w:val="0"/>
        <w:adjustRightInd w:val="0"/>
        <w:spacing w:after="0"/>
        <w:jc w:val="right"/>
        <w:rPr>
          <w:rFonts w:ascii="Times New Roman" w:hAnsi="Times New Roman" w:cs="Times New Roman"/>
          <w:sz w:val="20"/>
          <w:szCs w:val="20"/>
        </w:rPr>
      </w:pPr>
    </w:p>
    <w:p w:rsidR="00425200" w:rsidRPr="00425200" w:rsidRDefault="00425200" w:rsidP="00425200">
      <w:pPr>
        <w:widowControl w:val="0"/>
        <w:autoSpaceDE w:val="0"/>
        <w:autoSpaceDN w:val="0"/>
        <w:adjustRightInd w:val="0"/>
        <w:spacing w:after="0"/>
        <w:rPr>
          <w:rFonts w:ascii="Times New Roman" w:hAnsi="Times New Roman" w:cs="Times New Roman"/>
          <w:sz w:val="20"/>
          <w:szCs w:val="20"/>
        </w:rPr>
      </w:pPr>
    </w:p>
    <w:tbl>
      <w:tblPr>
        <w:tblW w:w="14793" w:type="dxa"/>
        <w:tblInd w:w="93" w:type="dxa"/>
        <w:tblLook w:val="04A0"/>
      </w:tblPr>
      <w:tblGrid>
        <w:gridCol w:w="2620"/>
        <w:gridCol w:w="60"/>
        <w:gridCol w:w="2960"/>
        <w:gridCol w:w="40"/>
        <w:gridCol w:w="1162"/>
        <w:gridCol w:w="960"/>
        <w:gridCol w:w="960"/>
        <w:gridCol w:w="378"/>
        <w:gridCol w:w="582"/>
        <w:gridCol w:w="378"/>
        <w:gridCol w:w="582"/>
        <w:gridCol w:w="378"/>
        <w:gridCol w:w="582"/>
        <w:gridCol w:w="378"/>
        <w:gridCol w:w="618"/>
        <w:gridCol w:w="342"/>
        <w:gridCol w:w="618"/>
        <w:gridCol w:w="1195"/>
      </w:tblGrid>
      <w:tr w:rsidR="00425200" w:rsidRPr="00425200" w:rsidTr="00425200">
        <w:trPr>
          <w:trHeight w:val="300"/>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00"/>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111" w:type="dxa"/>
            <w:gridSpan w:val="7"/>
            <w:vMerge w:val="restart"/>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Приложение к Постановлению администрации МР "Ижемский" от 30.12.2016 г.  № 877</w:t>
            </w:r>
          </w:p>
        </w:tc>
      </w:tr>
      <w:tr w:rsidR="00425200" w:rsidRPr="00425200" w:rsidTr="00425200">
        <w:trPr>
          <w:trHeight w:val="300"/>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111" w:type="dxa"/>
            <w:gridSpan w:val="7"/>
            <w:vMerge/>
            <w:tcBorders>
              <w:top w:val="nil"/>
              <w:left w:val="nil"/>
              <w:bottom w:val="nil"/>
              <w:right w:val="nil"/>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45"/>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111" w:type="dxa"/>
            <w:gridSpan w:val="7"/>
            <w:vMerge/>
            <w:tcBorders>
              <w:top w:val="nil"/>
              <w:left w:val="nil"/>
              <w:bottom w:val="nil"/>
              <w:right w:val="nil"/>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45"/>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r>
      <w:tr w:rsidR="00425200" w:rsidRPr="00425200" w:rsidTr="00425200">
        <w:trPr>
          <w:trHeight w:val="315"/>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«Таблица 4</w:t>
            </w:r>
          </w:p>
        </w:tc>
      </w:tr>
      <w:tr w:rsidR="00425200" w:rsidRPr="00425200" w:rsidTr="00425200">
        <w:trPr>
          <w:trHeight w:val="315"/>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15"/>
        </w:trPr>
        <w:tc>
          <w:tcPr>
            <w:tcW w:w="14793" w:type="dxa"/>
            <w:gridSpan w:val="18"/>
            <w:vMerge w:val="restart"/>
            <w:tcBorders>
              <w:top w:val="nil"/>
              <w:left w:val="nil"/>
              <w:bottom w:val="nil"/>
              <w:right w:val="nil"/>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Прогноз сводных показателей муниципальных заданий на оказание муниципальных услуг (работ) муниципальными учреждениями муниципального района «Ижемский» по муниципальной программе муниципального образования муниципального района «Ижемский» «Развитие физической культуры и спорта»</w:t>
            </w:r>
          </w:p>
        </w:tc>
      </w:tr>
      <w:tr w:rsidR="00425200" w:rsidRPr="00425200" w:rsidTr="00425200">
        <w:trPr>
          <w:trHeight w:val="315"/>
        </w:trPr>
        <w:tc>
          <w:tcPr>
            <w:tcW w:w="14793" w:type="dxa"/>
            <w:gridSpan w:val="18"/>
            <w:vMerge/>
            <w:tcBorders>
              <w:top w:val="nil"/>
              <w:left w:val="nil"/>
              <w:bottom w:val="nil"/>
              <w:right w:val="nil"/>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15"/>
        </w:trPr>
        <w:tc>
          <w:tcPr>
            <w:tcW w:w="14793" w:type="dxa"/>
            <w:gridSpan w:val="18"/>
            <w:vMerge/>
            <w:tcBorders>
              <w:top w:val="nil"/>
              <w:left w:val="nil"/>
              <w:bottom w:val="nil"/>
              <w:right w:val="nil"/>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330"/>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trHeight w:val="2685"/>
        </w:trPr>
        <w:tc>
          <w:tcPr>
            <w:tcW w:w="2680"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Наименование подпрограммы, услуги (работы), показателя объема услуги</w:t>
            </w:r>
          </w:p>
        </w:tc>
        <w:tc>
          <w:tcPr>
            <w:tcW w:w="29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Показатель объема услуги</w:t>
            </w:r>
          </w:p>
        </w:tc>
        <w:tc>
          <w:tcPr>
            <w:tcW w:w="1202"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Ед. измерения</w:t>
            </w:r>
          </w:p>
        </w:tc>
        <w:tc>
          <w:tcPr>
            <w:tcW w:w="3840" w:type="dxa"/>
            <w:gridSpan w:val="6"/>
            <w:tcBorders>
              <w:top w:val="single" w:sz="8" w:space="0" w:color="auto"/>
              <w:left w:val="nil"/>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Значение показателя объема услуги</w:t>
            </w:r>
          </w:p>
        </w:tc>
        <w:tc>
          <w:tcPr>
            <w:tcW w:w="4111" w:type="dxa"/>
            <w:gridSpan w:val="7"/>
            <w:tcBorders>
              <w:top w:val="single" w:sz="8" w:space="0" w:color="auto"/>
              <w:left w:val="nil"/>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Расходы бюджета муниципального района «Ижемский» на оказание муниципальной услуги (работы), тыс. руб.</w:t>
            </w:r>
          </w:p>
        </w:tc>
      </w:tr>
      <w:tr w:rsidR="00425200" w:rsidRPr="00425200" w:rsidTr="00425200">
        <w:trPr>
          <w:trHeight w:val="315"/>
        </w:trPr>
        <w:tc>
          <w:tcPr>
            <w:tcW w:w="2680" w:type="dxa"/>
            <w:gridSpan w:val="2"/>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9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w:t>
            </w:r>
          </w:p>
        </w:tc>
        <w:tc>
          <w:tcPr>
            <w:tcW w:w="996"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w:t>
            </w:r>
          </w:p>
        </w:tc>
      </w:tr>
      <w:tr w:rsidR="00425200" w:rsidRPr="00425200" w:rsidTr="00425200">
        <w:trPr>
          <w:trHeight w:val="3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w:t>
            </w:r>
          </w:p>
        </w:tc>
        <w:tc>
          <w:tcPr>
            <w:tcW w:w="996"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w:t>
            </w:r>
          </w:p>
        </w:tc>
      </w:tr>
      <w:tr w:rsidR="00425200" w:rsidRPr="00425200" w:rsidTr="00425200">
        <w:trPr>
          <w:trHeight w:val="570"/>
        </w:trPr>
        <w:tc>
          <w:tcPr>
            <w:tcW w:w="14793" w:type="dxa"/>
            <w:gridSpan w:val="18"/>
            <w:tcBorders>
              <w:top w:val="single" w:sz="8" w:space="0" w:color="auto"/>
              <w:left w:val="single" w:sz="8" w:space="0" w:color="auto"/>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b/>
                <w:bCs/>
                <w:color w:val="000000"/>
                <w:sz w:val="20"/>
                <w:szCs w:val="20"/>
              </w:rPr>
            </w:pPr>
            <w:r w:rsidRPr="00425200">
              <w:rPr>
                <w:rFonts w:ascii="Times New Roman" w:eastAsia="Times New Roman" w:hAnsi="Times New Roman" w:cs="Times New Roman"/>
                <w:b/>
                <w:bCs/>
                <w:color w:val="000000"/>
                <w:sz w:val="20"/>
                <w:szCs w:val="20"/>
              </w:rPr>
              <w:t>Задача 2. Обеспечение деятельности учреждений, осуществляющих физкультурно-спортивную работу с населением</w:t>
            </w:r>
          </w:p>
        </w:tc>
      </w:tr>
      <w:tr w:rsidR="00425200" w:rsidRPr="00425200" w:rsidTr="00425200">
        <w:trPr>
          <w:trHeight w:val="570"/>
        </w:trPr>
        <w:tc>
          <w:tcPr>
            <w:tcW w:w="14793" w:type="dxa"/>
            <w:gridSpan w:val="18"/>
            <w:tcBorders>
              <w:top w:val="single" w:sz="8" w:space="0" w:color="auto"/>
              <w:left w:val="single" w:sz="8" w:space="0" w:color="auto"/>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b/>
                <w:bCs/>
                <w:color w:val="000000"/>
                <w:sz w:val="20"/>
                <w:szCs w:val="20"/>
              </w:rPr>
            </w:pPr>
            <w:r w:rsidRPr="00425200">
              <w:rPr>
                <w:rFonts w:ascii="Times New Roman" w:eastAsia="Times New Roman" w:hAnsi="Times New Roman" w:cs="Times New Roman"/>
                <w:b/>
                <w:bCs/>
                <w:color w:val="000000"/>
                <w:sz w:val="20"/>
                <w:szCs w:val="20"/>
              </w:rPr>
              <w:t>Оказание  муниципальных услуг (выполнение работ) учреждениями физкультурно-спортивной направленности</w:t>
            </w:r>
          </w:p>
        </w:tc>
      </w:tr>
      <w:tr w:rsidR="00425200" w:rsidRPr="00425200" w:rsidTr="00425200">
        <w:trPr>
          <w:trHeight w:val="127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и проведение официальных спортивных мероприятий</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578,2</w:t>
            </w:r>
          </w:p>
        </w:tc>
        <w:tc>
          <w:tcPr>
            <w:tcW w:w="996" w:type="dxa"/>
            <w:gridSpan w:val="2"/>
            <w:tcBorders>
              <w:top w:val="nil"/>
              <w:left w:val="nil"/>
              <w:bottom w:val="single" w:sz="8" w:space="0" w:color="auto"/>
              <w:right w:val="single" w:sz="8" w:space="0" w:color="auto"/>
            </w:tcBorders>
            <w:shd w:val="clear" w:color="000000" w:fill="FFFFFF"/>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732,4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596</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575</w:t>
            </w:r>
          </w:p>
        </w:tc>
      </w:tr>
      <w:tr w:rsidR="00425200" w:rsidRPr="00425200" w:rsidTr="00425200">
        <w:trPr>
          <w:trHeight w:val="6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Количество публикаций с упоминанием о мероприятии</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Ед.</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96" w:type="dxa"/>
            <w:gridSpan w:val="2"/>
            <w:tcBorders>
              <w:top w:val="nil"/>
              <w:left w:val="nil"/>
              <w:bottom w:val="single" w:sz="8" w:space="0" w:color="auto"/>
              <w:right w:val="single" w:sz="8" w:space="0" w:color="auto"/>
            </w:tcBorders>
            <w:shd w:val="clear" w:color="000000" w:fill="FFFFFF"/>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r>
      <w:tr w:rsidR="00425200" w:rsidRPr="00425200" w:rsidTr="00425200">
        <w:trPr>
          <w:trHeight w:val="3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Количество участников</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Ед. </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900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96" w:type="dxa"/>
            <w:gridSpan w:val="2"/>
            <w:tcBorders>
              <w:top w:val="nil"/>
              <w:left w:val="nil"/>
              <w:bottom w:val="single" w:sz="8" w:space="0" w:color="auto"/>
              <w:right w:val="single" w:sz="8" w:space="0" w:color="auto"/>
            </w:tcBorders>
            <w:shd w:val="clear" w:color="000000" w:fill="FFFFFF"/>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r>
      <w:tr w:rsidR="00425200" w:rsidRPr="00425200" w:rsidTr="00425200">
        <w:trPr>
          <w:trHeight w:val="3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Количество мероприятий</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шт.</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34</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996" w:type="dxa"/>
            <w:gridSpan w:val="2"/>
            <w:tcBorders>
              <w:top w:val="nil"/>
              <w:left w:val="nil"/>
              <w:bottom w:val="single" w:sz="8" w:space="0" w:color="auto"/>
              <w:right w:val="single" w:sz="8" w:space="0" w:color="auto"/>
            </w:tcBorders>
            <w:shd w:val="clear" w:color="000000" w:fill="FFFFFF"/>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trHeight w:val="12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Проведение занятий физкультурно-спортивной направленности по месту проживания граждан</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2662,6</w:t>
            </w:r>
          </w:p>
        </w:tc>
        <w:tc>
          <w:tcPr>
            <w:tcW w:w="996" w:type="dxa"/>
            <w:gridSpan w:val="2"/>
            <w:tcBorders>
              <w:top w:val="nil"/>
              <w:left w:val="nil"/>
              <w:bottom w:val="single" w:sz="8" w:space="0" w:color="auto"/>
              <w:right w:val="single" w:sz="8" w:space="0" w:color="auto"/>
            </w:tcBorders>
            <w:shd w:val="clear" w:color="000000" w:fill="FFFFFF"/>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2239,7</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1844,4</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1778,4</w:t>
            </w:r>
          </w:p>
        </w:tc>
      </w:tr>
      <w:tr w:rsidR="00425200" w:rsidRPr="00425200" w:rsidTr="00425200">
        <w:trPr>
          <w:trHeight w:val="6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Доля фактического количества посетителей</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процент</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85</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96"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r>
      <w:tr w:rsidR="00425200" w:rsidRPr="00425200" w:rsidTr="00425200">
        <w:trPr>
          <w:trHeight w:val="3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Количество занятий</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Ед.</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2520</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2520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2520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2520</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96"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r>
      <w:tr w:rsidR="00425200" w:rsidRPr="00425200" w:rsidTr="00425200">
        <w:trPr>
          <w:trHeight w:val="570"/>
        </w:trPr>
        <w:tc>
          <w:tcPr>
            <w:tcW w:w="14793" w:type="dxa"/>
            <w:gridSpan w:val="18"/>
            <w:tcBorders>
              <w:top w:val="single" w:sz="8" w:space="0" w:color="auto"/>
              <w:left w:val="single" w:sz="8" w:space="0" w:color="auto"/>
              <w:bottom w:val="single" w:sz="8" w:space="0" w:color="auto"/>
              <w:right w:val="single" w:sz="8" w:space="0" w:color="000000"/>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b/>
                <w:bCs/>
                <w:color w:val="000000"/>
                <w:sz w:val="20"/>
                <w:szCs w:val="20"/>
              </w:rPr>
            </w:pPr>
            <w:r w:rsidRPr="00425200">
              <w:rPr>
                <w:rFonts w:ascii="Times New Roman" w:eastAsia="Times New Roman" w:hAnsi="Times New Roman" w:cs="Times New Roman"/>
                <w:b/>
                <w:bCs/>
                <w:color w:val="000000"/>
                <w:sz w:val="20"/>
                <w:szCs w:val="20"/>
              </w:rPr>
              <w:lastRenderedPageBreak/>
              <w:t>Оказание муниципальных  услуг (выполнение работ) учреждениями дополнительного образования детей физкультурно-спортивной направленности</w:t>
            </w:r>
          </w:p>
        </w:tc>
      </w:tr>
      <w:tr w:rsidR="00425200" w:rsidRPr="00425200" w:rsidTr="00425200">
        <w:trPr>
          <w:trHeight w:val="18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Услуга по предоставлению общедоступного и бесплатного дополнительного образования</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14135</w:t>
            </w:r>
          </w:p>
        </w:tc>
        <w:tc>
          <w:tcPr>
            <w:tcW w:w="996" w:type="dxa"/>
            <w:gridSpan w:val="2"/>
            <w:tcBorders>
              <w:top w:val="nil"/>
              <w:left w:val="nil"/>
              <w:bottom w:val="single" w:sz="8" w:space="0" w:color="auto"/>
              <w:right w:val="single" w:sz="8" w:space="0" w:color="auto"/>
            </w:tcBorders>
            <w:shd w:val="clear" w:color="000000" w:fill="FFFFFF"/>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15114,5</w:t>
            </w:r>
          </w:p>
        </w:tc>
        <w:tc>
          <w:tcPr>
            <w:tcW w:w="960" w:type="dxa"/>
            <w:gridSpan w:val="2"/>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10000,0</w:t>
            </w:r>
          </w:p>
        </w:tc>
        <w:tc>
          <w:tcPr>
            <w:tcW w:w="1195"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3000,0</w:t>
            </w:r>
          </w:p>
        </w:tc>
      </w:tr>
      <w:tr w:rsidR="00425200" w:rsidRPr="00425200" w:rsidTr="00425200">
        <w:trPr>
          <w:trHeight w:val="1515"/>
        </w:trPr>
        <w:tc>
          <w:tcPr>
            <w:tcW w:w="2680" w:type="dxa"/>
            <w:gridSpan w:val="2"/>
            <w:tcBorders>
              <w:top w:val="nil"/>
              <w:left w:val="single" w:sz="8" w:space="0" w:color="auto"/>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c>
          <w:tcPr>
            <w:tcW w:w="2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Численность обучающихся получающих услугу по бесплатному дополнительному образованию</w:t>
            </w:r>
          </w:p>
        </w:tc>
        <w:tc>
          <w:tcPr>
            <w:tcW w:w="1202"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Чел.</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435</w:t>
            </w:r>
          </w:p>
        </w:tc>
        <w:tc>
          <w:tcPr>
            <w:tcW w:w="960"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435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435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435</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96"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960" w:type="dxa"/>
            <w:gridSpan w:val="2"/>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c>
          <w:tcPr>
            <w:tcW w:w="1195" w:type="dxa"/>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х</w:t>
            </w:r>
          </w:p>
        </w:tc>
      </w:tr>
      <w:tr w:rsidR="00425200" w:rsidRPr="00425200" w:rsidTr="00425200">
        <w:trPr>
          <w:trHeight w:val="315"/>
        </w:trPr>
        <w:tc>
          <w:tcPr>
            <w:tcW w:w="268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202"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96"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195"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425200">
        <w:trPr>
          <w:gridAfter w:val="2"/>
          <w:wAfter w:w="1813" w:type="dxa"/>
          <w:trHeight w:val="975"/>
        </w:trPr>
        <w:tc>
          <w:tcPr>
            <w:tcW w:w="26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Статус</w:t>
            </w:r>
          </w:p>
        </w:tc>
        <w:tc>
          <w:tcPr>
            <w:tcW w:w="3060"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Наименование муниципальной Программы, подпрограммы, ведомственной целевой программы, основного мероприятия</w:t>
            </w:r>
          </w:p>
        </w:tc>
        <w:tc>
          <w:tcPr>
            <w:tcW w:w="3460"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Ответственный исполнитель, соисполнитель</w:t>
            </w:r>
          </w:p>
        </w:tc>
        <w:tc>
          <w:tcPr>
            <w:tcW w:w="3840" w:type="dxa"/>
            <w:gridSpan w:val="8"/>
            <w:tcBorders>
              <w:top w:val="single" w:sz="8" w:space="0" w:color="auto"/>
              <w:left w:val="nil"/>
              <w:bottom w:val="single" w:sz="8" w:space="0" w:color="auto"/>
              <w:right w:val="single" w:sz="8" w:space="0" w:color="000000"/>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Расходы (тыс. руб.)</w:t>
            </w:r>
          </w:p>
        </w:tc>
      </w:tr>
      <w:tr w:rsidR="00425200" w:rsidRPr="00425200" w:rsidTr="00425200">
        <w:trPr>
          <w:gridAfter w:val="2"/>
          <w:wAfter w:w="1813" w:type="dxa"/>
          <w:trHeight w:val="1095"/>
        </w:trPr>
        <w:tc>
          <w:tcPr>
            <w:tcW w:w="262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060" w:type="dxa"/>
            <w:gridSpan w:val="3"/>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460" w:type="dxa"/>
            <w:gridSpan w:val="4"/>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 год</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 год</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 год</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 год</w:t>
            </w:r>
          </w:p>
        </w:tc>
      </w:tr>
      <w:tr w:rsidR="00425200" w:rsidRPr="00425200" w:rsidTr="00425200">
        <w:trPr>
          <w:gridAfter w:val="2"/>
          <w:wAfter w:w="1813" w:type="dxa"/>
          <w:trHeight w:val="330"/>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w:t>
            </w:r>
          </w:p>
        </w:tc>
        <w:tc>
          <w:tcPr>
            <w:tcW w:w="3060" w:type="dxa"/>
            <w:gridSpan w:val="3"/>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w:t>
            </w:r>
          </w:p>
        </w:tc>
        <w:tc>
          <w:tcPr>
            <w:tcW w:w="3460" w:type="dxa"/>
            <w:gridSpan w:val="4"/>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Муниципальная Программа</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Развитие физической культуры и спорта</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23329,3</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24113,4</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16361,5</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8659,7</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7994,3</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7348,9</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4861,5</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4159,7</w:t>
            </w:r>
          </w:p>
        </w:tc>
      </w:tr>
      <w:tr w:rsidR="00425200" w:rsidRPr="00425200" w:rsidTr="00425200">
        <w:trPr>
          <w:gridAfter w:val="2"/>
          <w:wAfter w:w="1813" w:type="dxa"/>
          <w:trHeight w:val="96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Управление образования администрации МР «Ижемский»</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15335,0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16764,5</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11500,0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4500,0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1.1.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xml:space="preserve">Строительство и реконструкция </w:t>
            </w:r>
            <w:r w:rsidRPr="00425200">
              <w:rPr>
                <w:rFonts w:ascii="Times New Roman" w:eastAsia="Times New Roman" w:hAnsi="Times New Roman" w:cs="Times New Roman"/>
                <w:sz w:val="20"/>
                <w:szCs w:val="20"/>
              </w:rPr>
              <w:lastRenderedPageBreak/>
              <w:t>спортивных объектов для муниципальных нужд, в том числе ПСД</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lastRenderedPageBreak/>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30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lastRenderedPageBreak/>
              <w:t>Основное мероприятие 1.2.</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Модернизация действующих муниципальных спортивных сооружений</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1.3.</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32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1.4.</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Реализация малых проектов в сфере физической культуры и спорта</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760,0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360,0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760,0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360,0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xml:space="preserve">Основное мероприятие 2.1. </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xml:space="preserve">Оказание муниципальных услуг (выполнение работ) учреждениями физкультурно-спортивной направленности </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3240,8</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2972,1</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2440,4</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2353,4</w:t>
            </w:r>
          </w:p>
        </w:tc>
      </w:tr>
      <w:tr w:rsidR="00425200" w:rsidRPr="00425200" w:rsidTr="00425200">
        <w:trPr>
          <w:gridAfter w:val="2"/>
          <w:wAfter w:w="1813" w:type="dxa"/>
          <w:trHeight w:val="102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3240,8</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2972,1</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2440,4</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2353,4</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2.2.</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141,9</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151,7</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02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141,9</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151,7</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76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2.3.</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14135,0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15114,5</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10000,0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3000,0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96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Управление образования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14135,0</w:t>
            </w:r>
          </w:p>
        </w:tc>
        <w:tc>
          <w:tcPr>
            <w:tcW w:w="960" w:type="dxa"/>
            <w:gridSpan w:val="2"/>
            <w:tcBorders>
              <w:top w:val="nil"/>
              <w:left w:val="nil"/>
              <w:bottom w:val="single" w:sz="8" w:space="0" w:color="auto"/>
              <w:right w:val="single" w:sz="8" w:space="0" w:color="auto"/>
            </w:tcBorders>
            <w:shd w:val="clear" w:color="000000" w:fill="FFFFFF"/>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15114,5</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10000,0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3000,0</w:t>
            </w:r>
          </w:p>
        </w:tc>
      </w:tr>
      <w:tr w:rsidR="00425200" w:rsidRPr="00425200" w:rsidTr="00425200">
        <w:trPr>
          <w:gridAfter w:val="2"/>
          <w:wAfter w:w="1813" w:type="dxa"/>
          <w:trHeight w:val="33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2.4.</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Ведомственная целевая программа «Развитие лыжных гонок и национальных видов спорта «Северное многоборье»</w:t>
            </w:r>
          </w:p>
        </w:tc>
        <w:tc>
          <w:tcPr>
            <w:tcW w:w="3460" w:type="dxa"/>
            <w:gridSpan w:val="4"/>
            <w:tcBorders>
              <w:top w:val="nil"/>
              <w:left w:val="nil"/>
              <w:bottom w:val="single" w:sz="8" w:space="0" w:color="auto"/>
              <w:right w:val="single" w:sz="8" w:space="0" w:color="auto"/>
            </w:tcBorders>
            <w:shd w:val="clear" w:color="auto" w:fill="auto"/>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1650,0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1500,0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1500,0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960"/>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Управление образования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1200,0</w:t>
            </w:r>
          </w:p>
        </w:tc>
        <w:tc>
          <w:tcPr>
            <w:tcW w:w="960" w:type="dxa"/>
            <w:gridSpan w:val="2"/>
            <w:tcBorders>
              <w:top w:val="nil"/>
              <w:left w:val="nil"/>
              <w:bottom w:val="single" w:sz="8" w:space="0" w:color="auto"/>
              <w:right w:val="single" w:sz="8" w:space="0" w:color="auto"/>
            </w:tcBorders>
            <w:shd w:val="clear" w:color="000000" w:fill="FFFFFF"/>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1650,0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1500,0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1500,0</w:t>
            </w:r>
          </w:p>
        </w:tc>
      </w:tr>
      <w:tr w:rsidR="00425200" w:rsidRPr="00425200" w:rsidTr="00425200">
        <w:trPr>
          <w:gridAfter w:val="2"/>
          <w:wAfter w:w="1813" w:type="dxa"/>
          <w:trHeight w:val="102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3.1.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Организация подготовки и переподготовки специалистов в сфере физической культуры и спорта</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96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3.2.</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Подготовка высококвалифицированных тренерских кадров для системы подготовки спортивного резерва</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18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3.3.</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Создание эффективных материальных и моральных стимулов для притока наиболее квалифицированных специалистов</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82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18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4.1.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Пропаганда и популяризация физической культуры и спорта среди населения Ижемского района</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30,3</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30,3</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178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5.1.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500,0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230,2</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500,0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230,2</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r>
      <w:tr w:rsidR="00425200" w:rsidRPr="00425200" w:rsidTr="00425200">
        <w:trPr>
          <w:gridAfter w:val="2"/>
          <w:wAfter w:w="1813" w:type="dxa"/>
          <w:trHeight w:val="345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5.2.</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839,6</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1232,6</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839,6</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1232,6</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76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6.1.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 xml:space="preserve">Руководство и управление в сфере установленных функций органов местного самоуправления  </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2452,0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2342,3</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2181,1</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1566,3</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2452,0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2342,3</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2181,1</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1566,3</w:t>
            </w:r>
          </w:p>
        </w:tc>
      </w:tr>
      <w:tr w:rsidR="00425200" w:rsidRPr="00425200" w:rsidTr="00425200">
        <w:trPr>
          <w:gridAfter w:val="2"/>
          <w:wAfter w:w="1813" w:type="dxa"/>
          <w:trHeight w:val="3180"/>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lastRenderedPageBreak/>
              <w:t>Основное мероприятие 6.2.</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60,0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120,0</w:t>
            </w:r>
          </w:p>
        </w:tc>
      </w:tr>
      <w:tr w:rsidR="00425200" w:rsidRPr="00425200" w:rsidTr="00425200">
        <w:trPr>
          <w:gridAfter w:val="2"/>
          <w:wAfter w:w="1813" w:type="dxa"/>
          <w:trHeight w:val="1665"/>
        </w:trPr>
        <w:tc>
          <w:tcPr>
            <w:tcW w:w="262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Основное мероприятие 7.1.</w:t>
            </w:r>
          </w:p>
        </w:tc>
        <w:tc>
          <w:tcPr>
            <w:tcW w:w="3060" w:type="dxa"/>
            <w:gridSpan w:val="3"/>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Организация тестирования населения по выполнению видов испытаний Всероссийского физкультурно-спортивного комплекса «Готов к труду и обороне» (ГТО)</w:t>
            </w: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Всего</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r w:rsidR="00425200" w:rsidRPr="00425200" w:rsidTr="00425200">
        <w:trPr>
          <w:gridAfter w:val="2"/>
          <w:wAfter w:w="1813" w:type="dxa"/>
          <w:trHeight w:val="645"/>
        </w:trPr>
        <w:tc>
          <w:tcPr>
            <w:tcW w:w="262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060" w:type="dxa"/>
            <w:gridSpan w:val="3"/>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sz w:val="20"/>
                <w:szCs w:val="20"/>
              </w:rPr>
            </w:pPr>
          </w:p>
        </w:tc>
        <w:tc>
          <w:tcPr>
            <w:tcW w:w="3460" w:type="dxa"/>
            <w:gridSpan w:val="4"/>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Отдел ФКиС администрации МР «Ижемский»</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nil"/>
              <w:bottom w:val="single" w:sz="8" w:space="0" w:color="auto"/>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c>
          <w:tcPr>
            <w:tcW w:w="960" w:type="dxa"/>
            <w:gridSpan w:val="2"/>
            <w:tcBorders>
              <w:top w:val="nil"/>
              <w:left w:val="single" w:sz="8" w:space="0" w:color="auto"/>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sz w:val="20"/>
                <w:szCs w:val="20"/>
              </w:rPr>
            </w:pPr>
            <w:r w:rsidRPr="00425200">
              <w:rPr>
                <w:rFonts w:ascii="Times New Roman" w:eastAsia="Times New Roman" w:hAnsi="Times New Roman" w:cs="Times New Roman"/>
                <w:sz w:val="20"/>
                <w:szCs w:val="20"/>
              </w:rPr>
              <w:t>0,0</w:t>
            </w:r>
          </w:p>
        </w:tc>
      </w:tr>
    </w:tbl>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p>
    <w:p w:rsidR="00425200" w:rsidRPr="00425200" w:rsidRDefault="00425200" w:rsidP="00425200">
      <w:pPr>
        <w:spacing w:after="0" w:line="240" w:lineRule="auto"/>
        <w:rPr>
          <w:rFonts w:ascii="Times New Roman" w:hAnsi="Times New Roman" w:cs="Times New Roman"/>
          <w:sz w:val="20"/>
          <w:szCs w:val="20"/>
        </w:rPr>
      </w:pPr>
    </w:p>
    <w:tbl>
      <w:tblPr>
        <w:tblW w:w="13829" w:type="dxa"/>
        <w:jc w:val="center"/>
        <w:tblInd w:w="93" w:type="dxa"/>
        <w:tblLook w:val="04A0"/>
      </w:tblPr>
      <w:tblGrid>
        <w:gridCol w:w="2100"/>
        <w:gridCol w:w="4660"/>
        <w:gridCol w:w="2740"/>
        <w:gridCol w:w="1340"/>
        <w:gridCol w:w="960"/>
        <w:gridCol w:w="960"/>
        <w:gridCol w:w="1069"/>
      </w:tblGrid>
      <w:tr w:rsidR="00425200" w:rsidRPr="00425200" w:rsidTr="00F03A7C">
        <w:trPr>
          <w:trHeight w:val="300"/>
          <w:jc w:val="center"/>
        </w:trPr>
        <w:tc>
          <w:tcPr>
            <w:tcW w:w="210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46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7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3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069"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F03A7C">
        <w:trPr>
          <w:trHeight w:val="345"/>
          <w:jc w:val="center"/>
        </w:trPr>
        <w:tc>
          <w:tcPr>
            <w:tcW w:w="210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46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7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340" w:type="dxa"/>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1069" w:type="dxa"/>
            <w:tcBorders>
              <w:top w:val="nil"/>
              <w:left w:val="nil"/>
              <w:bottom w:val="nil"/>
              <w:right w:val="nil"/>
            </w:tcBorders>
            <w:shd w:val="clear" w:color="auto" w:fill="auto"/>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r>
      <w:tr w:rsidR="00425200" w:rsidRPr="00425200" w:rsidTr="00F03A7C">
        <w:trPr>
          <w:trHeight w:val="315"/>
          <w:jc w:val="center"/>
        </w:trPr>
        <w:tc>
          <w:tcPr>
            <w:tcW w:w="210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46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7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3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p>
        </w:tc>
        <w:tc>
          <w:tcPr>
            <w:tcW w:w="1069"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Таблица 6</w:t>
            </w:r>
          </w:p>
        </w:tc>
      </w:tr>
      <w:tr w:rsidR="00425200" w:rsidRPr="00425200" w:rsidTr="00F03A7C">
        <w:trPr>
          <w:trHeight w:val="315"/>
          <w:jc w:val="center"/>
        </w:trPr>
        <w:tc>
          <w:tcPr>
            <w:tcW w:w="13829" w:type="dxa"/>
            <w:gridSpan w:val="7"/>
            <w:vMerge w:val="restart"/>
            <w:tcBorders>
              <w:top w:val="nil"/>
              <w:left w:val="nil"/>
              <w:bottom w:val="single" w:sz="8" w:space="0" w:color="000000"/>
              <w:right w:val="nil"/>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Ресурсное обеспечениеи прогнозная (справочная) оценка расходов федеральногобюджета,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«Развитие физической культуры и спорта»</w:t>
            </w:r>
          </w:p>
        </w:tc>
      </w:tr>
      <w:tr w:rsidR="00425200" w:rsidRPr="00425200" w:rsidTr="00F03A7C">
        <w:trPr>
          <w:trHeight w:val="1125"/>
          <w:jc w:val="center"/>
        </w:trPr>
        <w:tc>
          <w:tcPr>
            <w:tcW w:w="13829" w:type="dxa"/>
            <w:gridSpan w:val="7"/>
            <w:vMerge/>
            <w:tcBorders>
              <w:top w:val="nil"/>
              <w:left w:val="nil"/>
              <w:bottom w:val="single" w:sz="8" w:space="0" w:color="000000"/>
              <w:right w:val="nil"/>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r>
      <w:tr w:rsidR="00425200" w:rsidRPr="00425200" w:rsidTr="00F03A7C">
        <w:trPr>
          <w:trHeight w:val="57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lastRenderedPageBreak/>
              <w:t>Статус</w:t>
            </w:r>
          </w:p>
        </w:tc>
        <w:tc>
          <w:tcPr>
            <w:tcW w:w="466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Наименование муници</w:t>
            </w:r>
            <w:r w:rsidRPr="00425200">
              <w:rPr>
                <w:rFonts w:ascii="Times New Roman" w:eastAsia="Times New Roman" w:hAnsi="Times New Roman" w:cs="Times New Roman"/>
                <w:color w:val="000000"/>
                <w:sz w:val="20"/>
                <w:szCs w:val="20"/>
              </w:rPr>
              <w:softHyphen/>
              <w:t>пальной программы, под</w:t>
            </w:r>
            <w:r w:rsidRPr="00425200">
              <w:rPr>
                <w:rFonts w:ascii="Times New Roman" w:eastAsia="Times New Roman" w:hAnsi="Times New Roman" w:cs="Times New Roman"/>
                <w:color w:val="000000"/>
                <w:sz w:val="20"/>
                <w:szCs w:val="20"/>
              </w:rPr>
              <w:softHyphen/>
              <w:t>программы, ведомствен</w:t>
            </w:r>
            <w:r w:rsidRPr="00425200">
              <w:rPr>
                <w:rFonts w:ascii="Times New Roman" w:eastAsia="Times New Roman" w:hAnsi="Times New Roman" w:cs="Times New Roman"/>
                <w:color w:val="000000"/>
                <w:sz w:val="20"/>
                <w:szCs w:val="20"/>
              </w:rPr>
              <w:softHyphen/>
              <w:t>ной целевой программы, основного мероприятия</w:t>
            </w:r>
          </w:p>
        </w:tc>
        <w:tc>
          <w:tcPr>
            <w:tcW w:w="2740" w:type="dxa"/>
            <w:vMerge w:val="restart"/>
            <w:tcBorders>
              <w:top w:val="nil"/>
              <w:left w:val="single" w:sz="8" w:space="0" w:color="auto"/>
              <w:bottom w:val="single" w:sz="8" w:space="0" w:color="000000"/>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Источник финансирования</w:t>
            </w:r>
          </w:p>
        </w:tc>
        <w:tc>
          <w:tcPr>
            <w:tcW w:w="4329" w:type="dxa"/>
            <w:gridSpan w:val="4"/>
            <w:tcBorders>
              <w:top w:val="single" w:sz="8" w:space="0" w:color="auto"/>
              <w:left w:val="nil"/>
              <w:bottom w:val="single" w:sz="8" w:space="0" w:color="auto"/>
              <w:right w:val="single" w:sz="8" w:space="0" w:color="000000"/>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Оценка расходов (тыс.руб.)</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3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2015 год</w:t>
            </w:r>
          </w:p>
        </w:tc>
        <w:tc>
          <w:tcPr>
            <w:tcW w:w="96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2016 год</w:t>
            </w:r>
          </w:p>
        </w:tc>
        <w:tc>
          <w:tcPr>
            <w:tcW w:w="96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2017 год</w:t>
            </w:r>
          </w:p>
        </w:tc>
        <w:tc>
          <w:tcPr>
            <w:tcW w:w="1069"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2018 год</w:t>
            </w:r>
          </w:p>
        </w:tc>
      </w:tr>
      <w:tr w:rsidR="00425200" w:rsidRPr="00425200" w:rsidTr="00F03A7C">
        <w:trPr>
          <w:trHeight w:val="330"/>
          <w:jc w:val="center"/>
        </w:trPr>
        <w:tc>
          <w:tcPr>
            <w:tcW w:w="2100" w:type="dxa"/>
            <w:tcBorders>
              <w:top w:val="nil"/>
              <w:left w:val="single" w:sz="8" w:space="0" w:color="auto"/>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w:t>
            </w:r>
          </w:p>
        </w:tc>
        <w:tc>
          <w:tcPr>
            <w:tcW w:w="466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w:t>
            </w:r>
          </w:p>
        </w:tc>
        <w:tc>
          <w:tcPr>
            <w:tcW w:w="13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w:t>
            </w:r>
          </w:p>
        </w:tc>
        <w:tc>
          <w:tcPr>
            <w:tcW w:w="96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w:t>
            </w:r>
          </w:p>
        </w:tc>
      </w:tr>
      <w:tr w:rsidR="00425200" w:rsidRPr="00425200" w:rsidTr="00F03A7C">
        <w:trPr>
          <w:trHeight w:val="330"/>
          <w:jc w:val="center"/>
        </w:trPr>
        <w:tc>
          <w:tcPr>
            <w:tcW w:w="2100" w:type="dxa"/>
            <w:vMerge w:val="restart"/>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Муниципальная программа</w:t>
            </w:r>
          </w:p>
        </w:tc>
        <w:tc>
          <w:tcPr>
            <w:tcW w:w="4660" w:type="dxa"/>
            <w:vMerge w:val="restart"/>
            <w:tcBorders>
              <w:top w:val="nil"/>
              <w:left w:val="single" w:sz="8" w:space="0" w:color="auto"/>
              <w:bottom w:val="nil"/>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Развитие физической культуры и спорта</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23359,6</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24113,4</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16361,5</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8659,7</w:t>
            </w:r>
          </w:p>
        </w:tc>
      </w:tr>
      <w:tr w:rsidR="00425200" w:rsidRPr="00425200" w:rsidTr="00F03A7C">
        <w:trPr>
          <w:trHeight w:val="345"/>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15"/>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640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15"/>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22719,6</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23813,4</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16361,5</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8659,7</w:t>
            </w:r>
          </w:p>
        </w:tc>
      </w:tr>
      <w:tr w:rsidR="00425200" w:rsidRPr="00425200" w:rsidTr="00F03A7C">
        <w:trPr>
          <w:trHeight w:val="645"/>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00"/>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585"/>
          <w:jc w:val="center"/>
        </w:trPr>
        <w:tc>
          <w:tcPr>
            <w:tcW w:w="210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nil"/>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1.1.</w:t>
            </w:r>
          </w:p>
        </w:tc>
        <w:tc>
          <w:tcPr>
            <w:tcW w:w="4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Строительство и реконструкция спортивных объектов для муниципальных нужд, в том числе ПСД</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30"/>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single" w:sz="8" w:space="0" w:color="auto"/>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1.2.</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Модернизация действующих муниципальных спортивных сооружений</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1.3.</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Обеспечение муниципальных учреждений спортивной направленности спортивным оборудованием и транспортом</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1.4.</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малых проектов в сфере физической культуры и спорта</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760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360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640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Оказание муниципальных услуг (выполнение работ) учреждениями физкультурно-спортивной направленности</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3240,8</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2972,1</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2440,4</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2353,4</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3240,8</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2972,1</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2440,4</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2353,4</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2.2.</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Укрепление материально-технической базы учреждений физкультурно-спортивной направленности</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141,9</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151,7</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7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141,9</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151,7</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2.3.</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14135</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15114,5</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7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14135</w:t>
            </w:r>
          </w:p>
        </w:tc>
        <w:tc>
          <w:tcPr>
            <w:tcW w:w="960" w:type="dxa"/>
            <w:tcBorders>
              <w:top w:val="nil"/>
              <w:left w:val="nil"/>
              <w:bottom w:val="single" w:sz="8" w:space="0" w:color="auto"/>
              <w:right w:val="single" w:sz="8" w:space="0" w:color="auto"/>
            </w:tcBorders>
            <w:shd w:val="clear" w:color="000000" w:fill="FFFFFF"/>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15114,5</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10000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3000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2.4.</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Ведомственная целевая программа «Развитие лыжных гонок и национальных видов спорта «Северное многоборье»</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1650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0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1200</w:t>
            </w:r>
          </w:p>
        </w:tc>
        <w:tc>
          <w:tcPr>
            <w:tcW w:w="960" w:type="dxa"/>
            <w:tcBorders>
              <w:top w:val="nil"/>
              <w:left w:val="nil"/>
              <w:bottom w:val="single" w:sz="8" w:space="0" w:color="auto"/>
              <w:right w:val="single" w:sz="8" w:space="0" w:color="auto"/>
            </w:tcBorders>
            <w:shd w:val="clear" w:color="000000" w:fill="FFFFFF"/>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1650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1500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3.1.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Организация подготовки и переподготовки специалистов в сфере физической культуры и спорта  </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3.2.</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Подготовка высококвалифицированных тренерских кадров для системы подготовки спортивного резерва</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3.3.</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Создание эффективных материальных и моральных стимулов для притока наиболее квалифицированных специалистов</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4.1.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Пропаганда и популяризация физической культуры и спорта среди населения Ижемского района</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30,3</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30,3</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5.1.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230,2</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58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500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230,2</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0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5.2.</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839,6</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1232,6</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7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839,6</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1232,6</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6.1.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 xml:space="preserve">Руководство и управление в сфере установленных функций органов местного самоуправления  </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2452</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2342,3</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2181,1</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1566,3</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1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2452</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2342,3</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2181,1</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1566,3</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6.2.</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60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120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Основное мероприятие 7.1.</w:t>
            </w:r>
          </w:p>
        </w:tc>
        <w:tc>
          <w:tcPr>
            <w:tcW w:w="4660" w:type="dxa"/>
            <w:vMerge w:val="restart"/>
            <w:tcBorders>
              <w:top w:val="nil"/>
              <w:left w:val="single" w:sz="8" w:space="0" w:color="auto"/>
              <w:bottom w:val="single" w:sz="8" w:space="0" w:color="000000"/>
              <w:right w:val="single" w:sz="8" w:space="0" w:color="auto"/>
            </w:tcBorders>
            <w:shd w:val="clear" w:color="auto" w:fill="auto"/>
            <w:vAlign w:val="center"/>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Организация тестирования населения по выполнению видов испытаний Всероссийского физкультурно-спортивного комплекса «Готов к труду и обороне» (ГТО)</w:t>
            </w: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Всего, в том числе:</w:t>
            </w:r>
          </w:p>
        </w:tc>
        <w:tc>
          <w:tcPr>
            <w:tcW w:w="134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000000" w:fill="FCD5B4"/>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федеральный бюджет</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республиканский бюджет Республики Коми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96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бюджета муниципального района «Ижемский»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бюджет сельских поселений</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государственные внебюджетные фонды</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30"/>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юридические лица</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645"/>
          <w:jc w:val="center"/>
        </w:trPr>
        <w:tc>
          <w:tcPr>
            <w:tcW w:w="210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4660" w:type="dxa"/>
            <w:vMerge/>
            <w:tcBorders>
              <w:top w:val="nil"/>
              <w:left w:val="single" w:sz="8" w:space="0" w:color="auto"/>
              <w:bottom w:val="single" w:sz="8" w:space="0" w:color="000000"/>
              <w:right w:val="single" w:sz="8" w:space="0" w:color="auto"/>
            </w:tcBorders>
            <w:vAlign w:val="center"/>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2740" w:type="dxa"/>
            <w:tcBorders>
              <w:top w:val="nil"/>
              <w:left w:val="nil"/>
              <w:bottom w:val="single" w:sz="8" w:space="0" w:color="auto"/>
              <w:right w:val="single" w:sz="8" w:space="0" w:color="auto"/>
            </w:tcBorders>
            <w:shd w:val="clear" w:color="auto" w:fill="auto"/>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средства от приносящей доход деятельности</w:t>
            </w:r>
          </w:p>
        </w:tc>
        <w:tc>
          <w:tcPr>
            <w:tcW w:w="134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c>
          <w:tcPr>
            <w:tcW w:w="1069" w:type="dxa"/>
            <w:tcBorders>
              <w:top w:val="nil"/>
              <w:left w:val="nil"/>
              <w:bottom w:val="single" w:sz="8" w:space="0" w:color="auto"/>
              <w:right w:val="single" w:sz="8" w:space="0" w:color="auto"/>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0</w:t>
            </w:r>
          </w:p>
        </w:tc>
      </w:tr>
      <w:tr w:rsidR="00425200" w:rsidRPr="00425200" w:rsidTr="00F03A7C">
        <w:trPr>
          <w:trHeight w:val="300"/>
          <w:jc w:val="center"/>
        </w:trPr>
        <w:tc>
          <w:tcPr>
            <w:tcW w:w="210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46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center"/>
              <w:rPr>
                <w:rFonts w:ascii="Times New Roman" w:eastAsia="Times New Roman" w:hAnsi="Times New Roman" w:cs="Times New Roman"/>
                <w:color w:val="000000"/>
                <w:sz w:val="20"/>
                <w:szCs w:val="20"/>
              </w:rPr>
            </w:pPr>
          </w:p>
        </w:tc>
        <w:tc>
          <w:tcPr>
            <w:tcW w:w="27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34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rPr>
                <w:rFonts w:ascii="Times New Roman" w:eastAsia="Times New Roman" w:hAnsi="Times New Roman" w:cs="Times New Roman"/>
                <w:color w:val="000000"/>
                <w:sz w:val="20"/>
                <w:szCs w:val="20"/>
              </w:rPr>
            </w:pPr>
          </w:p>
        </w:tc>
        <w:tc>
          <w:tcPr>
            <w:tcW w:w="1069" w:type="dxa"/>
            <w:tcBorders>
              <w:top w:val="nil"/>
              <w:left w:val="nil"/>
              <w:bottom w:val="nil"/>
              <w:right w:val="nil"/>
            </w:tcBorders>
            <w:shd w:val="clear" w:color="auto" w:fill="auto"/>
            <w:noWrap/>
            <w:vAlign w:val="bottom"/>
            <w:hideMark/>
          </w:tcPr>
          <w:p w:rsidR="00425200" w:rsidRPr="00425200" w:rsidRDefault="00425200" w:rsidP="00425200">
            <w:pPr>
              <w:spacing w:after="0" w:line="240" w:lineRule="auto"/>
              <w:jc w:val="right"/>
              <w:rPr>
                <w:rFonts w:ascii="Times New Roman" w:eastAsia="Times New Roman" w:hAnsi="Times New Roman" w:cs="Times New Roman"/>
                <w:color w:val="000000"/>
                <w:sz w:val="20"/>
                <w:szCs w:val="20"/>
              </w:rPr>
            </w:pPr>
            <w:r w:rsidRPr="00425200">
              <w:rPr>
                <w:rFonts w:ascii="Times New Roman" w:eastAsia="Times New Roman" w:hAnsi="Times New Roman" w:cs="Times New Roman"/>
                <w:color w:val="000000"/>
                <w:sz w:val="20"/>
                <w:szCs w:val="20"/>
              </w:rPr>
              <w:t>».</w:t>
            </w:r>
          </w:p>
        </w:tc>
      </w:tr>
    </w:tbl>
    <w:p w:rsidR="00425200" w:rsidRPr="00425200" w:rsidRDefault="00425200" w:rsidP="00425200">
      <w:pPr>
        <w:spacing w:after="0" w:line="240" w:lineRule="auto"/>
        <w:rPr>
          <w:rFonts w:ascii="Times New Roman" w:hAnsi="Times New Roman" w:cs="Times New Roman"/>
          <w:sz w:val="20"/>
          <w:szCs w:val="20"/>
        </w:rPr>
      </w:pPr>
    </w:p>
    <w:p w:rsidR="004E2AC8" w:rsidRDefault="004E2AC8">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pPr>
    </w:p>
    <w:p w:rsidR="00F03A7C" w:rsidRDefault="00F03A7C">
      <w:pPr>
        <w:rPr>
          <w:rFonts w:ascii="Times New Roman" w:hAnsi="Times New Roman" w:cs="Times New Roman"/>
          <w:sz w:val="20"/>
          <w:szCs w:val="20"/>
        </w:rPr>
        <w:sectPr w:rsidR="00F03A7C" w:rsidSect="00F03A7C">
          <w:pgSz w:w="16838" w:h="11906" w:orient="landscape"/>
          <w:pgMar w:top="720" w:right="720" w:bottom="720" w:left="720" w:header="708" w:footer="708" w:gutter="0"/>
          <w:cols w:space="708"/>
          <w:docGrid w:linePitch="360"/>
        </w:sect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Председатель коллегии Р.Е. Селиверстов</w:t>
      </w: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Ответственный секретарь В.Н. Скуратов</w:t>
      </w: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8 (82140) 98-0-32</w:t>
      </w: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Тираж 40 шт.</w:t>
      </w: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Печатается в Администрации муниципального района «Ижемский»:</w:t>
      </w:r>
    </w:p>
    <w:p w:rsidR="00F03A7C" w:rsidRDefault="00F03A7C" w:rsidP="00F03A7C">
      <w:pPr>
        <w:spacing w:after="0"/>
        <w:jc w:val="center"/>
        <w:rPr>
          <w:rFonts w:ascii="Times New Roman" w:hAnsi="Times New Roman" w:cs="Times New Roman"/>
          <w:i/>
          <w:sz w:val="20"/>
          <w:szCs w:val="20"/>
        </w:rPr>
      </w:pPr>
      <w:r>
        <w:rPr>
          <w:rFonts w:ascii="Times New Roman" w:hAnsi="Times New Roman" w:cs="Times New Roman"/>
          <w:i/>
          <w:sz w:val="20"/>
          <w:szCs w:val="20"/>
        </w:rPr>
        <w:t>169460, Республика Коми, Ижемский район, с. Ижма, ул. Советская, д. 45.</w:t>
      </w:r>
    </w:p>
    <w:p w:rsidR="00F03A7C" w:rsidRPr="00425200" w:rsidRDefault="00F03A7C">
      <w:pPr>
        <w:rPr>
          <w:rFonts w:ascii="Times New Roman" w:hAnsi="Times New Roman" w:cs="Times New Roman"/>
          <w:sz w:val="20"/>
          <w:szCs w:val="20"/>
        </w:rPr>
      </w:pPr>
    </w:p>
    <w:sectPr w:rsidR="00F03A7C" w:rsidRPr="00425200" w:rsidSect="00F03A7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C41" w:rsidRDefault="00EA0C41" w:rsidP="00425200">
      <w:pPr>
        <w:spacing w:after="0" w:line="240" w:lineRule="auto"/>
      </w:pPr>
      <w:r>
        <w:separator/>
      </w:r>
    </w:p>
  </w:endnote>
  <w:endnote w:type="continuationSeparator" w:id="0">
    <w:p w:rsidR="00EA0C41" w:rsidRDefault="00EA0C41" w:rsidP="004252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200" w:rsidRDefault="0042520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200" w:rsidRDefault="00425200">
    <w:pPr>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200" w:rsidRDefault="00425200">
    <w:pPr>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C41" w:rsidRDefault="00EA0C41" w:rsidP="00425200">
      <w:pPr>
        <w:spacing w:after="0" w:line="240" w:lineRule="auto"/>
      </w:pPr>
      <w:r>
        <w:separator/>
      </w:r>
    </w:p>
  </w:footnote>
  <w:footnote w:type="continuationSeparator" w:id="0">
    <w:p w:rsidR="00EA0C41" w:rsidRDefault="00EA0C41" w:rsidP="00425200">
      <w:pPr>
        <w:spacing w:after="0" w:line="240" w:lineRule="auto"/>
      </w:pPr>
      <w:r>
        <w:continuationSeparator/>
      </w:r>
    </w:p>
  </w:footnote>
  <w:footnote w:id="1">
    <w:p w:rsidR="00425200" w:rsidRPr="00797A4B" w:rsidRDefault="00425200" w:rsidP="00425200">
      <w:pPr>
        <w:autoSpaceDE w:val="0"/>
        <w:autoSpaceDN w:val="0"/>
        <w:adjustRightInd w:val="0"/>
        <w:spacing w:after="0" w:line="240" w:lineRule="auto"/>
        <w:jc w:val="both"/>
        <w:rPr>
          <w:rFonts w:ascii="Times New Roman" w:hAnsi="Times New Roman"/>
          <w:sz w:val="24"/>
          <w:szCs w:val="24"/>
        </w:rPr>
      </w:pPr>
      <w:r w:rsidRPr="00797A4B">
        <w:rPr>
          <w:rStyle w:val="aff7"/>
          <w:rFonts w:ascii="Times New Roman" w:hAnsi="Times New Roman"/>
          <w:sz w:val="24"/>
          <w:szCs w:val="24"/>
        </w:rPr>
        <w:footnoteRef/>
      </w:r>
      <w:r w:rsidRPr="00797A4B">
        <w:rPr>
          <w:rFonts w:ascii="Times New Roman" w:hAnsi="Times New Roman"/>
          <w:sz w:val="24"/>
          <w:szCs w:val="24"/>
        </w:rPr>
        <w:t xml:space="preserve"> Заполняется при наличии документов, п</w:t>
      </w:r>
      <w:r>
        <w:rPr>
          <w:rFonts w:ascii="Times New Roman" w:hAnsi="Times New Roman"/>
          <w:sz w:val="24"/>
          <w:szCs w:val="24"/>
        </w:rPr>
        <w:t>одтверждающих стоимость подарка</w:t>
      </w:r>
    </w:p>
  </w:footnote>
  <w:footnote w:id="2">
    <w:p w:rsidR="00425200" w:rsidRPr="00267A9B" w:rsidRDefault="00425200" w:rsidP="00425200">
      <w:pPr>
        <w:pStyle w:val="af1"/>
        <w:jc w:val="both"/>
        <w:rPr>
          <w:rFonts w:ascii="Times New Roman" w:hAnsi="Times New Roman"/>
          <w:sz w:val="24"/>
          <w:szCs w:val="24"/>
        </w:rPr>
      </w:pPr>
      <w:r w:rsidRPr="00267A9B">
        <w:rPr>
          <w:rStyle w:val="aff7"/>
          <w:rFonts w:ascii="Times New Roman" w:hAnsi="Times New Roman"/>
          <w:sz w:val="24"/>
          <w:szCs w:val="24"/>
        </w:rPr>
        <w:footnoteRef/>
      </w:r>
      <w:r w:rsidRPr="00267A9B">
        <w:rPr>
          <w:rFonts w:ascii="Times New Roman" w:hAnsi="Times New Roman"/>
          <w:sz w:val="24"/>
          <w:szCs w:val="24"/>
        </w:rPr>
        <w:t xml:space="preserve"> Журнал заполняется раздельно в отношении лиц, замещающих </w:t>
      </w:r>
      <w:r>
        <w:rPr>
          <w:rFonts w:ascii="Times New Roman" w:hAnsi="Times New Roman"/>
          <w:sz w:val="24"/>
          <w:szCs w:val="24"/>
        </w:rPr>
        <w:t xml:space="preserve">муниципальные </w:t>
      </w:r>
      <w:r w:rsidRPr="00267A9B">
        <w:rPr>
          <w:rFonts w:ascii="Times New Roman" w:hAnsi="Times New Roman"/>
          <w:sz w:val="24"/>
          <w:szCs w:val="24"/>
        </w:rPr>
        <w:t xml:space="preserve">должности, </w:t>
      </w:r>
      <w:r>
        <w:rPr>
          <w:rFonts w:ascii="Times New Roman" w:hAnsi="Times New Roman"/>
          <w:sz w:val="24"/>
          <w:szCs w:val="24"/>
        </w:rPr>
        <w:t>муниципальных</w:t>
      </w:r>
      <w:r w:rsidRPr="00267A9B">
        <w:rPr>
          <w:rFonts w:ascii="Times New Roman" w:hAnsi="Times New Roman"/>
          <w:sz w:val="24"/>
          <w:szCs w:val="24"/>
        </w:rPr>
        <w:t xml:space="preserve"> служащих.</w:t>
      </w:r>
    </w:p>
  </w:footnote>
  <w:footnote w:id="3">
    <w:p w:rsidR="00425200" w:rsidRPr="00267A9B" w:rsidRDefault="00425200" w:rsidP="00425200">
      <w:pPr>
        <w:pStyle w:val="af1"/>
        <w:jc w:val="both"/>
        <w:rPr>
          <w:rFonts w:ascii="Times New Roman" w:hAnsi="Times New Roman"/>
          <w:sz w:val="24"/>
          <w:szCs w:val="24"/>
        </w:rPr>
      </w:pPr>
      <w:r w:rsidRPr="00267A9B">
        <w:rPr>
          <w:rStyle w:val="aff7"/>
          <w:rFonts w:ascii="Times New Roman" w:hAnsi="Times New Roman"/>
          <w:sz w:val="24"/>
          <w:szCs w:val="24"/>
        </w:rPr>
        <w:footnoteRef/>
      </w:r>
      <w:r w:rsidRPr="00267A9B">
        <w:rPr>
          <w:rFonts w:ascii="Times New Roman" w:hAnsi="Times New Roman"/>
          <w:sz w:val="24"/>
          <w:szCs w:val="24"/>
        </w:rPr>
        <w:t xml:space="preserve"> Журнал заполняется раздельно в отношении лиц, замещающих </w:t>
      </w:r>
      <w:r>
        <w:rPr>
          <w:rFonts w:ascii="Times New Roman" w:hAnsi="Times New Roman"/>
          <w:sz w:val="24"/>
          <w:szCs w:val="24"/>
        </w:rPr>
        <w:t xml:space="preserve">муниципальные </w:t>
      </w:r>
      <w:r w:rsidRPr="00267A9B">
        <w:rPr>
          <w:rFonts w:ascii="Times New Roman" w:hAnsi="Times New Roman"/>
          <w:sz w:val="24"/>
          <w:szCs w:val="24"/>
        </w:rPr>
        <w:t xml:space="preserve">должности, </w:t>
      </w:r>
      <w:r>
        <w:rPr>
          <w:rFonts w:ascii="Times New Roman" w:hAnsi="Times New Roman"/>
          <w:sz w:val="24"/>
          <w:szCs w:val="24"/>
        </w:rPr>
        <w:t>муниципальных</w:t>
      </w:r>
      <w:r w:rsidRPr="00267A9B">
        <w:rPr>
          <w:rFonts w:ascii="Times New Roman" w:hAnsi="Times New Roman"/>
          <w:sz w:val="24"/>
          <w:szCs w:val="24"/>
        </w:rPr>
        <w:t xml:space="preserve"> служащих.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200" w:rsidRDefault="004252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tabs>
          <w:tab w:val="num" w:pos="644"/>
        </w:tabs>
        <w:ind w:left="644" w:hanging="360"/>
      </w:pPr>
      <w:rPr>
        <w:rFonts w:cs="Arial"/>
      </w:rPr>
    </w:lvl>
    <w:lvl w:ilvl="1">
      <w:start w:val="1"/>
      <w:numFmt w:val="lowerLetter"/>
      <w:lvlText w:val="%2."/>
      <w:lvlJc w:val="left"/>
      <w:pPr>
        <w:tabs>
          <w:tab w:val="num" w:pos="1364"/>
        </w:tabs>
        <w:ind w:left="1364" w:hanging="360"/>
      </w:pPr>
      <w:rPr>
        <w:rFonts w:cs="Times New Roman"/>
      </w:rPr>
    </w:lvl>
    <w:lvl w:ilvl="2">
      <w:start w:val="1"/>
      <w:numFmt w:val="lowerRoman"/>
      <w:lvlText w:val="%3."/>
      <w:lvlJc w:val="left"/>
      <w:pPr>
        <w:tabs>
          <w:tab w:val="num" w:pos="2084"/>
        </w:tabs>
        <w:ind w:left="2084" w:firstLine="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firstLine="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firstLine="0"/>
      </w:pPr>
      <w:rPr>
        <w:rFonts w:cs="Times New Roman"/>
      </w:rPr>
    </w:lvl>
  </w:abstractNum>
  <w:abstractNum w:abstractNumId="1">
    <w:nsid w:val="0000000B"/>
    <w:multiLevelType w:val="single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4"/>
        <w:szCs w:val="24"/>
        <w:lang w:eastAsia="ru-RU"/>
      </w:rPr>
    </w:lvl>
  </w:abstractNum>
  <w:abstractNum w:abstractNumId="2">
    <w:nsid w:val="06010685"/>
    <w:multiLevelType w:val="singleLevel"/>
    <w:tmpl w:val="AF549AE0"/>
    <w:lvl w:ilvl="0">
      <w:start w:val="4"/>
      <w:numFmt w:val="decimal"/>
      <w:lvlText w:val="%1."/>
      <w:legacy w:legacy="1" w:legacySpace="0" w:legacyIndent="245"/>
      <w:lvlJc w:val="left"/>
      <w:rPr>
        <w:rFonts w:ascii="Times New Roman" w:hAnsi="Times New Roman" w:cs="Times New Roman" w:hint="default"/>
      </w:rPr>
    </w:lvl>
  </w:abstractNum>
  <w:abstractNum w:abstractNumId="3">
    <w:nsid w:val="0AA9233B"/>
    <w:multiLevelType w:val="hybridMultilevel"/>
    <w:tmpl w:val="3FE83AB6"/>
    <w:lvl w:ilvl="0" w:tplc="F1584B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C943B3"/>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929DE"/>
    <w:multiLevelType w:val="hybridMultilevel"/>
    <w:tmpl w:val="3CAC11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79147DD"/>
    <w:multiLevelType w:val="hybridMultilevel"/>
    <w:tmpl w:val="CB16B9BC"/>
    <w:lvl w:ilvl="0" w:tplc="E9EC8A4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3860ED6"/>
    <w:multiLevelType w:val="hybridMultilevel"/>
    <w:tmpl w:val="AE267EDA"/>
    <w:lvl w:ilvl="0" w:tplc="8A240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4AE4DFB"/>
    <w:multiLevelType w:val="hybridMultilevel"/>
    <w:tmpl w:val="59CC5510"/>
    <w:lvl w:ilvl="0" w:tplc="EA6CB932">
      <w:start w:val="1"/>
      <w:numFmt w:val="decimal"/>
      <w:lvlText w:val="%1."/>
      <w:lvlJc w:val="left"/>
      <w:pPr>
        <w:ind w:left="1297" w:hanging="900"/>
      </w:pPr>
      <w:rPr>
        <w:rFonts w:hint="default"/>
        <w:color w:val="auto"/>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254616FD"/>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283224"/>
    <w:multiLevelType w:val="hybridMultilevel"/>
    <w:tmpl w:val="A574C912"/>
    <w:lvl w:ilvl="0" w:tplc="7B4A4A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D316CC"/>
    <w:multiLevelType w:val="hybridMultilevel"/>
    <w:tmpl w:val="BCA0D018"/>
    <w:lvl w:ilvl="0" w:tplc="29DE7C0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855EEB70">
      <w:start w:val="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5A2C30"/>
    <w:multiLevelType w:val="hybridMultilevel"/>
    <w:tmpl w:val="1408C612"/>
    <w:lvl w:ilvl="0" w:tplc="89BC528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FAF0E8D"/>
    <w:multiLevelType w:val="hybridMultilevel"/>
    <w:tmpl w:val="A596060A"/>
    <w:lvl w:ilvl="0" w:tplc="4D5405B8">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44F05BA"/>
    <w:multiLevelType w:val="hybridMultilevel"/>
    <w:tmpl w:val="0CF8D3C8"/>
    <w:lvl w:ilvl="0" w:tplc="EFB802A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7B726B1"/>
    <w:multiLevelType w:val="singleLevel"/>
    <w:tmpl w:val="FB325136"/>
    <w:lvl w:ilvl="0">
      <w:start w:val="2"/>
      <w:numFmt w:val="decimal"/>
      <w:lvlText w:val="%1."/>
      <w:legacy w:legacy="1" w:legacySpace="0" w:legacyIndent="308"/>
      <w:lvlJc w:val="left"/>
      <w:rPr>
        <w:rFonts w:ascii="Times New Roman" w:hAnsi="Times New Roman" w:cs="Times New Roman" w:hint="default"/>
      </w:rPr>
    </w:lvl>
  </w:abstractNum>
  <w:abstractNum w:abstractNumId="16">
    <w:nsid w:val="389F7440"/>
    <w:multiLevelType w:val="hybridMultilevel"/>
    <w:tmpl w:val="F7308C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C153465"/>
    <w:multiLevelType w:val="hybridMultilevel"/>
    <w:tmpl w:val="782A538C"/>
    <w:lvl w:ilvl="0" w:tplc="D77C5806">
      <w:start w:val="1"/>
      <w:numFmt w:val="decimal"/>
      <w:lvlText w:val="%1."/>
      <w:lvlJc w:val="left"/>
      <w:pPr>
        <w:ind w:left="1477" w:hanging="93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8">
    <w:nsid w:val="3D1C0E5A"/>
    <w:multiLevelType w:val="hybridMultilevel"/>
    <w:tmpl w:val="09D8FEA4"/>
    <w:lvl w:ilvl="0" w:tplc="B720EB3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EC54DD6"/>
    <w:multiLevelType w:val="multilevel"/>
    <w:tmpl w:val="3F82C2CE"/>
    <w:lvl w:ilvl="0">
      <w:start w:val="1"/>
      <w:numFmt w:val="decimal"/>
      <w:lvlText w:val="%1."/>
      <w:lvlJc w:val="left"/>
      <w:pPr>
        <w:ind w:left="1740" w:hanging="1032"/>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0">
    <w:nsid w:val="4CB57222"/>
    <w:multiLevelType w:val="hybridMultilevel"/>
    <w:tmpl w:val="D42ACE80"/>
    <w:lvl w:ilvl="0" w:tplc="4EF470A4">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0E40CAF"/>
    <w:multiLevelType w:val="hybridMultilevel"/>
    <w:tmpl w:val="EE54C9C8"/>
    <w:lvl w:ilvl="0" w:tplc="AB88F0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48C334C"/>
    <w:multiLevelType w:val="hybridMultilevel"/>
    <w:tmpl w:val="27EC16C4"/>
    <w:lvl w:ilvl="0" w:tplc="B6B6F26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1331AD"/>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987850"/>
    <w:multiLevelType w:val="hybridMultilevel"/>
    <w:tmpl w:val="CDF81E30"/>
    <w:lvl w:ilvl="0" w:tplc="674ADC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C0D00D4"/>
    <w:multiLevelType w:val="hybridMultilevel"/>
    <w:tmpl w:val="E3CA7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865560"/>
    <w:multiLevelType w:val="singleLevel"/>
    <w:tmpl w:val="22B61B34"/>
    <w:lvl w:ilvl="0">
      <w:start w:val="8"/>
      <w:numFmt w:val="decimal"/>
      <w:lvlText w:val="%1."/>
      <w:legacy w:legacy="1" w:legacySpace="0" w:legacyIndent="235"/>
      <w:lvlJc w:val="left"/>
      <w:rPr>
        <w:rFonts w:ascii="Times New Roman" w:hAnsi="Times New Roman" w:cs="Times New Roman" w:hint="default"/>
      </w:rPr>
    </w:lvl>
  </w:abstractNum>
  <w:num w:numId="1">
    <w:abstractNumId w:val="25"/>
  </w:num>
  <w:num w:numId="2">
    <w:abstractNumId w:val="21"/>
  </w:num>
  <w:num w:numId="3">
    <w:abstractNumId w:val="13"/>
  </w:num>
  <w:num w:numId="4">
    <w:abstractNumId w:val="3"/>
  </w:num>
  <w:num w:numId="5">
    <w:abstractNumId w:val="16"/>
  </w:num>
  <w:num w:numId="6">
    <w:abstractNumId w:val="8"/>
  </w:num>
  <w:num w:numId="7">
    <w:abstractNumId w:val="17"/>
  </w:num>
  <w:num w:numId="8">
    <w:abstractNumId w:val="4"/>
  </w:num>
  <w:num w:numId="9">
    <w:abstractNumId w:val="10"/>
  </w:num>
  <w:num w:numId="10">
    <w:abstractNumId w:val="18"/>
  </w:num>
  <w:num w:numId="11">
    <w:abstractNumId w:val="23"/>
  </w:num>
  <w:num w:numId="12">
    <w:abstractNumId w:val="12"/>
  </w:num>
  <w:num w:numId="13">
    <w:abstractNumId w:val="9"/>
  </w:num>
  <w:num w:numId="14">
    <w:abstractNumId w:val="15"/>
  </w:num>
  <w:num w:numId="15">
    <w:abstractNumId w:val="2"/>
  </w:num>
  <w:num w:numId="16">
    <w:abstractNumId w:val="26"/>
  </w:num>
  <w:num w:numId="17">
    <w:abstractNumId w:val="24"/>
  </w:num>
  <w:num w:numId="18">
    <w:abstractNumId w:val="6"/>
  </w:num>
  <w:num w:numId="19">
    <w:abstractNumId w:val="22"/>
  </w:num>
  <w:num w:numId="20">
    <w:abstractNumId w:val="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5"/>
  </w:num>
  <w:num w:numId="24">
    <w:abstractNumId w:val="11"/>
  </w:num>
  <w:num w:numId="25">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200"/>
    <w:rsid w:val="000278EC"/>
    <w:rsid w:val="00047F23"/>
    <w:rsid w:val="00425200"/>
    <w:rsid w:val="004E2AC8"/>
    <w:rsid w:val="00846DCF"/>
    <w:rsid w:val="009969DE"/>
    <w:rsid w:val="00A7782F"/>
    <w:rsid w:val="00EA0C41"/>
    <w:rsid w:val="00F03A7C"/>
    <w:rsid w:val="00FD1C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AC8"/>
  </w:style>
  <w:style w:type="paragraph" w:styleId="1">
    <w:name w:val="heading 1"/>
    <w:basedOn w:val="a"/>
    <w:next w:val="a"/>
    <w:link w:val="10"/>
    <w:uiPriority w:val="9"/>
    <w:qFormat/>
    <w:rsid w:val="00425200"/>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425200"/>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425200"/>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425200"/>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9"/>
    <w:qFormat/>
    <w:rsid w:val="00425200"/>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9"/>
    <w:qFormat/>
    <w:rsid w:val="00425200"/>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9"/>
    <w:qFormat/>
    <w:rsid w:val="00425200"/>
    <w:pPr>
      <w:keepNext/>
      <w:keepLines/>
      <w:spacing w:before="20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5200"/>
    <w:rPr>
      <w:rFonts w:ascii="Cambria" w:eastAsia="Times New Roman" w:hAnsi="Cambria" w:cs="Times New Roman"/>
      <w:b/>
      <w:bCs/>
      <w:kern w:val="32"/>
      <w:sz w:val="32"/>
      <w:szCs w:val="32"/>
    </w:rPr>
  </w:style>
  <w:style w:type="character" w:customStyle="1" w:styleId="20">
    <w:name w:val="Заголовок 2 Знак"/>
    <w:basedOn w:val="a0"/>
    <w:link w:val="2"/>
    <w:rsid w:val="00425200"/>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425200"/>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425200"/>
    <w:rPr>
      <w:rFonts w:ascii="Cambria" w:eastAsia="Times New Roman" w:hAnsi="Cambria" w:cs="Times New Roman"/>
      <w:b/>
      <w:bCs/>
      <w:i/>
      <w:iCs/>
      <w:color w:val="4F81BD"/>
    </w:rPr>
  </w:style>
  <w:style w:type="character" w:customStyle="1" w:styleId="60">
    <w:name w:val="Заголовок 6 Знак"/>
    <w:basedOn w:val="a0"/>
    <w:link w:val="6"/>
    <w:uiPriority w:val="99"/>
    <w:rsid w:val="00425200"/>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425200"/>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425200"/>
    <w:rPr>
      <w:rFonts w:ascii="Cambria" w:eastAsia="Times New Roman" w:hAnsi="Cambria" w:cs="Times New Roman"/>
      <w:color w:val="404040"/>
      <w:sz w:val="20"/>
      <w:szCs w:val="20"/>
      <w:lang w:eastAsia="ru-RU"/>
    </w:rPr>
  </w:style>
  <w:style w:type="paragraph" w:customStyle="1" w:styleId="ConsPlusNormal">
    <w:name w:val="ConsPlusNormal"/>
    <w:link w:val="ConsPlusNormal0"/>
    <w:rsid w:val="00425200"/>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425200"/>
    <w:rPr>
      <w:rFonts w:ascii="Calibri" w:eastAsia="Times New Roman" w:hAnsi="Calibri" w:cs="Calibri"/>
      <w:szCs w:val="20"/>
      <w:lang w:eastAsia="ru-RU"/>
    </w:rPr>
  </w:style>
  <w:style w:type="paragraph" w:customStyle="1" w:styleId="ConsPlusNonformat">
    <w:name w:val="ConsPlusNonformat"/>
    <w:uiPriority w:val="99"/>
    <w:rsid w:val="004252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2520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252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252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2520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2520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25200"/>
    <w:pPr>
      <w:widowControl w:val="0"/>
      <w:autoSpaceDE w:val="0"/>
      <w:autoSpaceDN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4252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5200"/>
    <w:rPr>
      <w:rFonts w:ascii="Tahoma" w:hAnsi="Tahoma" w:cs="Tahoma"/>
      <w:sz w:val="16"/>
      <w:szCs w:val="16"/>
    </w:rPr>
  </w:style>
  <w:style w:type="character" w:styleId="a5">
    <w:name w:val="Hyperlink"/>
    <w:basedOn w:val="a0"/>
    <w:uiPriority w:val="99"/>
    <w:unhideWhenUsed/>
    <w:rsid w:val="00425200"/>
    <w:rPr>
      <w:rFonts w:ascii="Times New Roman" w:hAnsi="Times New Roman" w:cs="Times New Roman" w:hint="default"/>
      <w:color w:val="0000FF"/>
      <w:u w:val="single"/>
    </w:rPr>
  </w:style>
  <w:style w:type="character" w:customStyle="1" w:styleId="a6">
    <w:name w:val="Обычный (веб) Знак"/>
    <w:aliases w:val="Обычный (веб) Знак1 Знак,Обычный (веб) Знак Знак Знак"/>
    <w:link w:val="a7"/>
    <w:uiPriority w:val="99"/>
    <w:locked/>
    <w:rsid w:val="00425200"/>
    <w:rPr>
      <w:rFonts w:ascii="Times New Roman" w:eastAsia="SimSun" w:hAnsi="Times New Roman" w:cs="Times New Roman"/>
      <w:sz w:val="16"/>
      <w:szCs w:val="20"/>
      <w:lang w:eastAsia="ru-RU"/>
    </w:rPr>
  </w:style>
  <w:style w:type="paragraph" w:styleId="a7">
    <w:name w:val="Normal (Web)"/>
    <w:aliases w:val="Обычный (веб) Знак1,Обычный (веб) Знак Знак"/>
    <w:basedOn w:val="a"/>
    <w:link w:val="a6"/>
    <w:uiPriority w:val="99"/>
    <w:unhideWhenUsed/>
    <w:qFormat/>
    <w:rsid w:val="00425200"/>
    <w:pPr>
      <w:ind w:left="720"/>
    </w:pPr>
    <w:rPr>
      <w:rFonts w:ascii="Times New Roman" w:eastAsia="SimSun" w:hAnsi="Times New Roman" w:cs="Times New Roman"/>
      <w:sz w:val="16"/>
      <w:szCs w:val="20"/>
      <w:lang w:eastAsia="ru-RU"/>
    </w:rPr>
  </w:style>
  <w:style w:type="character" w:customStyle="1" w:styleId="a8">
    <w:name w:val="Основной текст_"/>
    <w:basedOn w:val="a0"/>
    <w:link w:val="31"/>
    <w:locked/>
    <w:rsid w:val="00425200"/>
    <w:rPr>
      <w:rFonts w:ascii="Times New Roman" w:eastAsia="Times New Roman" w:hAnsi="Times New Roman"/>
      <w:shd w:val="clear" w:color="auto" w:fill="FFFFFF"/>
    </w:rPr>
  </w:style>
  <w:style w:type="paragraph" w:customStyle="1" w:styleId="31">
    <w:name w:val="Основной текст3"/>
    <w:basedOn w:val="a"/>
    <w:link w:val="a8"/>
    <w:rsid w:val="00425200"/>
    <w:pPr>
      <w:widowControl w:val="0"/>
      <w:shd w:val="clear" w:color="auto" w:fill="FFFFFF"/>
      <w:spacing w:after="0" w:line="307" w:lineRule="exact"/>
    </w:pPr>
    <w:rPr>
      <w:rFonts w:ascii="Times New Roman" w:eastAsia="Times New Roman" w:hAnsi="Times New Roman"/>
    </w:rPr>
  </w:style>
  <w:style w:type="character" w:customStyle="1" w:styleId="11">
    <w:name w:val="Основной текст1"/>
    <w:basedOn w:val="a8"/>
    <w:rsid w:val="00425200"/>
    <w:rPr>
      <w:color w:val="000000"/>
      <w:spacing w:val="0"/>
      <w:w w:val="100"/>
      <w:position w:val="0"/>
      <w:lang w:val="ru-RU"/>
    </w:rPr>
  </w:style>
  <w:style w:type="character" w:customStyle="1" w:styleId="21">
    <w:name w:val="Основной текст2"/>
    <w:basedOn w:val="a8"/>
    <w:rsid w:val="00425200"/>
    <w:rPr>
      <w:color w:val="000000"/>
      <w:spacing w:val="0"/>
      <w:w w:val="100"/>
      <w:position w:val="0"/>
      <w:lang w:val="ru-RU"/>
    </w:rPr>
  </w:style>
  <w:style w:type="paragraph" w:customStyle="1" w:styleId="text3cl">
    <w:name w:val="text3cl"/>
    <w:basedOn w:val="a"/>
    <w:rsid w:val="00425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 Знак"/>
    <w:basedOn w:val="a"/>
    <w:rsid w:val="00425200"/>
    <w:pPr>
      <w:spacing w:after="160" w:line="240" w:lineRule="exact"/>
    </w:pPr>
    <w:rPr>
      <w:rFonts w:ascii="Verdana" w:eastAsia="Times New Roman" w:hAnsi="Verdana" w:cs="Times New Roman"/>
      <w:sz w:val="20"/>
      <w:szCs w:val="20"/>
      <w:lang w:val="en-US"/>
    </w:rPr>
  </w:style>
  <w:style w:type="paragraph" w:customStyle="1" w:styleId="ConsNormal">
    <w:name w:val="ConsNormal"/>
    <w:rsid w:val="004252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uiPriority w:val="34"/>
    <w:qFormat/>
    <w:rsid w:val="00425200"/>
    <w:pPr>
      <w:spacing w:after="0" w:line="240" w:lineRule="auto"/>
      <w:ind w:left="708"/>
    </w:pPr>
    <w:rPr>
      <w:rFonts w:ascii="Times New Roman" w:eastAsia="Times New Roman" w:hAnsi="Times New Roman" w:cs="Times New Roman"/>
      <w:sz w:val="24"/>
      <w:szCs w:val="24"/>
      <w:lang w:eastAsia="ru-RU"/>
    </w:rPr>
  </w:style>
  <w:style w:type="paragraph" w:customStyle="1" w:styleId="formattext">
    <w:name w:val="formattext"/>
    <w:basedOn w:val="a"/>
    <w:rsid w:val="004252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5200"/>
  </w:style>
  <w:style w:type="paragraph" w:styleId="ab">
    <w:name w:val="header"/>
    <w:basedOn w:val="a"/>
    <w:link w:val="ac"/>
    <w:uiPriority w:val="99"/>
    <w:rsid w:val="004252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rsid w:val="00425200"/>
    <w:rPr>
      <w:rFonts w:ascii="Times New Roman" w:eastAsia="Times New Roman" w:hAnsi="Times New Roman" w:cs="Times New Roman"/>
      <w:sz w:val="24"/>
      <w:szCs w:val="24"/>
      <w:lang w:eastAsia="ru-RU"/>
    </w:rPr>
  </w:style>
  <w:style w:type="paragraph" w:styleId="ad">
    <w:name w:val="footer"/>
    <w:basedOn w:val="a"/>
    <w:link w:val="ae"/>
    <w:uiPriority w:val="99"/>
    <w:rsid w:val="0042520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425200"/>
    <w:rPr>
      <w:rFonts w:ascii="Times New Roman" w:eastAsia="Times New Roman" w:hAnsi="Times New Roman" w:cs="Times New Roman"/>
      <w:sz w:val="24"/>
      <w:szCs w:val="24"/>
      <w:lang w:eastAsia="ru-RU"/>
    </w:rPr>
  </w:style>
  <w:style w:type="table" w:styleId="af">
    <w:name w:val="Table Grid"/>
    <w:basedOn w:val="a1"/>
    <w:uiPriority w:val="59"/>
    <w:rsid w:val="004252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
    <w:name w:val="Normal"/>
    <w:rsid w:val="00425200"/>
    <w:pPr>
      <w:spacing w:after="0" w:line="240" w:lineRule="auto"/>
    </w:pPr>
    <w:rPr>
      <w:rFonts w:ascii="Times New Roman" w:eastAsia="Times New Roman" w:hAnsi="Times New Roman" w:cs="Times New Roman"/>
      <w:snapToGrid w:val="0"/>
      <w:sz w:val="24"/>
      <w:szCs w:val="20"/>
      <w:lang w:eastAsia="ru-RU"/>
    </w:rPr>
  </w:style>
  <w:style w:type="character" w:customStyle="1" w:styleId="af0">
    <w:name w:val="Символ сноски"/>
    <w:rsid w:val="00425200"/>
    <w:rPr>
      <w:vertAlign w:val="superscript"/>
    </w:rPr>
  </w:style>
  <w:style w:type="paragraph" w:styleId="af1">
    <w:name w:val="footnote text"/>
    <w:basedOn w:val="a"/>
    <w:link w:val="af2"/>
    <w:uiPriority w:val="99"/>
    <w:rsid w:val="00425200"/>
    <w:pPr>
      <w:suppressAutoHyphens/>
      <w:spacing w:after="0" w:line="240" w:lineRule="auto"/>
    </w:pPr>
    <w:rPr>
      <w:rFonts w:ascii="Calibri" w:eastAsia="Times New Roman" w:hAnsi="Calibri" w:cs="Times New Roman"/>
      <w:sz w:val="20"/>
      <w:szCs w:val="20"/>
      <w:lang w:eastAsia="zh-CN"/>
    </w:rPr>
  </w:style>
  <w:style w:type="character" w:customStyle="1" w:styleId="af2">
    <w:name w:val="Текст сноски Знак"/>
    <w:basedOn w:val="a0"/>
    <w:link w:val="af1"/>
    <w:uiPriority w:val="99"/>
    <w:rsid w:val="00425200"/>
    <w:rPr>
      <w:rFonts w:ascii="Calibri" w:eastAsia="Times New Roman" w:hAnsi="Calibri" w:cs="Times New Roman"/>
      <w:sz w:val="20"/>
      <w:szCs w:val="20"/>
      <w:lang w:eastAsia="zh-CN"/>
    </w:rPr>
  </w:style>
  <w:style w:type="paragraph" w:styleId="af3">
    <w:name w:val="No Spacing"/>
    <w:link w:val="af4"/>
    <w:uiPriority w:val="1"/>
    <w:qFormat/>
    <w:rsid w:val="00425200"/>
    <w:pPr>
      <w:suppressAutoHyphens/>
      <w:spacing w:after="0" w:line="240" w:lineRule="auto"/>
    </w:pPr>
    <w:rPr>
      <w:rFonts w:ascii="Times New Roman" w:eastAsia="Times New Roman" w:hAnsi="Times New Roman" w:cs="Times New Roman"/>
      <w:sz w:val="24"/>
      <w:szCs w:val="24"/>
      <w:lang w:eastAsia="zh-CN"/>
    </w:rPr>
  </w:style>
  <w:style w:type="character" w:customStyle="1" w:styleId="af4">
    <w:name w:val="Без интервала Знак"/>
    <w:link w:val="af3"/>
    <w:uiPriority w:val="1"/>
    <w:rsid w:val="00425200"/>
    <w:rPr>
      <w:rFonts w:ascii="Times New Roman" w:eastAsia="Times New Roman" w:hAnsi="Times New Roman" w:cs="Times New Roman"/>
      <w:sz w:val="24"/>
      <w:szCs w:val="24"/>
      <w:lang w:eastAsia="zh-CN"/>
    </w:rPr>
  </w:style>
  <w:style w:type="paragraph" w:customStyle="1" w:styleId="af5">
    <w:name w:val="Прижатый влево"/>
    <w:basedOn w:val="a"/>
    <w:next w:val="a"/>
    <w:uiPriority w:val="99"/>
    <w:rsid w:val="0042520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aliases w:val="Варианты ответов"/>
    <w:basedOn w:val="a"/>
    <w:link w:val="af6"/>
    <w:qFormat/>
    <w:rsid w:val="00425200"/>
    <w:pPr>
      <w:ind w:left="720"/>
    </w:pPr>
    <w:rPr>
      <w:rFonts w:ascii="Calibri" w:eastAsia="Times New Roman" w:hAnsi="Calibri" w:cs="Times New Roman"/>
      <w:sz w:val="20"/>
      <w:szCs w:val="20"/>
      <w:lang w:eastAsia="ru-RU"/>
    </w:rPr>
  </w:style>
  <w:style w:type="character" w:customStyle="1" w:styleId="af6">
    <w:name w:val="Абзац списка Знак"/>
    <w:aliases w:val="Варианты ответов Знак"/>
    <w:link w:val="12"/>
    <w:uiPriority w:val="99"/>
    <w:locked/>
    <w:rsid w:val="00425200"/>
    <w:rPr>
      <w:rFonts w:ascii="Calibri" w:eastAsia="Times New Roman" w:hAnsi="Calibri" w:cs="Times New Roman"/>
      <w:sz w:val="20"/>
      <w:szCs w:val="20"/>
      <w:lang w:eastAsia="ru-RU"/>
    </w:rPr>
  </w:style>
  <w:style w:type="paragraph" w:customStyle="1" w:styleId="Default">
    <w:name w:val="Default"/>
    <w:rsid w:val="004252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2">
    <w:name w:val="Body Text Indent 2"/>
    <w:basedOn w:val="a"/>
    <w:link w:val="23"/>
    <w:rsid w:val="00425200"/>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425200"/>
    <w:rPr>
      <w:rFonts w:ascii="Times New Roman" w:eastAsia="Times New Roman" w:hAnsi="Times New Roman" w:cs="Times New Roman"/>
      <w:sz w:val="24"/>
      <w:szCs w:val="24"/>
      <w:lang w:eastAsia="ru-RU"/>
    </w:rPr>
  </w:style>
  <w:style w:type="paragraph" w:styleId="af7">
    <w:name w:val="Body Text"/>
    <w:basedOn w:val="a"/>
    <w:link w:val="af8"/>
    <w:rsid w:val="00425200"/>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basedOn w:val="a0"/>
    <w:link w:val="af7"/>
    <w:rsid w:val="00425200"/>
    <w:rPr>
      <w:rFonts w:ascii="Times New Roman" w:eastAsia="Times New Roman" w:hAnsi="Times New Roman" w:cs="Times New Roman"/>
      <w:sz w:val="24"/>
      <w:szCs w:val="24"/>
      <w:lang w:eastAsia="ru-RU"/>
    </w:rPr>
  </w:style>
  <w:style w:type="paragraph" w:styleId="af9">
    <w:name w:val="Body Text Indent"/>
    <w:basedOn w:val="a"/>
    <w:link w:val="afa"/>
    <w:uiPriority w:val="99"/>
    <w:unhideWhenUsed/>
    <w:rsid w:val="00425200"/>
    <w:pPr>
      <w:spacing w:after="120"/>
      <w:ind w:left="283"/>
    </w:pPr>
    <w:rPr>
      <w:rFonts w:eastAsiaTheme="minorEastAsia"/>
      <w:lang w:eastAsia="ru-RU"/>
    </w:rPr>
  </w:style>
  <w:style w:type="character" w:customStyle="1" w:styleId="afa">
    <w:name w:val="Основной текст с отступом Знак"/>
    <w:basedOn w:val="a0"/>
    <w:link w:val="af9"/>
    <w:uiPriority w:val="99"/>
    <w:rsid w:val="00425200"/>
    <w:rPr>
      <w:rFonts w:eastAsiaTheme="minorEastAsia"/>
      <w:lang w:eastAsia="ru-RU"/>
    </w:rPr>
  </w:style>
  <w:style w:type="paragraph" w:styleId="24">
    <w:name w:val="Body Text 2"/>
    <w:basedOn w:val="a"/>
    <w:link w:val="25"/>
    <w:uiPriority w:val="99"/>
    <w:unhideWhenUsed/>
    <w:rsid w:val="00425200"/>
    <w:pPr>
      <w:spacing w:after="120" w:line="480" w:lineRule="auto"/>
    </w:pPr>
    <w:rPr>
      <w:rFonts w:eastAsiaTheme="minorEastAsia"/>
      <w:lang w:eastAsia="ru-RU"/>
    </w:rPr>
  </w:style>
  <w:style w:type="character" w:customStyle="1" w:styleId="25">
    <w:name w:val="Основной текст 2 Знак"/>
    <w:basedOn w:val="a0"/>
    <w:link w:val="24"/>
    <w:uiPriority w:val="99"/>
    <w:rsid w:val="00425200"/>
    <w:rPr>
      <w:rFonts w:eastAsiaTheme="minorEastAsia"/>
      <w:lang w:eastAsia="ru-RU"/>
    </w:rPr>
  </w:style>
  <w:style w:type="paragraph" w:styleId="afb">
    <w:name w:val="Title"/>
    <w:basedOn w:val="a"/>
    <w:link w:val="afc"/>
    <w:qFormat/>
    <w:rsid w:val="00425200"/>
    <w:pPr>
      <w:spacing w:after="0" w:line="240" w:lineRule="auto"/>
      <w:jc w:val="center"/>
    </w:pPr>
    <w:rPr>
      <w:rFonts w:ascii="Times New Roman" w:eastAsia="Times New Roman" w:hAnsi="Times New Roman" w:cs="Times New Roman"/>
      <w:b/>
      <w:sz w:val="30"/>
      <w:szCs w:val="20"/>
      <w:lang w:eastAsia="ru-RU"/>
    </w:rPr>
  </w:style>
  <w:style w:type="character" w:customStyle="1" w:styleId="afc">
    <w:name w:val="Название Знак"/>
    <w:basedOn w:val="a0"/>
    <w:link w:val="afb"/>
    <w:rsid w:val="00425200"/>
    <w:rPr>
      <w:rFonts w:ascii="Times New Roman" w:eastAsia="Times New Roman" w:hAnsi="Times New Roman" w:cs="Times New Roman"/>
      <w:b/>
      <w:sz w:val="30"/>
      <w:szCs w:val="20"/>
      <w:lang w:eastAsia="ru-RU"/>
    </w:rPr>
  </w:style>
  <w:style w:type="character" w:styleId="afd">
    <w:name w:val="annotation reference"/>
    <w:basedOn w:val="a0"/>
    <w:uiPriority w:val="99"/>
    <w:semiHidden/>
    <w:unhideWhenUsed/>
    <w:rsid w:val="00425200"/>
    <w:rPr>
      <w:sz w:val="16"/>
      <w:szCs w:val="16"/>
    </w:rPr>
  </w:style>
  <w:style w:type="paragraph" w:styleId="afe">
    <w:name w:val="annotation text"/>
    <w:basedOn w:val="a"/>
    <w:link w:val="aff"/>
    <w:uiPriority w:val="99"/>
    <w:semiHidden/>
    <w:unhideWhenUsed/>
    <w:rsid w:val="00425200"/>
    <w:pPr>
      <w:spacing w:line="240" w:lineRule="auto"/>
    </w:pPr>
    <w:rPr>
      <w:rFonts w:eastAsiaTheme="minorEastAsia"/>
      <w:sz w:val="20"/>
      <w:szCs w:val="20"/>
      <w:lang w:eastAsia="ru-RU"/>
    </w:rPr>
  </w:style>
  <w:style w:type="character" w:customStyle="1" w:styleId="aff">
    <w:name w:val="Текст примечания Знак"/>
    <w:basedOn w:val="a0"/>
    <w:link w:val="afe"/>
    <w:uiPriority w:val="99"/>
    <w:semiHidden/>
    <w:rsid w:val="00425200"/>
    <w:rPr>
      <w:rFonts w:eastAsiaTheme="minorEastAsia"/>
      <w:sz w:val="20"/>
      <w:szCs w:val="20"/>
      <w:lang w:eastAsia="ru-RU"/>
    </w:rPr>
  </w:style>
  <w:style w:type="paragraph" w:styleId="aff0">
    <w:name w:val="annotation subject"/>
    <w:basedOn w:val="afe"/>
    <w:next w:val="afe"/>
    <w:link w:val="aff1"/>
    <w:uiPriority w:val="99"/>
    <w:semiHidden/>
    <w:unhideWhenUsed/>
    <w:rsid w:val="00425200"/>
    <w:rPr>
      <w:b/>
      <w:bCs/>
    </w:rPr>
  </w:style>
  <w:style w:type="character" w:customStyle="1" w:styleId="aff1">
    <w:name w:val="Тема примечания Знак"/>
    <w:basedOn w:val="aff"/>
    <w:link w:val="aff0"/>
    <w:uiPriority w:val="99"/>
    <w:semiHidden/>
    <w:rsid w:val="00425200"/>
    <w:rPr>
      <w:b/>
      <w:bCs/>
    </w:rPr>
  </w:style>
  <w:style w:type="character" w:styleId="aff2">
    <w:name w:val="Strong"/>
    <w:basedOn w:val="a0"/>
    <w:uiPriority w:val="22"/>
    <w:qFormat/>
    <w:rsid w:val="00425200"/>
    <w:rPr>
      <w:rFonts w:cs="Times New Roman"/>
      <w:b/>
      <w:bCs/>
    </w:rPr>
  </w:style>
  <w:style w:type="paragraph" w:customStyle="1" w:styleId="26">
    <w:name w:val="Обычный (веб)2"/>
    <w:basedOn w:val="a"/>
    <w:uiPriority w:val="99"/>
    <w:rsid w:val="00425200"/>
    <w:pPr>
      <w:widowControl w:val="0"/>
      <w:spacing w:before="100" w:after="100" w:line="200" w:lineRule="atLeast"/>
    </w:pPr>
    <w:rPr>
      <w:rFonts w:ascii="Times New Roman" w:eastAsia="Times New Roman" w:hAnsi="Times New Roman" w:cs="Times New Roman"/>
      <w:sz w:val="24"/>
      <w:szCs w:val="24"/>
      <w:lang w:eastAsia="ar-SA"/>
    </w:rPr>
  </w:style>
  <w:style w:type="paragraph" w:customStyle="1" w:styleId="aff3">
    <w:name w:val="Знак Знак Знак Знак"/>
    <w:basedOn w:val="a"/>
    <w:uiPriority w:val="99"/>
    <w:rsid w:val="0042520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1 Знак Знак Знак Знак Знак Знак Знак Знак Знак Знак Знак Знак Знак Знак Знак Знак Знак"/>
    <w:basedOn w:val="a"/>
    <w:uiPriority w:val="99"/>
    <w:rsid w:val="00425200"/>
    <w:pPr>
      <w:spacing w:after="160" w:line="240" w:lineRule="exact"/>
    </w:pPr>
    <w:rPr>
      <w:rFonts w:ascii="Verdana" w:eastAsia="Times New Roman" w:hAnsi="Verdana" w:cs="Times New Roman"/>
      <w:sz w:val="20"/>
      <w:szCs w:val="20"/>
      <w:lang w:val="en-US"/>
    </w:rPr>
  </w:style>
  <w:style w:type="paragraph" w:customStyle="1" w:styleId="6-2">
    <w:name w:val="6.Табл.-2уровень"/>
    <w:basedOn w:val="a"/>
    <w:uiPriority w:val="99"/>
    <w:rsid w:val="00425200"/>
    <w:pPr>
      <w:keepLines/>
      <w:widowControl w:val="0"/>
      <w:suppressLineNumbers/>
      <w:spacing w:after="0" w:line="240" w:lineRule="auto"/>
      <w:ind w:left="510" w:right="57" w:hanging="170"/>
      <w:jc w:val="both"/>
    </w:pPr>
    <w:rPr>
      <w:rFonts w:ascii="Arial" w:eastAsia="Times New Roman" w:hAnsi="Arial" w:cs="Times New Roman"/>
      <w:sz w:val="20"/>
      <w:szCs w:val="20"/>
      <w:lang w:eastAsia="ru-RU"/>
    </w:rPr>
  </w:style>
  <w:style w:type="paragraph" w:customStyle="1" w:styleId="Style4">
    <w:name w:val="Style4"/>
    <w:basedOn w:val="a"/>
    <w:uiPriority w:val="99"/>
    <w:rsid w:val="00425200"/>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paragraph" w:customStyle="1" w:styleId="27">
    <w:name w:val="Абзац списка2"/>
    <w:basedOn w:val="a"/>
    <w:rsid w:val="00425200"/>
    <w:pPr>
      <w:spacing w:after="0" w:line="240" w:lineRule="auto"/>
      <w:ind w:left="720"/>
    </w:pPr>
    <w:rPr>
      <w:rFonts w:ascii="Times New Roman" w:eastAsia="Calibri" w:hAnsi="Times New Roman" w:cs="Times New Roman"/>
      <w:sz w:val="20"/>
      <w:szCs w:val="20"/>
      <w:lang w:eastAsia="ru-RU"/>
    </w:rPr>
  </w:style>
  <w:style w:type="character" w:customStyle="1" w:styleId="aff4">
    <w:name w:val="Схема документа Знак"/>
    <w:basedOn w:val="a0"/>
    <w:link w:val="aff5"/>
    <w:uiPriority w:val="99"/>
    <w:semiHidden/>
    <w:rsid w:val="00425200"/>
    <w:rPr>
      <w:rFonts w:ascii="Tahoma" w:hAnsi="Tahoma" w:cs="Tahoma"/>
      <w:sz w:val="16"/>
      <w:szCs w:val="16"/>
    </w:rPr>
  </w:style>
  <w:style w:type="paragraph" w:styleId="aff5">
    <w:name w:val="Document Map"/>
    <w:basedOn w:val="a"/>
    <w:link w:val="aff4"/>
    <w:uiPriority w:val="99"/>
    <w:semiHidden/>
    <w:rsid w:val="00425200"/>
    <w:pPr>
      <w:spacing w:after="0" w:line="240" w:lineRule="auto"/>
    </w:pPr>
    <w:rPr>
      <w:rFonts w:ascii="Tahoma" w:hAnsi="Tahoma" w:cs="Tahoma"/>
      <w:sz w:val="16"/>
      <w:szCs w:val="16"/>
    </w:rPr>
  </w:style>
  <w:style w:type="character" w:customStyle="1" w:styleId="14">
    <w:name w:val="Схема документа Знак1"/>
    <w:basedOn w:val="a0"/>
    <w:link w:val="aff5"/>
    <w:uiPriority w:val="99"/>
    <w:semiHidden/>
    <w:rsid w:val="00425200"/>
    <w:rPr>
      <w:rFonts w:ascii="Tahoma" w:hAnsi="Tahoma" w:cs="Tahoma"/>
      <w:sz w:val="16"/>
      <w:szCs w:val="16"/>
    </w:rPr>
  </w:style>
  <w:style w:type="character" w:customStyle="1" w:styleId="blk3">
    <w:name w:val="blk3"/>
    <w:rsid w:val="00425200"/>
    <w:rPr>
      <w:vanish w:val="0"/>
      <w:webHidden w:val="0"/>
      <w:specVanish w:val="0"/>
    </w:rPr>
  </w:style>
  <w:style w:type="paragraph" w:customStyle="1" w:styleId="aff6">
    <w:name w:val="Стиль"/>
    <w:rsid w:val="0042520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footnote reference"/>
    <w:uiPriority w:val="99"/>
    <w:semiHidden/>
    <w:unhideWhenUsed/>
    <w:rsid w:val="00425200"/>
    <w:rPr>
      <w:vertAlign w:val="superscript"/>
    </w:rPr>
  </w:style>
  <w:style w:type="character" w:customStyle="1" w:styleId="blk6">
    <w:name w:val="blk6"/>
    <w:rsid w:val="00425200"/>
    <w:rPr>
      <w:vanish w:val="0"/>
      <w:webHidden w:val="0"/>
      <w:specVanish w:val="0"/>
    </w:rPr>
  </w:style>
  <w:style w:type="paragraph" w:styleId="aff8">
    <w:name w:val="Subtitle"/>
    <w:basedOn w:val="a"/>
    <w:next w:val="a"/>
    <w:link w:val="aff9"/>
    <w:qFormat/>
    <w:rsid w:val="00425200"/>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0"/>
    <w:link w:val="aff8"/>
    <w:rsid w:val="00425200"/>
    <w:rPr>
      <w:rFonts w:ascii="Cambria" w:eastAsia="Times New Roman" w:hAnsi="Cambria" w:cs="Times New Roman"/>
      <w:sz w:val="24"/>
      <w:szCs w:val="24"/>
      <w:lang w:eastAsia="ru-RU"/>
    </w:rPr>
  </w:style>
  <w:style w:type="character" w:customStyle="1" w:styleId="affa">
    <w:name w:val="Текст концевой сноски Знак"/>
    <w:basedOn w:val="a0"/>
    <w:link w:val="affb"/>
    <w:uiPriority w:val="99"/>
    <w:semiHidden/>
    <w:rsid w:val="00425200"/>
    <w:rPr>
      <w:rFonts w:ascii="Calibri" w:eastAsia="Calibri" w:hAnsi="Calibri" w:cs="Calibri"/>
      <w:sz w:val="20"/>
      <w:szCs w:val="20"/>
      <w:lang w:eastAsia="ar-SA"/>
    </w:rPr>
  </w:style>
  <w:style w:type="paragraph" w:styleId="affb">
    <w:name w:val="endnote text"/>
    <w:basedOn w:val="a"/>
    <w:link w:val="affa"/>
    <w:uiPriority w:val="99"/>
    <w:semiHidden/>
    <w:unhideWhenUsed/>
    <w:rsid w:val="00425200"/>
    <w:pPr>
      <w:widowControl w:val="0"/>
    </w:pPr>
    <w:rPr>
      <w:rFonts w:ascii="Calibri" w:eastAsia="Calibri" w:hAnsi="Calibri" w:cs="Calibri"/>
      <w:sz w:val="20"/>
      <w:szCs w:val="20"/>
      <w:lang w:eastAsia="ar-SA"/>
    </w:rPr>
  </w:style>
  <w:style w:type="character" w:customStyle="1" w:styleId="icon-3">
    <w:name w:val="icon-3"/>
    <w:basedOn w:val="a0"/>
    <w:rsid w:val="00425200"/>
  </w:style>
  <w:style w:type="character" w:styleId="affc">
    <w:name w:val="Emphasis"/>
    <w:uiPriority w:val="20"/>
    <w:qFormat/>
    <w:rsid w:val="00425200"/>
    <w:rPr>
      <w:i/>
      <w:iCs/>
    </w:rPr>
  </w:style>
  <w:style w:type="paragraph" w:customStyle="1" w:styleId="Point">
    <w:name w:val="Point"/>
    <w:basedOn w:val="a"/>
    <w:link w:val="PointChar"/>
    <w:rsid w:val="00425200"/>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425200"/>
    <w:rPr>
      <w:rFonts w:ascii="Times New Roman" w:eastAsia="Times New Roman" w:hAnsi="Times New Roman" w:cs="Times New Roman"/>
      <w:sz w:val="24"/>
      <w:szCs w:val="24"/>
    </w:rPr>
  </w:style>
  <w:style w:type="character" w:customStyle="1" w:styleId="affd">
    <w:name w:val="Гипертекстовая ссылка"/>
    <w:rsid w:val="00425200"/>
    <w:rPr>
      <w:rFonts w:cs="Times New Roman"/>
      <w:b w:val="0"/>
      <w:color w:val="106BBE"/>
      <w:sz w:val="26"/>
    </w:rPr>
  </w:style>
  <w:style w:type="paragraph" w:customStyle="1" w:styleId="affe">
    <w:name w:val="Нормальный (таблица)"/>
    <w:basedOn w:val="a"/>
    <w:next w:val="a"/>
    <w:rsid w:val="0042520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
    <w:name w:val="Цветовое выделение"/>
    <w:rsid w:val="00425200"/>
    <w:rPr>
      <w:b/>
      <w:color w:val="26282F"/>
      <w:sz w:val="26"/>
    </w:rPr>
  </w:style>
  <w:style w:type="character" w:customStyle="1" w:styleId="afff0">
    <w:name w:val="Активная гипертекстовая ссылка"/>
    <w:uiPriority w:val="99"/>
    <w:rsid w:val="00425200"/>
    <w:rPr>
      <w:rFonts w:cs="Times New Roman"/>
      <w:b w:val="0"/>
      <w:color w:val="106BBE"/>
      <w:sz w:val="26"/>
      <w:u w:val="single"/>
    </w:rPr>
  </w:style>
  <w:style w:type="paragraph" w:customStyle="1" w:styleId="afff1">
    <w:name w:val="Внимание"/>
    <w:basedOn w:val="a"/>
    <w:next w:val="a"/>
    <w:uiPriority w:val="99"/>
    <w:rsid w:val="0042520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2">
    <w:name w:val="Внимание: криминал!!"/>
    <w:basedOn w:val="afff1"/>
    <w:next w:val="a"/>
    <w:uiPriority w:val="99"/>
    <w:rsid w:val="00425200"/>
    <w:pPr>
      <w:spacing w:before="0" w:after="0"/>
      <w:ind w:left="0" w:right="0" w:firstLine="0"/>
    </w:pPr>
    <w:rPr>
      <w:shd w:val="clear" w:color="auto" w:fill="auto"/>
    </w:rPr>
  </w:style>
  <w:style w:type="paragraph" w:customStyle="1" w:styleId="afff3">
    <w:name w:val="Внимание: недобросовестность!"/>
    <w:basedOn w:val="afff1"/>
    <w:next w:val="a"/>
    <w:uiPriority w:val="99"/>
    <w:rsid w:val="00425200"/>
    <w:pPr>
      <w:spacing w:before="0" w:after="0"/>
      <w:ind w:left="0" w:right="0" w:firstLine="0"/>
    </w:pPr>
    <w:rPr>
      <w:shd w:val="clear" w:color="auto" w:fill="auto"/>
    </w:rPr>
  </w:style>
  <w:style w:type="character" w:customStyle="1" w:styleId="afff4">
    <w:name w:val="Выделение для Базового Поиска"/>
    <w:uiPriority w:val="99"/>
    <w:rsid w:val="00425200"/>
    <w:rPr>
      <w:rFonts w:cs="Times New Roman"/>
      <w:b w:val="0"/>
      <w:color w:val="0058A9"/>
      <w:sz w:val="26"/>
    </w:rPr>
  </w:style>
  <w:style w:type="character" w:customStyle="1" w:styleId="afff5">
    <w:name w:val="Выделение для Базового Поиска (курсив)"/>
    <w:uiPriority w:val="99"/>
    <w:rsid w:val="00425200"/>
    <w:rPr>
      <w:rFonts w:cs="Times New Roman"/>
      <w:b w:val="0"/>
      <w:i/>
      <w:iCs/>
      <w:color w:val="0058A9"/>
      <w:sz w:val="26"/>
    </w:rPr>
  </w:style>
  <w:style w:type="paragraph" w:customStyle="1" w:styleId="afff6">
    <w:name w:val="Основное меню (преемственное)"/>
    <w:basedOn w:val="a"/>
    <w:next w:val="a"/>
    <w:uiPriority w:val="99"/>
    <w:rsid w:val="00425200"/>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7">
    <w:name w:val="Заголовок"/>
    <w:basedOn w:val="afff6"/>
    <w:next w:val="a"/>
    <w:uiPriority w:val="99"/>
    <w:rsid w:val="00425200"/>
    <w:rPr>
      <w:rFonts w:ascii="Arial" w:hAnsi="Arial" w:cs="Arial"/>
      <w:b/>
      <w:bCs/>
      <w:color w:val="0058A9"/>
      <w:shd w:val="clear" w:color="auto" w:fill="A2C8A9"/>
    </w:rPr>
  </w:style>
  <w:style w:type="paragraph" w:customStyle="1" w:styleId="afff8">
    <w:name w:val="Заголовок группы контролов"/>
    <w:basedOn w:val="a"/>
    <w:next w:val="a"/>
    <w:uiPriority w:val="99"/>
    <w:rsid w:val="00425200"/>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9">
    <w:name w:val="Заголовок для информации об изменениях"/>
    <w:basedOn w:val="1"/>
    <w:next w:val="a"/>
    <w:uiPriority w:val="99"/>
    <w:rsid w:val="00425200"/>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rPr>
  </w:style>
  <w:style w:type="paragraph" w:customStyle="1" w:styleId="afffa">
    <w:name w:val="Заголовок приложения"/>
    <w:basedOn w:val="a"/>
    <w:next w:val="a"/>
    <w:uiPriority w:val="99"/>
    <w:rsid w:val="0042520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b">
    <w:name w:val="Заголовок распахивающейся части диалога"/>
    <w:basedOn w:val="a"/>
    <w:next w:val="a"/>
    <w:uiPriority w:val="99"/>
    <w:rsid w:val="00425200"/>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ffc">
    <w:name w:val="Заголовок своего сообщения"/>
    <w:uiPriority w:val="99"/>
    <w:rsid w:val="00425200"/>
    <w:rPr>
      <w:rFonts w:cs="Times New Roman"/>
      <w:b w:val="0"/>
      <w:color w:val="26282F"/>
      <w:sz w:val="26"/>
    </w:rPr>
  </w:style>
  <w:style w:type="paragraph" w:customStyle="1" w:styleId="afffd">
    <w:name w:val="Заголовок статьи"/>
    <w:basedOn w:val="a"/>
    <w:next w:val="a"/>
    <w:uiPriority w:val="99"/>
    <w:rsid w:val="00425200"/>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e">
    <w:name w:val="Заголовок чужого сообщения"/>
    <w:uiPriority w:val="99"/>
    <w:rsid w:val="00425200"/>
    <w:rPr>
      <w:rFonts w:cs="Times New Roman"/>
      <w:b w:val="0"/>
      <w:color w:val="FF0000"/>
      <w:sz w:val="26"/>
    </w:rPr>
  </w:style>
  <w:style w:type="paragraph" w:customStyle="1" w:styleId="affff">
    <w:name w:val="Заголовок ЭР (левое окно)"/>
    <w:basedOn w:val="a"/>
    <w:next w:val="a"/>
    <w:uiPriority w:val="99"/>
    <w:rsid w:val="00425200"/>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0">
    <w:name w:val="Заголовок ЭР (правое окно)"/>
    <w:basedOn w:val="affff"/>
    <w:next w:val="a"/>
    <w:uiPriority w:val="99"/>
    <w:rsid w:val="00425200"/>
    <w:pPr>
      <w:spacing w:before="0" w:after="0"/>
      <w:jc w:val="left"/>
    </w:pPr>
    <w:rPr>
      <w:b w:val="0"/>
      <w:bCs w:val="0"/>
      <w:color w:val="auto"/>
      <w:sz w:val="24"/>
      <w:szCs w:val="24"/>
    </w:rPr>
  </w:style>
  <w:style w:type="paragraph" w:customStyle="1" w:styleId="affff1">
    <w:name w:val="Интерактивный заголовок"/>
    <w:basedOn w:val="afff7"/>
    <w:next w:val="a"/>
    <w:uiPriority w:val="99"/>
    <w:rsid w:val="00425200"/>
    <w:rPr>
      <w:b w:val="0"/>
      <w:bCs w:val="0"/>
      <w:color w:val="auto"/>
      <w:u w:val="single"/>
      <w:shd w:val="clear" w:color="auto" w:fill="auto"/>
    </w:rPr>
  </w:style>
  <w:style w:type="paragraph" w:customStyle="1" w:styleId="affff2">
    <w:name w:val="Текст информации об изменениях"/>
    <w:basedOn w:val="a"/>
    <w:next w:val="a"/>
    <w:uiPriority w:val="99"/>
    <w:rsid w:val="00425200"/>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3">
    <w:name w:val="Информация об изменениях"/>
    <w:basedOn w:val="affff2"/>
    <w:next w:val="a"/>
    <w:uiPriority w:val="99"/>
    <w:rsid w:val="00425200"/>
    <w:pPr>
      <w:spacing w:before="180"/>
      <w:ind w:left="360" w:right="360"/>
    </w:pPr>
    <w:rPr>
      <w:color w:val="auto"/>
      <w:sz w:val="24"/>
      <w:szCs w:val="24"/>
      <w:shd w:val="clear" w:color="auto" w:fill="EAEFED"/>
    </w:rPr>
  </w:style>
  <w:style w:type="paragraph" w:customStyle="1" w:styleId="affff4">
    <w:name w:val="Текст (справка)"/>
    <w:basedOn w:val="a"/>
    <w:next w:val="a"/>
    <w:uiPriority w:val="99"/>
    <w:rsid w:val="0042520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Комментарий"/>
    <w:basedOn w:val="affff4"/>
    <w:next w:val="a"/>
    <w:uiPriority w:val="99"/>
    <w:rsid w:val="00425200"/>
    <w:pPr>
      <w:spacing w:before="75"/>
      <w:ind w:left="0" w:right="0"/>
      <w:jc w:val="both"/>
    </w:pPr>
    <w:rPr>
      <w:color w:val="353842"/>
      <w:shd w:val="clear" w:color="auto" w:fill="F0F0F0"/>
    </w:rPr>
  </w:style>
  <w:style w:type="paragraph" w:customStyle="1" w:styleId="affff6">
    <w:name w:val="Информация об изменениях документа"/>
    <w:basedOn w:val="affff5"/>
    <w:next w:val="a"/>
    <w:uiPriority w:val="99"/>
    <w:rsid w:val="00425200"/>
    <w:pPr>
      <w:spacing w:before="0"/>
    </w:pPr>
    <w:rPr>
      <w:i/>
      <w:iCs/>
    </w:rPr>
  </w:style>
  <w:style w:type="paragraph" w:customStyle="1" w:styleId="affff7">
    <w:name w:val="Текст (лев. подпись)"/>
    <w:basedOn w:val="a"/>
    <w:next w:val="a"/>
    <w:uiPriority w:val="99"/>
    <w:rsid w:val="0042520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8">
    <w:name w:val="Колонтитул (левый)"/>
    <w:basedOn w:val="affff7"/>
    <w:next w:val="a"/>
    <w:uiPriority w:val="99"/>
    <w:rsid w:val="00425200"/>
    <w:pPr>
      <w:jc w:val="both"/>
    </w:pPr>
    <w:rPr>
      <w:sz w:val="16"/>
      <w:szCs w:val="16"/>
    </w:rPr>
  </w:style>
  <w:style w:type="paragraph" w:customStyle="1" w:styleId="affff9">
    <w:name w:val="Текст (прав. подпись)"/>
    <w:basedOn w:val="a"/>
    <w:next w:val="a"/>
    <w:uiPriority w:val="99"/>
    <w:rsid w:val="0042520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a">
    <w:name w:val="Колонтитул (правый)"/>
    <w:basedOn w:val="affff9"/>
    <w:next w:val="a"/>
    <w:uiPriority w:val="99"/>
    <w:rsid w:val="00425200"/>
    <w:pPr>
      <w:jc w:val="both"/>
    </w:pPr>
    <w:rPr>
      <w:sz w:val="16"/>
      <w:szCs w:val="16"/>
    </w:rPr>
  </w:style>
  <w:style w:type="paragraph" w:customStyle="1" w:styleId="affffb">
    <w:name w:val="Комментарий пользователя"/>
    <w:basedOn w:val="affff5"/>
    <w:next w:val="a"/>
    <w:uiPriority w:val="99"/>
    <w:rsid w:val="00425200"/>
    <w:pPr>
      <w:spacing w:before="0"/>
      <w:jc w:val="left"/>
    </w:pPr>
    <w:rPr>
      <w:shd w:val="clear" w:color="auto" w:fill="FFDFE0"/>
    </w:rPr>
  </w:style>
  <w:style w:type="paragraph" w:customStyle="1" w:styleId="affffc">
    <w:name w:val="Куда обратиться?"/>
    <w:basedOn w:val="afff1"/>
    <w:next w:val="a"/>
    <w:uiPriority w:val="99"/>
    <w:rsid w:val="00425200"/>
    <w:pPr>
      <w:spacing w:before="0" w:after="0"/>
      <w:ind w:left="0" w:right="0" w:firstLine="0"/>
    </w:pPr>
    <w:rPr>
      <w:shd w:val="clear" w:color="auto" w:fill="auto"/>
    </w:rPr>
  </w:style>
  <w:style w:type="paragraph" w:customStyle="1" w:styleId="affffd">
    <w:name w:val="Моноширинный"/>
    <w:basedOn w:val="a"/>
    <w:next w:val="a"/>
    <w:uiPriority w:val="99"/>
    <w:rsid w:val="00425200"/>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e">
    <w:name w:val="Найденные слова"/>
    <w:uiPriority w:val="99"/>
    <w:rsid w:val="00425200"/>
    <w:rPr>
      <w:rFonts w:cs="Times New Roman"/>
      <w:b w:val="0"/>
      <w:color w:val="26282F"/>
      <w:sz w:val="26"/>
      <w:shd w:val="clear" w:color="auto" w:fill="FFF580"/>
    </w:rPr>
  </w:style>
  <w:style w:type="character" w:customStyle="1" w:styleId="afffff">
    <w:name w:val="Не вступил в силу"/>
    <w:uiPriority w:val="99"/>
    <w:rsid w:val="00425200"/>
    <w:rPr>
      <w:rFonts w:cs="Times New Roman"/>
      <w:b w:val="0"/>
      <w:color w:val="000000"/>
      <w:sz w:val="26"/>
      <w:shd w:val="clear" w:color="auto" w:fill="D8EDE8"/>
    </w:rPr>
  </w:style>
  <w:style w:type="paragraph" w:customStyle="1" w:styleId="afffff0">
    <w:name w:val="Необходимые документы"/>
    <w:basedOn w:val="afff1"/>
    <w:next w:val="a"/>
    <w:uiPriority w:val="99"/>
    <w:rsid w:val="00425200"/>
    <w:pPr>
      <w:spacing w:before="0" w:after="0"/>
      <w:ind w:left="0" w:right="0" w:firstLine="118"/>
    </w:pPr>
    <w:rPr>
      <w:shd w:val="clear" w:color="auto" w:fill="auto"/>
    </w:rPr>
  </w:style>
  <w:style w:type="paragraph" w:customStyle="1" w:styleId="afffff1">
    <w:name w:val="Объект"/>
    <w:basedOn w:val="a"/>
    <w:next w:val="a"/>
    <w:uiPriority w:val="99"/>
    <w:rsid w:val="00425200"/>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afffff2">
    <w:name w:val="Таблицы (моноширинный)"/>
    <w:basedOn w:val="a"/>
    <w:next w:val="a"/>
    <w:rsid w:val="00425200"/>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3">
    <w:name w:val="Оглавление"/>
    <w:basedOn w:val="afffff2"/>
    <w:next w:val="a"/>
    <w:uiPriority w:val="99"/>
    <w:rsid w:val="00425200"/>
    <w:pPr>
      <w:ind w:left="140"/>
    </w:pPr>
    <w:rPr>
      <w:rFonts w:ascii="Arial" w:hAnsi="Arial" w:cs="Arial"/>
      <w:sz w:val="24"/>
      <w:szCs w:val="24"/>
    </w:rPr>
  </w:style>
  <w:style w:type="character" w:customStyle="1" w:styleId="afffff4">
    <w:name w:val="Опечатки"/>
    <w:uiPriority w:val="99"/>
    <w:rsid w:val="00425200"/>
    <w:rPr>
      <w:color w:val="FF0000"/>
      <w:sz w:val="26"/>
    </w:rPr>
  </w:style>
  <w:style w:type="paragraph" w:customStyle="1" w:styleId="afffff5">
    <w:name w:val="Переменная часть"/>
    <w:basedOn w:val="afff6"/>
    <w:next w:val="a"/>
    <w:uiPriority w:val="99"/>
    <w:rsid w:val="00425200"/>
    <w:rPr>
      <w:rFonts w:ascii="Arial" w:hAnsi="Arial" w:cs="Arial"/>
      <w:sz w:val="20"/>
      <w:szCs w:val="20"/>
    </w:rPr>
  </w:style>
  <w:style w:type="paragraph" w:customStyle="1" w:styleId="afffff6">
    <w:name w:val="Подвал для информации об изменениях"/>
    <w:basedOn w:val="1"/>
    <w:next w:val="a"/>
    <w:uiPriority w:val="99"/>
    <w:rsid w:val="00425200"/>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rPr>
  </w:style>
  <w:style w:type="paragraph" w:customStyle="1" w:styleId="afffff7">
    <w:name w:val="Подзаголовок для информации об изменениях"/>
    <w:basedOn w:val="affff2"/>
    <w:next w:val="a"/>
    <w:uiPriority w:val="99"/>
    <w:rsid w:val="00425200"/>
    <w:rPr>
      <w:b/>
      <w:bCs/>
      <w:sz w:val="24"/>
      <w:szCs w:val="24"/>
    </w:rPr>
  </w:style>
  <w:style w:type="paragraph" w:customStyle="1" w:styleId="afffff8">
    <w:name w:val="Подчёркнуный текст"/>
    <w:basedOn w:val="a"/>
    <w:next w:val="a"/>
    <w:uiPriority w:val="99"/>
    <w:rsid w:val="0042520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9">
    <w:name w:val="Постоянная часть"/>
    <w:basedOn w:val="afff6"/>
    <w:next w:val="a"/>
    <w:uiPriority w:val="99"/>
    <w:rsid w:val="00425200"/>
    <w:rPr>
      <w:rFonts w:ascii="Arial" w:hAnsi="Arial" w:cs="Arial"/>
      <w:sz w:val="22"/>
      <w:szCs w:val="22"/>
    </w:rPr>
  </w:style>
  <w:style w:type="paragraph" w:customStyle="1" w:styleId="afffffa">
    <w:name w:val="Пример."/>
    <w:basedOn w:val="afff1"/>
    <w:next w:val="a"/>
    <w:uiPriority w:val="99"/>
    <w:rsid w:val="00425200"/>
    <w:pPr>
      <w:spacing w:before="0" w:after="0"/>
      <w:ind w:left="0" w:right="0" w:firstLine="0"/>
    </w:pPr>
    <w:rPr>
      <w:shd w:val="clear" w:color="auto" w:fill="auto"/>
    </w:rPr>
  </w:style>
  <w:style w:type="paragraph" w:customStyle="1" w:styleId="afffffb">
    <w:name w:val="Примечание."/>
    <w:basedOn w:val="afff1"/>
    <w:next w:val="a"/>
    <w:uiPriority w:val="99"/>
    <w:rsid w:val="00425200"/>
    <w:pPr>
      <w:spacing w:before="0" w:after="0"/>
      <w:ind w:left="0" w:right="0" w:firstLine="0"/>
    </w:pPr>
    <w:rPr>
      <w:shd w:val="clear" w:color="auto" w:fill="auto"/>
    </w:rPr>
  </w:style>
  <w:style w:type="character" w:customStyle="1" w:styleId="afffffc">
    <w:name w:val="Продолжение ссылки"/>
    <w:uiPriority w:val="99"/>
    <w:rsid w:val="00425200"/>
  </w:style>
  <w:style w:type="paragraph" w:customStyle="1" w:styleId="afffffd">
    <w:name w:val="Словарная статья"/>
    <w:basedOn w:val="a"/>
    <w:next w:val="a"/>
    <w:uiPriority w:val="99"/>
    <w:rsid w:val="0042520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e">
    <w:name w:val="Сравнение редакций"/>
    <w:uiPriority w:val="99"/>
    <w:rsid w:val="00425200"/>
    <w:rPr>
      <w:rFonts w:cs="Times New Roman"/>
      <w:b w:val="0"/>
      <w:color w:val="26282F"/>
      <w:sz w:val="26"/>
    </w:rPr>
  </w:style>
  <w:style w:type="character" w:customStyle="1" w:styleId="affffff">
    <w:name w:val="Сравнение редакций. Добавленный фрагмент"/>
    <w:uiPriority w:val="99"/>
    <w:rsid w:val="00425200"/>
    <w:rPr>
      <w:color w:val="000000"/>
      <w:shd w:val="clear" w:color="auto" w:fill="C1D7FF"/>
    </w:rPr>
  </w:style>
  <w:style w:type="character" w:customStyle="1" w:styleId="affffff0">
    <w:name w:val="Сравнение редакций. Удаленный фрагмент"/>
    <w:uiPriority w:val="99"/>
    <w:rsid w:val="00425200"/>
    <w:rPr>
      <w:color w:val="000000"/>
      <w:shd w:val="clear" w:color="auto" w:fill="C4C413"/>
    </w:rPr>
  </w:style>
  <w:style w:type="paragraph" w:customStyle="1" w:styleId="affffff1">
    <w:name w:val="Ссылка на официальную публикацию"/>
    <w:basedOn w:val="a"/>
    <w:next w:val="a"/>
    <w:uiPriority w:val="99"/>
    <w:rsid w:val="0042520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2">
    <w:name w:val="Текст в таблице"/>
    <w:basedOn w:val="affe"/>
    <w:next w:val="a"/>
    <w:uiPriority w:val="99"/>
    <w:rsid w:val="00425200"/>
    <w:pPr>
      <w:ind w:firstLine="500"/>
    </w:pPr>
  </w:style>
  <w:style w:type="paragraph" w:customStyle="1" w:styleId="affffff3">
    <w:name w:val="Текст ЭР (см. также)"/>
    <w:basedOn w:val="a"/>
    <w:next w:val="a"/>
    <w:uiPriority w:val="99"/>
    <w:rsid w:val="00425200"/>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f4">
    <w:name w:val="Технический комментарий"/>
    <w:basedOn w:val="a"/>
    <w:next w:val="a"/>
    <w:uiPriority w:val="99"/>
    <w:rsid w:val="0042520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5">
    <w:name w:val="Утратил силу"/>
    <w:uiPriority w:val="99"/>
    <w:rsid w:val="00425200"/>
    <w:rPr>
      <w:rFonts w:cs="Times New Roman"/>
      <w:b w:val="0"/>
      <w:strike/>
      <w:color w:val="666600"/>
      <w:sz w:val="26"/>
    </w:rPr>
  </w:style>
  <w:style w:type="paragraph" w:customStyle="1" w:styleId="affffff6">
    <w:name w:val="Формула"/>
    <w:basedOn w:val="a"/>
    <w:next w:val="a"/>
    <w:uiPriority w:val="99"/>
    <w:rsid w:val="0042520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ff7">
    <w:name w:val="Центрированный (таблица)"/>
    <w:basedOn w:val="affe"/>
    <w:next w:val="a"/>
    <w:uiPriority w:val="99"/>
    <w:rsid w:val="00425200"/>
    <w:pPr>
      <w:jc w:val="center"/>
    </w:pPr>
  </w:style>
  <w:style w:type="paragraph" w:customStyle="1" w:styleId="-">
    <w:name w:val="ЭР-содержание (правое окно)"/>
    <w:basedOn w:val="a"/>
    <w:next w:val="a"/>
    <w:uiPriority w:val="99"/>
    <w:rsid w:val="00425200"/>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character" w:customStyle="1" w:styleId="WW8Num1ztrue">
    <w:name w:val="WW8Num1ztrue"/>
    <w:rsid w:val="00425200"/>
  </w:style>
  <w:style w:type="paragraph" w:customStyle="1" w:styleId="110">
    <w:name w:val="Заголовок 11"/>
    <w:basedOn w:val="a"/>
    <w:next w:val="a"/>
    <w:rsid w:val="00425200"/>
    <w:pPr>
      <w:keepNext/>
      <w:widowControl w:val="0"/>
      <w:tabs>
        <w:tab w:val="num" w:pos="720"/>
      </w:tabs>
      <w:spacing w:after="0" w:line="200" w:lineRule="atLeast"/>
      <w:ind w:left="720" w:hanging="720"/>
      <w:jc w:val="center"/>
      <w:outlineLvl w:val="0"/>
    </w:pPr>
    <w:rPr>
      <w:rFonts w:ascii="Times New Roman" w:eastAsia="Times New Roman" w:hAnsi="Times New Roman" w:cs="Times New Roman"/>
      <w:b/>
      <w:bCs/>
      <w:sz w:val="26"/>
      <w:szCs w:val="26"/>
      <w:lang w:eastAsia="ar-SA"/>
    </w:rPr>
  </w:style>
  <w:style w:type="paragraph" w:customStyle="1" w:styleId="affffff8">
    <w:name w:val="Знак"/>
    <w:basedOn w:val="a"/>
    <w:rsid w:val="0042520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65">
    <w:name w:val="xl65"/>
    <w:basedOn w:val="a"/>
    <w:rsid w:val="004252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
    <w:rsid w:val="004252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425200"/>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425200"/>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425200"/>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0">
    <w:name w:val="xl70"/>
    <w:basedOn w:val="a"/>
    <w:rsid w:val="00425200"/>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42520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4252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425200"/>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425200"/>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425200"/>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4252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7">
    <w:name w:val="xl77"/>
    <w:basedOn w:val="a"/>
    <w:rsid w:val="0042520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8">
    <w:name w:val="xl78"/>
    <w:basedOn w:val="a"/>
    <w:rsid w:val="0042520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425200"/>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0">
    <w:name w:val="xl80"/>
    <w:basedOn w:val="a"/>
    <w:rsid w:val="0042520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1">
    <w:name w:val="xl81"/>
    <w:basedOn w:val="a"/>
    <w:rsid w:val="0042520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rsid w:val="0042520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rsid w:val="0042520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42520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42520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425200"/>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425200"/>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425200"/>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42520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documents11.ru" TargetMode="External"/><Relationship Id="rId117" Type="http://schemas.openxmlformats.org/officeDocument/2006/relationships/hyperlink" Target="consultantplus://offline/ref=5B63C4B69D6FAE4C73C4F803C16BD7B9D6035D80D9D761F4C7549D1C01FEF0A9EF865E322625FCF775F67A12MESCI" TargetMode="External"/><Relationship Id="rId21" Type="http://schemas.openxmlformats.org/officeDocument/2006/relationships/hyperlink" Target="consultantplus://offline/ref=734C5D69DEA37D6EFD9F4EE9FF07E617F1DE7F966011AF56371437D5C66877C815580F80903AFCA5W2S9L" TargetMode="External"/><Relationship Id="rId42" Type="http://schemas.openxmlformats.org/officeDocument/2006/relationships/hyperlink" Target="consultantplus://offline/ref=E5F646189889CDA6A638996ABFDF3E9AF78174CD88F554E88C04687EA24D021C6671D13D7C8EB8724225AA65p71FI" TargetMode="External"/><Relationship Id="rId47" Type="http://schemas.openxmlformats.org/officeDocument/2006/relationships/hyperlink" Target="consultantplus://offline/ref=F2F5348B32E7BDF2DBA9161F0DD98EA722F79B3452E18C3EF5CD5E11A2C140A34875EF739B97BD21MDoFL" TargetMode="External"/><Relationship Id="rId63" Type="http://schemas.openxmlformats.org/officeDocument/2006/relationships/hyperlink" Target="file:///C:\Users\&#1040;&#1083;&#1105;&#1085;&#1072;\Desktop\&#1051;&#1080;&#1089;&#1090;%20Microsoft%20Office%20Excel.xlsx" TargetMode="External"/><Relationship Id="rId68" Type="http://schemas.openxmlformats.org/officeDocument/2006/relationships/image" Target="media/image11.jpeg"/><Relationship Id="rId84" Type="http://schemas.openxmlformats.org/officeDocument/2006/relationships/hyperlink" Target="consultantplus://offline/ref=91138AA57C65FA1299800F167F3BD0169B523C244ED4757036EAB3306A3D679F373F4036kFd2N" TargetMode="External"/><Relationship Id="rId89" Type="http://schemas.openxmlformats.org/officeDocument/2006/relationships/hyperlink" Target="consultantplus://offline/ref=B358B69468EF7CAD3574145D6EA97190E080D89EBBFD177BD24A3A2145A154901831DC41R715I" TargetMode="External"/><Relationship Id="rId112" Type="http://schemas.openxmlformats.org/officeDocument/2006/relationships/hyperlink" Target="consultantplus://offline/ref=5B63C4B69D6FAE4C73C4F803C16BD7B9D6035D80D9D767F1C15E9D1C01FEF0A9EF865E322625FCF775F67A14MESEI" TargetMode="External"/><Relationship Id="rId133" Type="http://schemas.openxmlformats.org/officeDocument/2006/relationships/hyperlink" Target="consultantplus://offline/ref=B72C8586EA4894E8957457C61B6543856537035753F5795E2F634DF473E219B647930DC70BA1O0F2J" TargetMode="External"/><Relationship Id="rId138" Type="http://schemas.openxmlformats.org/officeDocument/2006/relationships/hyperlink" Target="consultantplus://offline/ref=B72C8586EA4894E8957457C61B6543856537025D50F5795E2F634DF473E219B647930DC008OAF1J" TargetMode="External"/><Relationship Id="rId154" Type="http://schemas.openxmlformats.org/officeDocument/2006/relationships/hyperlink" Target="consultantplus://offline/ref=B72C8586EA4894E8957457C61B6543856537025D50F5795E2F634DF473E219B647930DC508OAF4J" TargetMode="External"/><Relationship Id="rId159" Type="http://schemas.openxmlformats.org/officeDocument/2006/relationships/hyperlink" Target="consultantplus://offline/ref=03CB285C226FBA555A41F6DD1406EA81481095D5AEAA4CABFA4ABFFC84x9Y8G" TargetMode="External"/><Relationship Id="rId175" Type="http://schemas.openxmlformats.org/officeDocument/2006/relationships/hyperlink" Target="consultantplus://offline/ref=E04E48FB3E891340C8FF0651922FEBCA8D307434D86EBB480D520D709C77w0J" TargetMode="External"/><Relationship Id="rId170" Type="http://schemas.openxmlformats.org/officeDocument/2006/relationships/hyperlink" Target="consultantplus://offline/ref=DE859C2FD01AA9DC9489846E426679825223232129299315B6BB2F3682226BC164E5771FCFAABA37EF771B49dDN0H" TargetMode="External"/><Relationship Id="rId16" Type="http://schemas.openxmlformats.org/officeDocument/2006/relationships/hyperlink" Target="consultantplus://offline/ref=734C5D69DEA37D6EFD9F4EE9FF07E617F1DE7F966011AF56371437D5C6W6S8L" TargetMode="External"/><Relationship Id="rId107" Type="http://schemas.openxmlformats.org/officeDocument/2006/relationships/hyperlink" Target="consultantplus://offline/ref=5B63C4B69D6FAE4C73C4E60ED70789BDD101068CD1D369A59E039B4B5EMASEI" TargetMode="External"/><Relationship Id="rId11" Type="http://schemas.openxmlformats.org/officeDocument/2006/relationships/hyperlink" Target="consultantplus://offline/ref=734C5D69DEA37D6EFD9F4EE9FF07E617F2D679946512AF56371437D5C66877C815580F80903AFCADW2SDL" TargetMode="External"/><Relationship Id="rId32" Type="http://schemas.openxmlformats.org/officeDocument/2006/relationships/hyperlink" Target="consultantplus://offline/ref=C98D58D8C4E193D5150494AC43FDE55B49E477373ADC15277AEFE8F2891DA274E86A30F6DD9A1D8CXBrBP" TargetMode="External"/><Relationship Id="rId37" Type="http://schemas.openxmlformats.org/officeDocument/2006/relationships/hyperlink" Target="consultantplus://offline/ref=AA984EA0F2C99232A3B4295C3E4B258013F1B5422FDDB6F524254CA35BFAB5C2257561B4D6AB74DANDl4M" TargetMode="External"/><Relationship Id="rId53" Type="http://schemas.openxmlformats.org/officeDocument/2006/relationships/hyperlink" Target="consultantplus://offline/ref=6380D849C2210D2EF96FC6242DE77C68E317E30C0D2C57355004F10F6734128A0EF7852140287718DB93E6J6PEK" TargetMode="External"/><Relationship Id="rId58" Type="http://schemas.openxmlformats.org/officeDocument/2006/relationships/hyperlink" Target="file:///C:\Users\&#1040;&#1083;&#1105;&#1085;&#1072;\Desktop\&#1051;&#1080;&#1089;&#1090;%20Microsoft%20Office%20Excel.xlsx" TargetMode="External"/><Relationship Id="rId74" Type="http://schemas.openxmlformats.org/officeDocument/2006/relationships/hyperlink" Target="consultantplus://offline/ref=55093AFCED7C61AB9B25DA9BD2A8A8EA3C75D2DB52E893202F992F9937mCN5L" TargetMode="External"/><Relationship Id="rId79" Type="http://schemas.openxmlformats.org/officeDocument/2006/relationships/hyperlink" Target="consultantplus://offline/ref=55093AFCED7C61AB9B25DA9BD2A8A8EA3C75D2DB52E893202F992F9937mCN5L" TargetMode="External"/><Relationship Id="rId102" Type="http://schemas.openxmlformats.org/officeDocument/2006/relationships/hyperlink" Target="consultantplus://offline/ref=5B63C4B69D6FAE4C73C4F803C16BD7B9D6035D80D9D761F4C7549D1C01FEF0A9EF865E322625FCF775F67A12MESCI" TargetMode="External"/><Relationship Id="rId123" Type="http://schemas.openxmlformats.org/officeDocument/2006/relationships/hyperlink" Target="consultantplus://offline/ref=B72C8586EA4894E8957457C61B6543856537015951F2795E2F634DF473OEF2J" TargetMode="External"/><Relationship Id="rId128" Type="http://schemas.openxmlformats.org/officeDocument/2006/relationships/hyperlink" Target="consultantplus://offline/ref=B72C8586EA4894E8957457C61B6543856537045C57F6795E2F634DF473OEF2J" TargetMode="External"/><Relationship Id="rId144" Type="http://schemas.openxmlformats.org/officeDocument/2006/relationships/hyperlink" Target="consultantplus://offline/ref=B72C8586EA4894E8957457C61B6543856537035753F5795E2F634DF473E219B647930DC50AA60090OEF6J" TargetMode="External"/><Relationship Id="rId149" Type="http://schemas.openxmlformats.org/officeDocument/2006/relationships/hyperlink" Target="consultantplus://offline/ref=B72C8586EA4894E8957457C61B6543856537025D50F5795E2F634DF473E219B647930DC50BOAF3J" TargetMode="External"/><Relationship Id="rId5" Type="http://schemas.openxmlformats.org/officeDocument/2006/relationships/footnotes" Target="footnotes.xml"/><Relationship Id="rId90" Type="http://schemas.openxmlformats.org/officeDocument/2006/relationships/hyperlink" Target="consultantplus://offline/ref=91138AA57C65FA1299800F167F3BD0169B523C244ED4757036EAB3306A3D679F373F4036kFd2N" TargetMode="External"/><Relationship Id="rId95" Type="http://schemas.openxmlformats.org/officeDocument/2006/relationships/image" Target="media/image14.png"/><Relationship Id="rId160" Type="http://schemas.openxmlformats.org/officeDocument/2006/relationships/hyperlink" Target="consultantplus://offline/ref=03CB285C226FBA555A41F6DD1406EA814B149BD9ABA84CABFA4ABFFC84x9Y8G" TargetMode="External"/><Relationship Id="rId165" Type="http://schemas.openxmlformats.org/officeDocument/2006/relationships/hyperlink" Target="consultantplus://offline/ref=14C380348F98C7A2B844D7CCB7C0D670E3BC93680CB707D9EDEE0CFA6C5E283DlBpDL" TargetMode="External"/><Relationship Id="rId181" Type="http://schemas.openxmlformats.org/officeDocument/2006/relationships/hyperlink" Target="consultantplus://offline/ref=142D0F30F884BC2FC6EFBC2BF1880E45BB0D5206B19A364232910CBAE58798E7F8lB0BN" TargetMode="External"/><Relationship Id="rId186" Type="http://schemas.openxmlformats.org/officeDocument/2006/relationships/hyperlink" Target="../../../../&#1055;&#1088;&#1086;&#1075;&#1088;&#1072;&#1084;&#1084;&#1072;%20&#1088;&#1072;&#1079;&#1074;&#1080;&#1090;&#1080;&#1103;%20&#1085;&#1072;%202013-2020%20&#1075;&#1086;&#1076;&#1099;/&#1055;&#1088;&#1086;&#1075;&#1088;&#1072;&#1084;&#1084;&#1072;%20&#1085;&#1072;%202015-2020%20&#1075;&#1086;&#1076;&#1099;/&#1048;&#1079;&#1084;&#1077;&#1085;&#1077;&#1085;&#1080;&#1103;%20&#1074;%20&#1087;&#1088;&#1086;&#1075;&#1088;&#1072;&#1084;&#1084;&#1091;%202015%20&#1075;/&#1085;&#1086;&#1103;&#1073;&#1088;&#1100;%202015/1005%20&#1055;&#1088;&#1086;&#1075;&#1088;&#1072;&#1084;&#1084;&#1072;%20&#1056;&#1072;&#1079;&#1074;&#1080;&#1090;&#1080;&#1077;%20&#1086;&#1073;&#1088;&#1072;&#1079;&#1086;&#1074;&#1072;&#1085;&#1080;&#1103;%20.doc" TargetMode="External"/><Relationship Id="rId22" Type="http://schemas.openxmlformats.org/officeDocument/2006/relationships/hyperlink" Target="http://www.izhma.ru" TargetMode="External"/><Relationship Id="rId27" Type="http://schemas.openxmlformats.org/officeDocument/2006/relationships/hyperlink" Target="mailto:adminizhma@mail.ru" TargetMode="External"/><Relationship Id="rId43" Type="http://schemas.openxmlformats.org/officeDocument/2006/relationships/hyperlink" Target="consultantplus://offline/ref=E5F646189889CDA6A638996ABFDF3E9AF78174CD88F554E88C04687EA24D021C6671D13D7C8EB8724225AB66p715I" TargetMode="External"/><Relationship Id="rId48" Type="http://schemas.openxmlformats.org/officeDocument/2006/relationships/hyperlink" Target="consultantplus://offline/ref=F2F5348B32E7BDF2DBA9161F0DD98EA722F69C3153EB8C3EF5CD5E11A2C140A34875EF739B94B827MDoFL" TargetMode="External"/><Relationship Id="rId64" Type="http://schemas.openxmlformats.org/officeDocument/2006/relationships/hyperlink" Target="file:///C:\Users\&#1040;&#1083;&#1105;&#1085;&#1072;\Desktop\&#1051;&#1080;&#1089;&#1090;%20Microsoft%20Office%20Excel.xlsx" TargetMode="External"/><Relationship Id="rId69" Type="http://schemas.openxmlformats.org/officeDocument/2006/relationships/hyperlink" Target="consultantplus://offline/ref=9E4BEAEEEB86A292FE0C8CD123FBB3C7FBE68EDF030E3B6B8C3CFF1AAA78866F2AC705E9C0A23B967BC2DE46k8k1H" TargetMode="External"/><Relationship Id="rId113" Type="http://schemas.openxmlformats.org/officeDocument/2006/relationships/hyperlink" Target="consultantplus://offline/ref=5B63C4B69D6FAE4C73C4F803C16BD7B9D6035D80D9D761F4C7549D1C01FEF0A9EF865E322625FCF775F67A12MESCI" TargetMode="External"/><Relationship Id="rId118" Type="http://schemas.openxmlformats.org/officeDocument/2006/relationships/hyperlink" Target="consultantplus://offline/ref=5B63C4B69D6FAE4C73C4F803C16BD7B9D6035D80D9D562F1C6509D1C01FEF0A9EF865E322625FCF775F67A13MESAI" TargetMode="External"/><Relationship Id="rId134" Type="http://schemas.openxmlformats.org/officeDocument/2006/relationships/hyperlink" Target="consultantplus://offline/ref=B72C8586EA4894E8957457C61B6543856537035753F5795E2F634DF473OEF2J" TargetMode="External"/><Relationship Id="rId139" Type="http://schemas.openxmlformats.org/officeDocument/2006/relationships/hyperlink" Target="consultantplus://offline/ref=B72C8586EA4894E8957457C61B6543856537025D50F5795E2F634DF473E219B647930DC008OAF1J" TargetMode="External"/><Relationship Id="rId80" Type="http://schemas.openxmlformats.org/officeDocument/2006/relationships/hyperlink" Target="consultantplus://offline/ref=55093AFCED7C61AB9B25DA9BD2A8A8EA3C75D2DB52E893202F992F9937mCN5L" TargetMode="External"/><Relationship Id="rId85" Type="http://schemas.openxmlformats.org/officeDocument/2006/relationships/hyperlink" Target="consultantplus://offline/ref=B358B69468EF7CAD3574145D6EA97190E080D89EBBFD177BD24A3A2145RA11I" TargetMode="External"/><Relationship Id="rId150" Type="http://schemas.openxmlformats.org/officeDocument/2006/relationships/hyperlink" Target="consultantplus://offline/ref=B72C8586EA4894E8957457C61B6543856537025D50F5795E2F634DF473E219B647930DC50BOAF2J" TargetMode="External"/><Relationship Id="rId155" Type="http://schemas.openxmlformats.org/officeDocument/2006/relationships/hyperlink" Target="consultantplus://offline/ref=B72C8586EA4894E8957457C61B6543856537025D50F5795E2F634DF473E219B647930DC508OAF7J" TargetMode="External"/><Relationship Id="rId171" Type="http://schemas.openxmlformats.org/officeDocument/2006/relationships/hyperlink" Target="consultantplus://offline/ref=DE859C2FD01AA9DC9489846E426679825223232129299315B6BB2F3682226BC164E5771FCFAABA37EF771B46dDN1H" TargetMode="External"/><Relationship Id="rId176" Type="http://schemas.openxmlformats.org/officeDocument/2006/relationships/hyperlink" Target="consultantplus://offline/ref=1280E5E4AC68565F39EA1CC0F10FF19DD939CB617769A36488D84DBCF8A890BC90752291CCD193723B44AAA7Z2w8J" TargetMode="External"/><Relationship Id="rId12" Type="http://schemas.openxmlformats.org/officeDocument/2006/relationships/hyperlink" Target="consultantplus://offline/ref=734C5D69DEA37D6EFD9F4EE9FF07E617F1DF7E96661CAF56371437D5C6W6S8L" TargetMode="External"/><Relationship Id="rId17" Type="http://schemas.openxmlformats.org/officeDocument/2006/relationships/hyperlink" Target="consultantplus://offline/ref=734C5D69DEA37D6EFD9F4EE9FF07E617F1D079956311AF56371437D5C66877C815580F80903AFCA5W2S9L" TargetMode="External"/><Relationship Id="rId33" Type="http://schemas.openxmlformats.org/officeDocument/2006/relationships/image" Target="media/image5.jpeg"/><Relationship Id="rId38" Type="http://schemas.openxmlformats.org/officeDocument/2006/relationships/image" Target="media/image6.jpeg"/><Relationship Id="rId59" Type="http://schemas.openxmlformats.org/officeDocument/2006/relationships/hyperlink" Target="file:///C:\Users\&#1040;&#1083;&#1105;&#1085;&#1072;\Desktop\&#1051;&#1080;&#1089;&#1090;%20Microsoft%20Office%20Excel.xlsx" TargetMode="External"/><Relationship Id="rId103" Type="http://schemas.openxmlformats.org/officeDocument/2006/relationships/hyperlink" Target="consultantplus://offline/ref=5B63C4B69D6FAE4C73C4F803C16BD7B9D6035D80D9D767F1C15E9D1C01FEF0A9EF865E322625FCF775F67A1BMESDI" TargetMode="External"/><Relationship Id="rId108" Type="http://schemas.openxmlformats.org/officeDocument/2006/relationships/hyperlink" Target="consultantplus://offline/ref=5B63C4B69D6FAE4C73C4E60ED70789BDD101068CD1D369A59E039B4B5EMASEI" TargetMode="External"/><Relationship Id="rId124" Type="http://schemas.openxmlformats.org/officeDocument/2006/relationships/hyperlink" Target="consultantplus://offline/ref=B72C8586EA4894E8957457C61B6543856537035753F5795E2F634DF473E219B647930DC70BA1O0F2J" TargetMode="External"/><Relationship Id="rId129" Type="http://schemas.openxmlformats.org/officeDocument/2006/relationships/hyperlink" Target="consultantplus://offline/ref=B72C8586EA4894E8957457C61B6543856537045B50F0795E2F634DF473OEF2J" TargetMode="External"/><Relationship Id="rId54" Type="http://schemas.openxmlformats.org/officeDocument/2006/relationships/hyperlink" Target="consultantplus://offline/ref=6380D849C2210D2EF96FC6242DE77C68E317E30C0D2C57355004F10F6734128A0EF7852140287718DA9AE0J6PCK" TargetMode="External"/><Relationship Id="rId70" Type="http://schemas.openxmlformats.org/officeDocument/2006/relationships/image" Target="media/image12.jpeg"/><Relationship Id="rId75" Type="http://schemas.openxmlformats.org/officeDocument/2006/relationships/hyperlink" Target="consultantplus://offline/ref=D2427DCDC3E5A9473A464935D76D9CD031F0FF6EB85C058D0DB9BB7D3En8J0H" TargetMode="External"/><Relationship Id="rId91" Type="http://schemas.openxmlformats.org/officeDocument/2006/relationships/footer" Target="footer1.xml"/><Relationship Id="rId96" Type="http://schemas.openxmlformats.org/officeDocument/2006/relationships/image" Target="media/image15.jpeg"/><Relationship Id="rId140" Type="http://schemas.openxmlformats.org/officeDocument/2006/relationships/hyperlink" Target="consultantplus://offline/ref=B72C8586EA4894E8957457C61B6543856537045B50F0795E2F634DF473OEF2J" TargetMode="External"/><Relationship Id="rId145" Type="http://schemas.openxmlformats.org/officeDocument/2006/relationships/hyperlink" Target="consultantplus://offline/ref=B72C8586EA4894E8957457C61B6543856537025D50F5795E2F634DF473E219B647930DC008OAF4J" TargetMode="External"/><Relationship Id="rId161" Type="http://schemas.openxmlformats.org/officeDocument/2006/relationships/hyperlink" Target="consultantplus://offline/ref=03CB285C226FBA555A41F6DD1406EA814B1499DBA8A94CABFA4ABFFC84x9Y8G" TargetMode="External"/><Relationship Id="rId166" Type="http://schemas.openxmlformats.org/officeDocument/2006/relationships/image" Target="media/image18.jpeg"/><Relationship Id="rId182" Type="http://schemas.openxmlformats.org/officeDocument/2006/relationships/image" Target="media/image19.jpeg"/><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consultantplus://offline/ref=734C5D69DEA37D6EFD9F4EE9FF07E617F2D679946512AF56371437D5C66877C815580F8093W3S3L" TargetMode="External"/><Relationship Id="rId28" Type="http://schemas.openxmlformats.org/officeDocument/2006/relationships/hyperlink" Target="http://www.izhma.ru" TargetMode="External"/><Relationship Id="rId49" Type="http://schemas.openxmlformats.org/officeDocument/2006/relationships/hyperlink" Target="consultantplus://offline/ref=F2F5348B32E7BDF2DBA9161F0DD98EA722F69C3153EB8C3EF5CD5E11A2C140A34875EF739B94BD26MDo0L" TargetMode="External"/><Relationship Id="rId114" Type="http://schemas.openxmlformats.org/officeDocument/2006/relationships/hyperlink" Target="consultantplus://offline/ref=5B63C4B69D6FAE4C73C4F803C16BD7B9D6035D80D9D767F1C15E9D1C01FEF0A9EF865E322625FCF775F67A14MES9I" TargetMode="External"/><Relationship Id="rId119" Type="http://schemas.openxmlformats.org/officeDocument/2006/relationships/hyperlink" Target="consultantplus://offline/ref=5B63C4B69D6FAE4C73C4F803C16BD7B9D6035D80D9D562F1C6509D1C01FEF0A9EF865E322625FCF775F67A13MESAI" TargetMode="External"/><Relationship Id="rId44" Type="http://schemas.openxmlformats.org/officeDocument/2006/relationships/image" Target="media/image7.jpeg"/><Relationship Id="rId60" Type="http://schemas.openxmlformats.org/officeDocument/2006/relationships/hyperlink" Target="consultantplus://offline/ref=E22D0FC0A9BA0636FA11DFCE4E2536860F7DCAA5282BFF4E3774BC8B2F10F2910D3AcBT6H" TargetMode="External"/><Relationship Id="rId65" Type="http://schemas.openxmlformats.org/officeDocument/2006/relationships/hyperlink" Target="consultantplus://offline/ref=E22D0FC0A9BA0636FA11DFCE4E2536860F7DCAA5282BFF4E3774BC8B2F10F2910D3AcBT6H" TargetMode="External"/><Relationship Id="rId81" Type="http://schemas.openxmlformats.org/officeDocument/2006/relationships/hyperlink" Target="consultantplus://offline/ref=55093AFCED7C61AB9B25DA9BD2A8A8EA3C75D2DB52E893202F992F9937mCN5L" TargetMode="External"/><Relationship Id="rId86" Type="http://schemas.openxmlformats.org/officeDocument/2006/relationships/hyperlink" Target="consultantplus://offline/ref=B358B69468EF7CAD3574145D6EA97190E080D89EBBFD177BD24A3A2145A154901831DC40R71EI" TargetMode="External"/><Relationship Id="rId130" Type="http://schemas.openxmlformats.org/officeDocument/2006/relationships/hyperlink" Target="consultantplus://offline/ref=B72C8586EA4894E8957457C61B6543856537045C57F6795E2F634DF473OEF2J" TargetMode="External"/><Relationship Id="rId135" Type="http://schemas.openxmlformats.org/officeDocument/2006/relationships/hyperlink" Target="consultantplus://offline/ref=B72C8586EA4894E8957457C61B6543856537035753F5795E2F634DF473E219B647930DC70BA1O0F2J" TargetMode="External"/><Relationship Id="rId151" Type="http://schemas.openxmlformats.org/officeDocument/2006/relationships/hyperlink" Target="consultantplus://offline/ref=B72C8586EA4894E8957457C61B6543856537025D50F5795E2F634DF473E219B647930DC50BOAFCJ" TargetMode="External"/><Relationship Id="rId156" Type="http://schemas.openxmlformats.org/officeDocument/2006/relationships/hyperlink" Target="consultantplus://offline/ref=B72C8586EA4894E8957457C61B6543856537025D50F5795E2F634DF473E219B647930DC50AA50591OEF2J" TargetMode="External"/><Relationship Id="rId177" Type="http://schemas.openxmlformats.org/officeDocument/2006/relationships/hyperlink" Target="consultantplus://offline/ref=1280E5E4AC68565F39EA02CDE763AF99DE3A9D6F716FAB34DC854BEBA7F896E9D03524C48F959F71Z3w3J" TargetMode="External"/><Relationship Id="rId172" Type="http://schemas.openxmlformats.org/officeDocument/2006/relationships/hyperlink" Target="consultantplus://offline/ref=4977116ED45DEBA4187EF40E4312EB70FFD63A0061672B3728DB69AD9840FDF50AC7B278C158B5D5BFEDA43Fh0oBH" TargetMode="External"/><Relationship Id="rId13" Type="http://schemas.openxmlformats.org/officeDocument/2006/relationships/hyperlink" Target="consultantplus://offline/ref=734C5D69DEA37D6EFD9F4EE9FF07E617F2D6789D6310AF56371437D5C6W6S8L" TargetMode="External"/><Relationship Id="rId18" Type="http://schemas.openxmlformats.org/officeDocument/2006/relationships/hyperlink" Target="consultantplus://offline/ref=734C5D69DEA37D6EFD9F4EE9FF07E617F1D47B9D6614AF56371437D5C6W6S8L" TargetMode="External"/><Relationship Id="rId39" Type="http://schemas.openxmlformats.org/officeDocument/2006/relationships/hyperlink" Target="consultantplus://offline/ref=E5F646189889CDA6A6388767A9B3609EF08228C68CFE5FB7D3586E29FD1D04492631D7683FCAB472p417I" TargetMode="External"/><Relationship Id="rId109" Type="http://schemas.openxmlformats.org/officeDocument/2006/relationships/hyperlink" Target="consultantplus://offline/ref=5B63C4B69D6FAE4C73C4F803C16BD7B9D6035D80D9D761F4C7549D1C01FEF0A9EF865E322625FCF775F67A12MESCI" TargetMode="External"/><Relationship Id="rId34" Type="http://schemas.openxmlformats.org/officeDocument/2006/relationships/hyperlink" Target="consultantplus://offline/ref=AA984EA0F2C99232A3B4295C3E4B258013F1B5422FDDB6F524254CA35BFAB5C2257561B4D6AB77D3NDl0M" TargetMode="External"/><Relationship Id="rId50" Type="http://schemas.openxmlformats.org/officeDocument/2006/relationships/image" Target="media/image9.jpeg"/><Relationship Id="rId55" Type="http://schemas.openxmlformats.org/officeDocument/2006/relationships/image" Target="media/image10.jpeg"/><Relationship Id="rId76" Type="http://schemas.openxmlformats.org/officeDocument/2006/relationships/hyperlink" Target="consultantplus://offline/ref=55093AFCED7C61AB9B25DA9BD2A8A8EA3C75D2DB52E893202F992F9937mCN5L" TargetMode="External"/><Relationship Id="rId97" Type="http://schemas.openxmlformats.org/officeDocument/2006/relationships/hyperlink" Target="consultantplus://offline/ref=5B63C4B69D6FAE4C73C4F803C16BD7B9D6035D80D9D767F1C15E9D1C01FEF0A9EFM8S6I" TargetMode="External"/><Relationship Id="rId104" Type="http://schemas.openxmlformats.org/officeDocument/2006/relationships/hyperlink" Target="consultantplus://offline/ref=5B63C4B69D6FAE4C73C4F803C16BD7B9D6035D80D9D761F4C7549D1C01FEF0A9EF865E322625FCF775F67A12MESCI" TargetMode="External"/><Relationship Id="rId120" Type="http://schemas.openxmlformats.org/officeDocument/2006/relationships/image" Target="media/image16.jpeg"/><Relationship Id="rId125" Type="http://schemas.openxmlformats.org/officeDocument/2006/relationships/hyperlink" Target="consultantplus://offline/ref=B72C8586EA4894E8957457C61B6543856537045C57F6795E2F634DF473OEF2J" TargetMode="External"/><Relationship Id="rId141" Type="http://schemas.openxmlformats.org/officeDocument/2006/relationships/hyperlink" Target="consultantplus://offline/ref=B72C8586EA4894E8957457C61B6543856537045C57F6795E2F634DF473E219B647930DC50AA50591OEF1J" TargetMode="External"/><Relationship Id="rId146" Type="http://schemas.openxmlformats.org/officeDocument/2006/relationships/hyperlink" Target="consultantplus://offline/ref=B72C8586EA4894E8957457C61B6543856537025D50F5795E2F634DF473E219B647930DC50BOAF6J" TargetMode="External"/><Relationship Id="rId167" Type="http://schemas.openxmlformats.org/officeDocument/2006/relationships/footer" Target="footer2.xml"/><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consultantplus://offline/ref=6380D849C2210D2EF96FC6242DE77C68E317E30C0D2C57355004F10F6734128A0EF7852140287718DB93E6J6PEK" TargetMode="External"/><Relationship Id="rId92" Type="http://schemas.openxmlformats.org/officeDocument/2006/relationships/hyperlink" Target="consultantplus://offline/ref=B358B69468EF7CAD35740A5078C52F94E78E809AB0F314298615617C12A85EC75F7E8501321C6166943BAAR31EI" TargetMode="External"/><Relationship Id="rId162" Type="http://schemas.openxmlformats.org/officeDocument/2006/relationships/hyperlink" Target="consultantplus://offline/ref=03CB285C226FBA555A41F6DD1406EA814C139ED8ACA011A1F213B3FEx8Y3G" TargetMode="External"/><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3.emf"/><Relationship Id="rId24" Type="http://schemas.openxmlformats.org/officeDocument/2006/relationships/hyperlink" Target="consultantplus://offline/ref=734C5D69DEA37D6EFD9F4EE9FF07E617F2D679946512AF56371437D5C66877C815580F8093W3S3L" TargetMode="External"/><Relationship Id="rId40" Type="http://schemas.openxmlformats.org/officeDocument/2006/relationships/hyperlink" Target="consultantplus://offline/ref=E5F646189889CDA6A6388767A9B3609EF38A2AC88BF35FB7D3586E29FD1D04492631D7683FCAB477p414I" TargetMode="External"/><Relationship Id="rId45" Type="http://schemas.openxmlformats.org/officeDocument/2006/relationships/hyperlink" Target="consultantplus://offline/ref=026AC695F41B83C681A292C43BD6A24D371EC5A866103CBEB95EE90406A8F1F3B2A22D2D0149F55AAC5B11rFK9H" TargetMode="External"/><Relationship Id="rId66" Type="http://schemas.openxmlformats.org/officeDocument/2006/relationships/hyperlink" Target="file:///C:\Users\&#1040;&#1083;&#1105;&#1085;&#1072;\Desktop\&#1051;&#1080;&#1089;&#1090;%20Microsoft%20Office%20Excel.xlsx" TargetMode="External"/><Relationship Id="rId87" Type="http://schemas.openxmlformats.org/officeDocument/2006/relationships/hyperlink" Target="consultantplus://offline/ref=B358B69468EF7CAD35740A5078C52F94E78E809AB0F314298615617C12A85EC75F7E8501321C6166943BAAR31EI" TargetMode="External"/><Relationship Id="rId110" Type="http://schemas.openxmlformats.org/officeDocument/2006/relationships/hyperlink" Target="consultantplus://offline/ref=5B63C4B69D6FAE4C73C4E60ED70789BDD101068CD1D369A59E039B4B5EAEF6FCAFC658676561F1F7M7S0I" TargetMode="External"/><Relationship Id="rId115" Type="http://schemas.openxmlformats.org/officeDocument/2006/relationships/hyperlink" Target="consultantplus://offline/ref=5B63C4B69D6FAE4C73C4F803C16BD7B9D6035D80D9D761F4C7549D1C01FEF0A9EF865E322625FCF775F67A12MESCI" TargetMode="External"/><Relationship Id="rId131" Type="http://schemas.openxmlformats.org/officeDocument/2006/relationships/hyperlink" Target="consultantplus://offline/ref=B72C8586EA4894E8957457C61B6543856537045B50F0795E2F634DF473OEF2J" TargetMode="External"/><Relationship Id="rId136" Type="http://schemas.openxmlformats.org/officeDocument/2006/relationships/hyperlink" Target="consultantplus://offline/ref=B72C8586EA4894E8957457C61B6543856537035753F5795E2F634DF473OEF2J" TargetMode="External"/><Relationship Id="rId157" Type="http://schemas.openxmlformats.org/officeDocument/2006/relationships/hyperlink" Target="consultantplus://offline/ref=03CB285C226FBA555A41F6DD1406EA814B1498DBA9AF4CABFA4ABFFC849864A56E452701BC4C6061x6Y7G" TargetMode="External"/><Relationship Id="rId178" Type="http://schemas.openxmlformats.org/officeDocument/2006/relationships/hyperlink" Target="consultantplus://offline/ref=1280E5E4AC68565F39EA02CDE763AF99DD3295697062AB34DC854BEBA7ZFw8J" TargetMode="External"/><Relationship Id="rId61" Type="http://schemas.openxmlformats.org/officeDocument/2006/relationships/hyperlink" Target="file:///C:\Users\&#1040;&#1083;&#1105;&#1085;&#1072;\Desktop\&#1051;&#1080;&#1089;&#1090;%20Microsoft%20Office%20Excel.xlsx" TargetMode="External"/><Relationship Id="rId82" Type="http://schemas.openxmlformats.org/officeDocument/2006/relationships/hyperlink" Target="consultantplus://offline/ref=55093AFCED7C61AB9B25DA9BD2A8A8EA3C75D2DB52E893202F992F9937mCN5L" TargetMode="External"/><Relationship Id="rId152" Type="http://schemas.openxmlformats.org/officeDocument/2006/relationships/hyperlink" Target="consultantplus://offline/ref=B72C8586EA4894E8957457C61B6543856537025D50F5795E2F634DF473E219B647930DC50BOAFDJ" TargetMode="External"/><Relationship Id="rId173" Type="http://schemas.openxmlformats.org/officeDocument/2006/relationships/hyperlink" Target="consultantplus://offline/ref=63BFE415F6020B7EB24755B7EFBBB0A3FE341C9F901F2C2BA34700F75D00D7E48C68D35B50A7E781D3A849EDn3qBH" TargetMode="External"/><Relationship Id="rId19" Type="http://schemas.openxmlformats.org/officeDocument/2006/relationships/hyperlink" Target="consultantplus://offline/ref=734C5D69DEA37D6EFD9F4EE9FF07E617F2D679946512AF56371437D5C66877C815580F85W9S3L" TargetMode="External"/><Relationship Id="rId14" Type="http://schemas.openxmlformats.org/officeDocument/2006/relationships/hyperlink" Target="consultantplus://offline/ref=734C5D69DEA37D6EFD9F4EE9FF07E617F1DF799C6412AF56371437D5C6W6S8L" TargetMode="External"/><Relationship Id="rId30" Type="http://schemas.openxmlformats.org/officeDocument/2006/relationships/package" Target="embeddings/______Microsoft_Office_PowerPoint1.sldx"/><Relationship Id="rId35" Type="http://schemas.openxmlformats.org/officeDocument/2006/relationships/hyperlink" Target="consultantplus://offline/ref=AA984EA0F2C99232A3B4295C3E4B258010F9B74C28D0B6F524254CA35BFAB5C2257561B4D6AB76D6NDl3M" TargetMode="External"/><Relationship Id="rId56" Type="http://schemas.openxmlformats.org/officeDocument/2006/relationships/hyperlink" Target="consultantplus://offline/ref=6380D849C2210D2EF96FC6242DE77C68E317E30C0D2C57355004F10F6734128A0EF7852140287718DB93E6J6PEK" TargetMode="External"/><Relationship Id="rId77" Type="http://schemas.openxmlformats.org/officeDocument/2006/relationships/hyperlink" Target="consultantplus://offline/ref=D54124D78262A7A5B42B814E9830CC5823A8714E4E083DADF8591D627Fe9O5H" TargetMode="External"/><Relationship Id="rId100" Type="http://schemas.openxmlformats.org/officeDocument/2006/relationships/hyperlink" Target="consultantplus://offline/ref=5B63C4B69D6FAE4C73C4F803C16BD7B9D6035D80D9D766F3C5569D1C01FEF0A9EFM8S6I" TargetMode="External"/><Relationship Id="rId105" Type="http://schemas.openxmlformats.org/officeDocument/2006/relationships/hyperlink" Target="consultantplus://offline/ref=5B63C4B69D6FAE4C73C4F803C16BD7B9D6035D80D9D566FBCB5F9D1C01FEF0A9EF865E322625FCF775F67A14MES5I" TargetMode="External"/><Relationship Id="rId126" Type="http://schemas.openxmlformats.org/officeDocument/2006/relationships/hyperlink" Target="consultantplus://offline/ref=B72C8586EA4894E8957457C61B6543856537045B50F0795E2F634DF473OEF2J" TargetMode="External"/><Relationship Id="rId147" Type="http://schemas.openxmlformats.org/officeDocument/2006/relationships/hyperlink" Target="consultantplus://offline/ref=B72C8586EA4894E8957457C61B6543856537025D50F5795E2F634DF473E219B647930DC50BOAF1J" TargetMode="External"/><Relationship Id="rId168" Type="http://schemas.openxmlformats.org/officeDocument/2006/relationships/hyperlink" Target="consultantplus://offline/ref=DE859C2FD01AA9DC94899A63540A278656287D292E219145E3E62961DD726D9424A5714Dd8N5H" TargetMode="External"/><Relationship Id="rId8" Type="http://schemas.openxmlformats.org/officeDocument/2006/relationships/image" Target="media/image2.jpeg"/><Relationship Id="rId51" Type="http://schemas.openxmlformats.org/officeDocument/2006/relationships/hyperlink" Target="consultantplus://offline/ref=6380D849C2210D2EF96FC6242DE77C68E317E30C0D2C57355004F10F6734128A0EF7852140287718DB93E6J6PEK" TargetMode="External"/><Relationship Id="rId72" Type="http://schemas.openxmlformats.org/officeDocument/2006/relationships/hyperlink" Target="consultantplus://offline/ref=6380D849C2210D2EF96FC6242DE77C68E317E30C0D2C57355004F10F6734128A0EF7852140287718DB93E6J6PEK" TargetMode="External"/><Relationship Id="rId93" Type="http://schemas.openxmlformats.org/officeDocument/2006/relationships/hyperlink" Target="consultantplus://offline/ref=8880531EF5DB5289917843C885F1A87030B1EFEDA717DE2868353DEDD96050C0p4w4E" TargetMode="External"/><Relationship Id="rId98" Type="http://schemas.openxmlformats.org/officeDocument/2006/relationships/hyperlink" Target="consultantplus://offline/ref=5B63C4B69D6FAE4C73C4E60ED70789BDD2080484DDD069A59E039B4B5EAEF6FCAFC658656C67MFS0I" TargetMode="External"/><Relationship Id="rId121" Type="http://schemas.openxmlformats.org/officeDocument/2006/relationships/hyperlink" Target="consultantplus://offline/main?base=LAW;n=115133;fld=134;dst=100025" TargetMode="External"/><Relationship Id="rId142" Type="http://schemas.openxmlformats.org/officeDocument/2006/relationships/hyperlink" Target="consultantplus://offline/ref=B72C8586EA4894E8957457C61B6543856537035753F5795E2F634DF473E219B647930DC509ADO0F5J" TargetMode="External"/><Relationship Id="rId163" Type="http://schemas.openxmlformats.org/officeDocument/2006/relationships/image" Target="media/image17.jpeg"/><Relationship Id="rId184"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mailto:izhemsky@mydocuments11.ru" TargetMode="External"/><Relationship Id="rId46" Type="http://schemas.openxmlformats.org/officeDocument/2006/relationships/image" Target="media/image8.jpeg"/><Relationship Id="rId67" Type="http://schemas.openxmlformats.org/officeDocument/2006/relationships/hyperlink" Target="file:///C:\Users\&#1040;&#1083;&#1105;&#1085;&#1072;\Desktop\&#1051;&#1080;&#1089;&#1090;%20Microsoft%20Office%20Excel.xlsx" TargetMode="External"/><Relationship Id="rId116" Type="http://schemas.openxmlformats.org/officeDocument/2006/relationships/hyperlink" Target="consultantplus://offline/ref=5B63C4B69D6FAE4C73C4F803C16BD7B9D6035D80D9D761F4C7549D1C01FEF0A9EF865E322625FCF775F67A12MESCI" TargetMode="External"/><Relationship Id="rId137" Type="http://schemas.openxmlformats.org/officeDocument/2006/relationships/hyperlink" Target="consultantplus://offline/ref=B72C8586EA4894E8957457C61B6543856537025D50F5795E2F634DF473E219B647930DC008OAF1J" TargetMode="External"/><Relationship Id="rId158" Type="http://schemas.openxmlformats.org/officeDocument/2006/relationships/hyperlink" Target="consultantplus://offline/ref=03CB285C226FBA555A41F6DD1406EA814B149AD9ADAB4CABFA4ABFFC84x9Y8G" TargetMode="External"/><Relationship Id="rId20" Type="http://schemas.openxmlformats.org/officeDocument/2006/relationships/hyperlink" Target="consultantplus://offline/ref=734C5D69DEA37D6EFD9F4EE9FF07E617F2D679946512AF56371437D5C66877C815580F80903AFCA1W2SFL" TargetMode="External"/><Relationship Id="rId41" Type="http://schemas.openxmlformats.org/officeDocument/2006/relationships/hyperlink" Target="consultantplus://offline/ref=E5F646189889CDA6A638996ABFDF3E9AF78174CD88F750E4890D687EA24D021C6671D13D7C8EB8724225AB64p71FI" TargetMode="External"/><Relationship Id="rId62" Type="http://schemas.openxmlformats.org/officeDocument/2006/relationships/hyperlink" Target="file:///C:\Users\&#1040;&#1083;&#1105;&#1085;&#1072;\Desktop\&#1051;&#1080;&#1089;&#1090;%20Microsoft%20Office%20Excel.xlsx" TargetMode="External"/><Relationship Id="rId83" Type="http://schemas.openxmlformats.org/officeDocument/2006/relationships/hyperlink" Target="consultantplus://offline/ref=B358B69468EF7CAD3574145D6EA97190E080D89EBBFD177BD24A3A2145A154901831DC41R715I" TargetMode="External"/><Relationship Id="rId88" Type="http://schemas.openxmlformats.org/officeDocument/2006/relationships/hyperlink" Target="consultantplus://offline/ref=B358B69468EF7CAD3574145D6EA97190E080D89EBBFD177BD24A3A2145A154901831DC40R71EI" TargetMode="External"/><Relationship Id="rId111" Type="http://schemas.openxmlformats.org/officeDocument/2006/relationships/hyperlink" Target="consultantplus://offline/ref=5B63C4B69D6FAE4C73C4F803C16BD7B9D6035D80D9D767F1C15E9D1C01FEF0A9EF865E322625FCF775F67A15MESAI" TargetMode="External"/><Relationship Id="rId132" Type="http://schemas.openxmlformats.org/officeDocument/2006/relationships/hyperlink" Target="consultantplus://offline/ref=B72C8586EA4894E8957457C61B6543856537045C57F6795E2F634DF473OEF2J" TargetMode="External"/><Relationship Id="rId153" Type="http://schemas.openxmlformats.org/officeDocument/2006/relationships/hyperlink" Target="consultantplus://offline/ref=B72C8586EA4894E8957457C61B6543856537025D50F5795E2F634DF473E219B647930DC508OAF5J" TargetMode="External"/><Relationship Id="rId174" Type="http://schemas.openxmlformats.org/officeDocument/2006/relationships/hyperlink" Target="consultantplus://offline/ref=D37842E50C23C873217A3B58094E521FE63B93997FA093D7FC2C693C962CFD2C085FAD3ACF0441A8DE18A60201H" TargetMode="External"/><Relationship Id="rId179" Type="http://schemas.openxmlformats.org/officeDocument/2006/relationships/hyperlink" Target="consultantplus://offline/ref=1280E5E4AC68565F39EA02CDE763AF99DD3295697062AB34DC854BEBA7ZFw8J" TargetMode="External"/><Relationship Id="rId15" Type="http://schemas.openxmlformats.org/officeDocument/2006/relationships/hyperlink" Target="consultantplus://offline/ref=734C5D69DEA37D6EFD9F4EE9FF07E617F1D17092651DAF56371437D5C6W6S8L" TargetMode="External"/><Relationship Id="rId36" Type="http://schemas.openxmlformats.org/officeDocument/2006/relationships/hyperlink" Target="consultantplus://offline/ref=E5F646189889CDA6A638996ABFDF3E9AF78174CD88F750E4890D687EA24D021C6671D13D7C8EB8724225AB64p71FI" TargetMode="External"/><Relationship Id="rId57" Type="http://schemas.openxmlformats.org/officeDocument/2006/relationships/hyperlink" Target="consultantplus://offline/ref=6380D849C2210D2EF96FC6242DE77C68E317E30C0D2C57355004F10F6734128A0EF7852140287718DA9AE0J6PCK" TargetMode="External"/><Relationship Id="rId106" Type="http://schemas.openxmlformats.org/officeDocument/2006/relationships/hyperlink" Target="consultantplus://offline/ref=5B63C4B69D6FAE4C73C4F803C16BD7B9D6035D80D9D761F4C7549D1C01FEF0A9EF865E322625FCF775F67A12MESCI" TargetMode="External"/><Relationship Id="rId127" Type="http://schemas.openxmlformats.org/officeDocument/2006/relationships/hyperlink" Target="consultantplus://offline/ref=B72C8586EA4894E8957457C61B6543856537035753F5795E2F634DF473OEF2J" TargetMode="External"/><Relationship Id="rId10" Type="http://schemas.openxmlformats.org/officeDocument/2006/relationships/hyperlink" Target="consultantplus://offline/ref=734C5D69DEA37D6EFD9F50E4E96BB813F6DD26986015A508694631829938719D55W1S8L" TargetMode="External"/><Relationship Id="rId31" Type="http://schemas.openxmlformats.org/officeDocument/2006/relationships/image" Target="media/image4.jpeg"/><Relationship Id="rId52" Type="http://schemas.openxmlformats.org/officeDocument/2006/relationships/hyperlink" Target="consultantplus://offline/ref=6380D849C2210D2EF96FC6242DE77C68E317E30C0D2C57355004F10F6734128A0EF7852140287718DA9AE0J6PCK" TargetMode="External"/><Relationship Id="rId73" Type="http://schemas.openxmlformats.org/officeDocument/2006/relationships/hyperlink" Target="consultantplus://offline/ref=9C22D8388D3BBF2AD40459E0E0FE35659BFABFE61D3216ADCE5DC17162A36C7D1A6601974F30E0B888E01110K8qCN" TargetMode="External"/><Relationship Id="rId78" Type="http://schemas.openxmlformats.org/officeDocument/2006/relationships/hyperlink" Target="consultantplus://offline/ref=D54124D78262A7A5B42B814E9830CC5823A8714E4E083DADF8591D627F95E1987A2965eDOBH" TargetMode="External"/><Relationship Id="rId94" Type="http://schemas.openxmlformats.org/officeDocument/2006/relationships/image" Target="media/image13.jpeg"/><Relationship Id="rId99" Type="http://schemas.openxmlformats.org/officeDocument/2006/relationships/hyperlink" Target="consultantplus://offline/ref=5B63C4B69D6FAE4C73C4E60ED70789BDD2080484DDD069A59E039B4B5EAEF6FCAFC658656465MFS7I" TargetMode="External"/><Relationship Id="rId101" Type="http://schemas.openxmlformats.org/officeDocument/2006/relationships/hyperlink" Target="consultantplus://offline/ref=5B63C4B69D6FAE4C73C4F803C16BD7B9D6035D80D9D761F6C1529D1C01FEF0A9EFM8S6I" TargetMode="External"/><Relationship Id="rId122" Type="http://schemas.openxmlformats.org/officeDocument/2006/relationships/hyperlink" Target="consultantplus://offline/ref=B72C8586EA4894E8957457C61B6543856537035B52F3795E2F634DF473OEF2J" TargetMode="External"/><Relationship Id="rId143" Type="http://schemas.openxmlformats.org/officeDocument/2006/relationships/hyperlink" Target="consultantplus://offline/ref=B72C8586EA4894E8957457C61B6543856537035753F5795E2F634DF473E219B647930DC50AA60590OEF1J" TargetMode="External"/><Relationship Id="rId148" Type="http://schemas.openxmlformats.org/officeDocument/2006/relationships/hyperlink" Target="consultantplus://offline/ref=B72C8586EA4894E8957457C61B6543856537025D50F5795E2F634DF473E219B647930DC50BOAF0J" TargetMode="External"/><Relationship Id="rId164" Type="http://schemas.openxmlformats.org/officeDocument/2006/relationships/hyperlink" Target="consultantplus://offline/ref=14C380348F98C7A2B844D7CCB7C0D670E3BC93680CB50FD7EAEE0CFA6C5E283DlBpDL" TargetMode="External"/><Relationship Id="rId169" Type="http://schemas.openxmlformats.org/officeDocument/2006/relationships/hyperlink" Target="consultantplus://offline/ref=DE859C2FD01AA9DC94899A63540A278656287D292E219145E3E62961DD726D9424A5714Cd8NBH" TargetMode="External"/><Relationship Id="rId185" Type="http://schemas.openxmlformats.org/officeDocument/2006/relationships/hyperlink" Target="../../../../&#1055;&#1088;&#1086;&#1075;&#1088;&#1072;&#1084;&#1084;&#1072;%20&#1088;&#1072;&#1079;&#1074;&#1080;&#1090;&#1080;&#1103;%20&#1085;&#1072;%202013-2020%20&#1075;&#1086;&#1076;&#1099;/&#1055;&#1088;&#1086;&#1075;&#1088;&#1072;&#1084;&#1084;&#1072;%20&#1085;&#1072;%202015-2020%20&#1075;&#1086;&#1076;&#1099;/&#1048;&#1079;&#1084;&#1077;&#1085;&#1077;&#1085;&#1080;&#1103;%20&#1074;%20&#1087;&#1088;&#1086;&#1075;&#1088;&#1072;&#1084;&#1084;&#1091;%202015%20&#1075;/&#1085;&#1086;&#1103;&#1073;&#1088;&#1100;%202015/1005%20&#1055;&#1088;&#1086;&#1075;&#1088;&#1072;&#1084;&#1084;&#1072;%20&#1056;&#1072;&#1079;&#1074;&#1080;&#1090;&#1080;&#1077;%20&#1086;&#1073;&#1088;&#1072;&#1079;&#1086;&#1074;&#1072;&#1085;&#1080;&#1103;%20.doc" TargetMode="External"/><Relationship Id="rId4" Type="http://schemas.openxmlformats.org/officeDocument/2006/relationships/webSettings" Target="webSettings.xml"/><Relationship Id="rId9" Type="http://schemas.openxmlformats.org/officeDocument/2006/relationships/hyperlink" Target="consultantplus://offline/ref=734C5D69DEA37D6EFD9F4EE9FF07E617F2DE7F906A42F854664139WDS0L" TargetMode="External"/><Relationship Id="rId180" Type="http://schemas.openxmlformats.org/officeDocument/2006/relationships/hyperlink" Target="consultantplus://offline/ref=1280E5E4AC68565F39EA02CDE763AF99DD32946E766FAB34DC854BEBA7ZFw8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289</Pages>
  <Words>118448</Words>
  <Characters>675159</Characters>
  <Application>Microsoft Office Word</Application>
  <DocSecurity>0</DocSecurity>
  <Lines>5626</Lines>
  <Paragraphs>1584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2017-01-19T08:31:00Z</dcterms:created>
  <dcterms:modified xsi:type="dcterms:W3CDTF">2017-01-19T09:47:00Z</dcterms:modified>
</cp:coreProperties>
</file>