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9AD" w:rsidRPr="00E8026E" w:rsidRDefault="00CF69AD" w:rsidP="00CF69A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Совет муниципального района «Ижемский»</w:t>
      </w:r>
    </w:p>
    <w:p w:rsidR="00CF69AD" w:rsidRPr="00E8026E" w:rsidRDefault="00CF69AD" w:rsidP="00CF69A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и</w:t>
      </w:r>
    </w:p>
    <w:p w:rsidR="00CF69AD" w:rsidRPr="00E8026E" w:rsidRDefault="00CF69AD" w:rsidP="00CF69AD">
      <w:pPr>
        <w:spacing w:after="0"/>
        <w:jc w:val="center"/>
        <w:rPr>
          <w:rFonts w:ascii="Times New Roman" w:hAnsi="Times New Roman" w:cs="Times New Roman"/>
          <w:b/>
          <w:sz w:val="28"/>
          <w:szCs w:val="28"/>
        </w:rPr>
      </w:pPr>
      <w:r w:rsidRPr="00E8026E">
        <w:rPr>
          <w:rFonts w:ascii="Times New Roman" w:hAnsi="Times New Roman" w:cs="Times New Roman"/>
          <w:b/>
          <w:sz w:val="28"/>
          <w:szCs w:val="28"/>
        </w:rPr>
        <w:t>Администрация муниципального района «Ижемский»</w:t>
      </w:r>
    </w:p>
    <w:p w:rsidR="00CF69AD" w:rsidRPr="00E8026E" w:rsidRDefault="00CF69AD" w:rsidP="00CF69AD">
      <w:pPr>
        <w:spacing w:after="0"/>
        <w:jc w:val="center"/>
        <w:rPr>
          <w:rFonts w:ascii="Times New Roman" w:hAnsi="Times New Roman" w:cs="Times New Roman"/>
          <w:b/>
          <w:sz w:val="28"/>
          <w:szCs w:val="28"/>
        </w:rPr>
      </w:pPr>
    </w:p>
    <w:p w:rsidR="00CF69AD" w:rsidRPr="00E8026E" w:rsidRDefault="00CF69AD" w:rsidP="00CF69AD">
      <w:pPr>
        <w:spacing w:after="0"/>
        <w:jc w:val="center"/>
        <w:rPr>
          <w:rFonts w:ascii="Times New Roman" w:hAnsi="Times New Roman" w:cs="Times New Roman"/>
          <w:b/>
          <w:sz w:val="28"/>
          <w:szCs w:val="28"/>
        </w:rPr>
      </w:pPr>
    </w:p>
    <w:p w:rsidR="00CF69AD" w:rsidRPr="00E8026E" w:rsidRDefault="00CF69AD" w:rsidP="00CF69AD">
      <w:pPr>
        <w:spacing w:after="0"/>
        <w:jc w:val="center"/>
        <w:rPr>
          <w:rFonts w:ascii="Times New Roman" w:hAnsi="Times New Roman" w:cs="Times New Roman"/>
          <w:b/>
          <w:sz w:val="28"/>
          <w:szCs w:val="28"/>
        </w:rPr>
      </w:pPr>
      <w:r w:rsidRPr="00E8026E">
        <w:rPr>
          <w:rFonts w:ascii="Times New Roman" w:hAnsi="Times New Roman" w:cs="Times New Roman"/>
          <w:b/>
          <w:noProof/>
          <w:sz w:val="28"/>
          <w:szCs w:val="28"/>
          <w:lang w:eastAsia="ru-RU"/>
        </w:rPr>
        <w:drawing>
          <wp:inline distT="0" distB="0" distL="0" distR="0">
            <wp:extent cx="1216025" cy="1527175"/>
            <wp:effectExtent l="19050" t="0" r="3175" b="0"/>
            <wp:docPr id="493" name="Рисунок 2" descr="C:\Users\Вован\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ован\Desktop\Герб.jpg"/>
                    <pic:cNvPicPr>
                      <a:picLocks noChangeAspect="1" noChangeArrowheads="1"/>
                    </pic:cNvPicPr>
                  </pic:nvPicPr>
                  <pic:blipFill>
                    <a:blip r:embed="rId8" cstate="print"/>
                    <a:srcRect/>
                    <a:stretch>
                      <a:fillRect/>
                    </a:stretch>
                  </pic:blipFill>
                  <pic:spPr bwMode="auto">
                    <a:xfrm>
                      <a:off x="0" y="0"/>
                      <a:ext cx="1216025" cy="1527175"/>
                    </a:xfrm>
                    <a:prstGeom prst="rect">
                      <a:avLst/>
                    </a:prstGeom>
                    <a:noFill/>
                    <a:ln w="9525">
                      <a:noFill/>
                      <a:miter lim="800000"/>
                      <a:headEnd/>
                      <a:tailEnd/>
                    </a:ln>
                  </pic:spPr>
                </pic:pic>
              </a:graphicData>
            </a:graphic>
          </wp:inline>
        </w:drawing>
      </w:r>
    </w:p>
    <w:p w:rsidR="00CF69AD" w:rsidRPr="00E8026E" w:rsidRDefault="00CF69AD" w:rsidP="00CF69AD">
      <w:pPr>
        <w:spacing w:after="0"/>
        <w:jc w:val="center"/>
        <w:rPr>
          <w:rFonts w:ascii="Times New Roman" w:hAnsi="Times New Roman" w:cs="Times New Roman"/>
          <w:b/>
          <w:sz w:val="28"/>
          <w:szCs w:val="28"/>
        </w:rPr>
      </w:pPr>
    </w:p>
    <w:p w:rsidR="00CF69AD" w:rsidRPr="00E8026E" w:rsidRDefault="00CF69AD" w:rsidP="00CF69AD">
      <w:pPr>
        <w:spacing w:after="0"/>
        <w:jc w:val="center"/>
        <w:rPr>
          <w:rFonts w:ascii="Times New Roman" w:hAnsi="Times New Roman" w:cs="Times New Roman"/>
          <w:b/>
          <w:sz w:val="28"/>
          <w:szCs w:val="28"/>
        </w:rPr>
      </w:pPr>
    </w:p>
    <w:p w:rsidR="00CF69AD" w:rsidRPr="00E8026E" w:rsidRDefault="00CF69AD" w:rsidP="00CF69AD">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ИНФОРМАЦИОННЫЙ</w:t>
      </w:r>
    </w:p>
    <w:p w:rsidR="00CF69AD" w:rsidRPr="00E8026E" w:rsidRDefault="00CF69AD" w:rsidP="00CF69AD">
      <w:pPr>
        <w:spacing w:after="0"/>
        <w:jc w:val="center"/>
        <w:rPr>
          <w:rFonts w:ascii="Times New Roman" w:hAnsi="Times New Roman" w:cs="Times New Roman"/>
          <w:b/>
          <w:sz w:val="72"/>
          <w:szCs w:val="72"/>
        </w:rPr>
      </w:pPr>
      <w:r w:rsidRPr="00E8026E">
        <w:rPr>
          <w:rFonts w:ascii="Times New Roman" w:hAnsi="Times New Roman" w:cs="Times New Roman"/>
          <w:b/>
          <w:sz w:val="72"/>
          <w:szCs w:val="72"/>
        </w:rPr>
        <w:t>ВЕСТНИК</w:t>
      </w:r>
      <w:r w:rsidRPr="00E8026E">
        <w:rPr>
          <w:rFonts w:ascii="Times New Roman" w:hAnsi="Times New Roman" w:cs="Times New Roman"/>
          <w:b/>
          <w:sz w:val="72"/>
          <w:szCs w:val="72"/>
        </w:rPr>
        <w:cr/>
      </w:r>
    </w:p>
    <w:p w:rsidR="00CF69AD" w:rsidRPr="00E8026E" w:rsidRDefault="00CF69AD" w:rsidP="00CF69AD">
      <w:pPr>
        <w:spacing w:after="0"/>
        <w:jc w:val="center"/>
        <w:rPr>
          <w:rFonts w:ascii="Times New Roman" w:hAnsi="Times New Roman" w:cs="Times New Roman"/>
          <w:b/>
          <w:sz w:val="28"/>
          <w:szCs w:val="28"/>
        </w:rPr>
      </w:pPr>
    </w:p>
    <w:p w:rsidR="00CF69AD" w:rsidRPr="00E8026E" w:rsidRDefault="00CF69AD" w:rsidP="00CF69AD">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Совета и администрации</w:t>
      </w:r>
    </w:p>
    <w:p w:rsidR="00CF69AD" w:rsidRPr="00E8026E" w:rsidRDefault="00CF69AD" w:rsidP="00CF69AD">
      <w:pPr>
        <w:autoSpaceDE w:val="0"/>
        <w:autoSpaceDN w:val="0"/>
        <w:adjustRightInd w:val="0"/>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образования</w:t>
      </w:r>
    </w:p>
    <w:p w:rsidR="00CF69AD" w:rsidRPr="00E8026E" w:rsidRDefault="00CF69AD" w:rsidP="00CF69AD">
      <w:pPr>
        <w:spacing w:after="0"/>
        <w:jc w:val="center"/>
        <w:rPr>
          <w:rFonts w:ascii="Times New Roman" w:hAnsi="Times New Roman" w:cs="Times New Roman"/>
          <w:b/>
          <w:sz w:val="32"/>
          <w:szCs w:val="32"/>
        </w:rPr>
      </w:pPr>
      <w:r w:rsidRPr="00E8026E">
        <w:rPr>
          <w:rFonts w:ascii="Times New Roman" w:hAnsi="Times New Roman" w:cs="Times New Roman"/>
          <w:b/>
          <w:sz w:val="32"/>
          <w:szCs w:val="32"/>
        </w:rPr>
        <w:t>муниципального района «Ижемский»</w:t>
      </w:r>
    </w:p>
    <w:p w:rsidR="00CF69AD" w:rsidRPr="00E8026E" w:rsidRDefault="00CF69AD" w:rsidP="00CF69AD">
      <w:pPr>
        <w:spacing w:after="0"/>
        <w:jc w:val="center"/>
        <w:rPr>
          <w:rFonts w:ascii="Times New Roman" w:hAnsi="Times New Roman" w:cs="Times New Roman"/>
          <w:b/>
          <w:sz w:val="32"/>
          <w:szCs w:val="32"/>
        </w:rPr>
      </w:pPr>
    </w:p>
    <w:p w:rsidR="00CF69AD" w:rsidRDefault="00CF69AD" w:rsidP="00CF69AD">
      <w:pPr>
        <w:spacing w:after="0"/>
        <w:jc w:val="center"/>
        <w:rPr>
          <w:rFonts w:ascii="Times New Roman" w:hAnsi="Times New Roman" w:cs="Times New Roman"/>
          <w:b/>
          <w:sz w:val="32"/>
          <w:szCs w:val="32"/>
        </w:rPr>
      </w:pPr>
    </w:p>
    <w:p w:rsidR="00CF69AD" w:rsidRDefault="00CF69AD" w:rsidP="00CF69AD">
      <w:pPr>
        <w:spacing w:after="0"/>
        <w:jc w:val="center"/>
        <w:rPr>
          <w:rFonts w:ascii="Times New Roman" w:hAnsi="Times New Roman" w:cs="Times New Roman"/>
          <w:b/>
          <w:sz w:val="32"/>
          <w:szCs w:val="32"/>
        </w:rPr>
      </w:pPr>
    </w:p>
    <w:p w:rsidR="00CF69AD" w:rsidRPr="00E8026E" w:rsidRDefault="00CF69AD" w:rsidP="00CF69AD">
      <w:pPr>
        <w:autoSpaceDE w:val="0"/>
        <w:autoSpaceDN w:val="0"/>
        <w:adjustRightInd w:val="0"/>
        <w:spacing w:after="0"/>
        <w:jc w:val="center"/>
        <w:rPr>
          <w:rFonts w:ascii="Times New Roman" w:hAnsi="Times New Roman" w:cs="Times New Roman"/>
          <w:sz w:val="28"/>
          <w:szCs w:val="28"/>
        </w:rPr>
      </w:pPr>
    </w:p>
    <w:p w:rsidR="00CF69AD" w:rsidRDefault="00CF69AD" w:rsidP="00CF69AD">
      <w:pPr>
        <w:autoSpaceDE w:val="0"/>
        <w:autoSpaceDN w:val="0"/>
        <w:adjustRightInd w:val="0"/>
        <w:spacing w:after="0"/>
        <w:jc w:val="right"/>
        <w:rPr>
          <w:rFonts w:ascii="Times New Roman" w:hAnsi="Times New Roman" w:cs="Times New Roman"/>
          <w:sz w:val="28"/>
          <w:szCs w:val="28"/>
        </w:rPr>
      </w:pPr>
      <w:r w:rsidRPr="00E8026E">
        <w:rPr>
          <w:rFonts w:ascii="Times New Roman" w:hAnsi="Times New Roman" w:cs="Times New Roman"/>
          <w:sz w:val="28"/>
          <w:szCs w:val="28"/>
        </w:rPr>
        <w:t xml:space="preserve">№ </w:t>
      </w:r>
      <w:r>
        <w:rPr>
          <w:rFonts w:ascii="Times New Roman" w:hAnsi="Times New Roman" w:cs="Times New Roman"/>
          <w:sz w:val="28"/>
          <w:szCs w:val="28"/>
        </w:rPr>
        <w:t>21</w:t>
      </w:r>
    </w:p>
    <w:p w:rsidR="00CF69AD" w:rsidRPr="00E8026E" w:rsidRDefault="003D217A" w:rsidP="00CF69AD">
      <w:pPr>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lang w:val="en-US"/>
        </w:rPr>
        <w:t>30</w:t>
      </w:r>
      <w:r w:rsidR="00CF69AD">
        <w:rPr>
          <w:rFonts w:ascii="Times New Roman" w:hAnsi="Times New Roman" w:cs="Times New Roman"/>
          <w:sz w:val="28"/>
          <w:szCs w:val="28"/>
        </w:rPr>
        <w:t>.12.2015</w:t>
      </w:r>
    </w:p>
    <w:p w:rsidR="00CF69AD" w:rsidRPr="00E8026E" w:rsidRDefault="00CF69AD" w:rsidP="00CF69AD">
      <w:pPr>
        <w:spacing w:after="0"/>
        <w:jc w:val="center"/>
        <w:rPr>
          <w:rFonts w:ascii="Times New Roman" w:hAnsi="Times New Roman" w:cs="Times New Roman"/>
          <w:sz w:val="28"/>
          <w:szCs w:val="28"/>
        </w:rPr>
      </w:pPr>
    </w:p>
    <w:p w:rsidR="00CF69AD" w:rsidRDefault="00CF69AD" w:rsidP="00CF69AD">
      <w:pPr>
        <w:spacing w:after="0"/>
        <w:jc w:val="center"/>
        <w:rPr>
          <w:rFonts w:ascii="Times New Roman" w:hAnsi="Times New Roman" w:cs="Times New Roman"/>
          <w:sz w:val="28"/>
          <w:szCs w:val="28"/>
        </w:rPr>
      </w:pPr>
    </w:p>
    <w:p w:rsidR="00CF69AD" w:rsidRPr="00E8026E" w:rsidRDefault="00CF69AD" w:rsidP="00CF69AD">
      <w:pPr>
        <w:spacing w:after="0"/>
        <w:jc w:val="center"/>
        <w:rPr>
          <w:rFonts w:ascii="Times New Roman" w:hAnsi="Times New Roman" w:cs="Times New Roman"/>
          <w:sz w:val="28"/>
          <w:szCs w:val="28"/>
        </w:rPr>
      </w:pPr>
    </w:p>
    <w:p w:rsidR="00CF69AD" w:rsidRDefault="00CF69AD" w:rsidP="00CF69AD">
      <w:pPr>
        <w:spacing w:after="0"/>
        <w:rPr>
          <w:rFonts w:ascii="Times New Roman" w:hAnsi="Times New Roman" w:cs="Times New Roman"/>
          <w:sz w:val="28"/>
          <w:szCs w:val="28"/>
        </w:rPr>
      </w:pPr>
    </w:p>
    <w:p w:rsidR="00CF69AD" w:rsidRDefault="00CF69AD" w:rsidP="00CF69AD">
      <w:pPr>
        <w:spacing w:after="0"/>
        <w:jc w:val="center"/>
        <w:rPr>
          <w:rFonts w:ascii="Times New Roman" w:hAnsi="Times New Roman" w:cs="Times New Roman"/>
          <w:sz w:val="28"/>
          <w:szCs w:val="28"/>
        </w:rPr>
      </w:pPr>
    </w:p>
    <w:p w:rsidR="00CF69AD" w:rsidRDefault="00CF69AD" w:rsidP="00CF69AD">
      <w:pPr>
        <w:spacing w:after="0"/>
        <w:jc w:val="center"/>
        <w:rPr>
          <w:rFonts w:ascii="Times New Roman" w:hAnsi="Times New Roman" w:cs="Times New Roman"/>
          <w:sz w:val="28"/>
          <w:szCs w:val="28"/>
        </w:rPr>
      </w:pPr>
    </w:p>
    <w:p w:rsidR="00CF69AD" w:rsidRPr="00E8026E" w:rsidRDefault="00CF69AD" w:rsidP="00CF69AD">
      <w:pPr>
        <w:spacing w:after="0"/>
        <w:jc w:val="center"/>
        <w:rPr>
          <w:rFonts w:ascii="Times New Roman" w:hAnsi="Times New Roman" w:cs="Times New Roman"/>
          <w:sz w:val="28"/>
          <w:szCs w:val="28"/>
        </w:rPr>
      </w:pPr>
    </w:p>
    <w:p w:rsidR="00CF69AD" w:rsidRDefault="00CF69AD" w:rsidP="00CF69AD">
      <w:pPr>
        <w:spacing w:after="0"/>
        <w:jc w:val="center"/>
        <w:rPr>
          <w:rFonts w:ascii="Times New Roman" w:hAnsi="Times New Roman" w:cs="Times New Roman"/>
          <w:sz w:val="28"/>
          <w:szCs w:val="28"/>
        </w:rPr>
      </w:pPr>
    </w:p>
    <w:p w:rsidR="00CF69AD" w:rsidRDefault="00CF69AD" w:rsidP="00CF69AD">
      <w:pPr>
        <w:spacing w:after="0"/>
        <w:jc w:val="center"/>
        <w:rPr>
          <w:rFonts w:ascii="Times New Roman" w:hAnsi="Times New Roman" w:cs="Times New Roman"/>
          <w:b/>
          <w:bCs/>
          <w:sz w:val="28"/>
          <w:szCs w:val="28"/>
        </w:rPr>
      </w:pPr>
      <w:r>
        <w:rPr>
          <w:rFonts w:ascii="Times New Roman" w:hAnsi="Times New Roman" w:cs="Times New Roman"/>
          <w:b/>
          <w:bCs/>
          <w:sz w:val="28"/>
          <w:szCs w:val="28"/>
        </w:rPr>
        <w:t>Ижма 2015</w:t>
      </w:r>
      <w:r w:rsidRPr="00E8026E">
        <w:rPr>
          <w:rFonts w:ascii="Times New Roman" w:hAnsi="Times New Roman" w:cs="Times New Roman"/>
          <w:b/>
          <w:bCs/>
          <w:sz w:val="28"/>
          <w:szCs w:val="28"/>
        </w:rPr>
        <w:t xml:space="preserve"> г.</w:t>
      </w:r>
    </w:p>
    <w:p w:rsidR="00CF69AD" w:rsidRDefault="00CF69AD" w:rsidP="00762AFD">
      <w:pPr>
        <w:spacing w:after="0"/>
        <w:jc w:val="center"/>
        <w:rPr>
          <w:rFonts w:ascii="Times New Roman" w:hAnsi="Times New Roman" w:cs="Times New Roman"/>
          <w:b/>
          <w:sz w:val="20"/>
          <w:szCs w:val="20"/>
        </w:rPr>
      </w:pPr>
    </w:p>
    <w:tbl>
      <w:tblPr>
        <w:tblpPr w:leftFromText="180" w:rightFromText="180" w:vertAnchor="page" w:horzAnchor="margin" w:tblpXSpec="center" w:tblpY="676"/>
        <w:tblW w:w="0" w:type="auto"/>
        <w:tblLayout w:type="fixed"/>
        <w:tblLook w:val="01E0"/>
      </w:tblPr>
      <w:tblGrid>
        <w:gridCol w:w="3504"/>
        <w:gridCol w:w="2393"/>
        <w:gridCol w:w="4134"/>
      </w:tblGrid>
      <w:tr w:rsidR="00CF69AD" w:rsidRPr="00762AFD" w:rsidTr="00CF69AD">
        <w:trPr>
          <w:trHeight w:val="1181"/>
        </w:trPr>
        <w:tc>
          <w:tcPr>
            <w:tcW w:w="3504" w:type="dxa"/>
          </w:tcPr>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администрация </w:t>
            </w:r>
          </w:p>
        </w:tc>
        <w:tc>
          <w:tcPr>
            <w:tcW w:w="2393" w:type="dxa"/>
          </w:tcPr>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Pr>
                <w:rFonts w:ascii="Times New Roman" w:hAnsi="Times New Roman" w:cs="Times New Roman"/>
                <w:b/>
                <w:noProof/>
                <w:sz w:val="20"/>
                <w:szCs w:val="20"/>
                <w:lang w:eastAsia="ru-RU"/>
              </w:rPr>
              <w:drawing>
                <wp:inline distT="0" distB="0" distL="0" distR="0">
                  <wp:extent cx="714375" cy="876300"/>
                  <wp:effectExtent l="19050" t="0" r="9525" b="0"/>
                  <wp:docPr id="49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p>
        </w:tc>
        <w:tc>
          <w:tcPr>
            <w:tcW w:w="4134" w:type="dxa"/>
          </w:tcPr>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CF69AD" w:rsidRPr="00762AFD" w:rsidRDefault="00CF69AD" w:rsidP="00CF69A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CF69AD" w:rsidRDefault="00CF69A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Ш У Ö М</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П О С Т А Н О В Л Е Н И Е</w:t>
      </w:r>
    </w:p>
    <w:p w:rsid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01 декабря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 1015</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left="-360"/>
        <w:jc w:val="center"/>
        <w:rPr>
          <w:rFonts w:ascii="Times New Roman" w:hAnsi="Times New Roman" w:cs="Times New Roman"/>
          <w:sz w:val="20"/>
          <w:szCs w:val="20"/>
        </w:rPr>
      </w:pPr>
      <w:r w:rsidRPr="00762AFD">
        <w:rPr>
          <w:rFonts w:ascii="Times New Roman" w:hAnsi="Times New Roman" w:cs="Times New Roman"/>
          <w:sz w:val="20"/>
          <w:szCs w:val="20"/>
        </w:rPr>
        <w:t>О мерах по содействию в проведении первоначальной</w:t>
      </w:r>
    </w:p>
    <w:p w:rsidR="00762AFD" w:rsidRPr="00762AFD" w:rsidRDefault="00762AFD" w:rsidP="00762AFD">
      <w:pPr>
        <w:spacing w:after="0"/>
        <w:ind w:left="-360"/>
        <w:jc w:val="center"/>
        <w:rPr>
          <w:rFonts w:ascii="Times New Roman" w:hAnsi="Times New Roman" w:cs="Times New Roman"/>
          <w:sz w:val="20"/>
          <w:szCs w:val="20"/>
        </w:rPr>
      </w:pPr>
      <w:r w:rsidRPr="00762AFD">
        <w:rPr>
          <w:rFonts w:ascii="Times New Roman" w:hAnsi="Times New Roman" w:cs="Times New Roman"/>
          <w:sz w:val="20"/>
          <w:szCs w:val="20"/>
        </w:rPr>
        <w:t>постановки граждан на воинский учет на</w:t>
      </w:r>
    </w:p>
    <w:p w:rsidR="00762AFD" w:rsidRPr="00762AFD" w:rsidRDefault="00762AFD" w:rsidP="00762AFD">
      <w:pPr>
        <w:spacing w:after="0"/>
        <w:ind w:left="-360"/>
        <w:jc w:val="center"/>
        <w:rPr>
          <w:rFonts w:ascii="Times New Roman" w:hAnsi="Times New Roman" w:cs="Times New Roman"/>
          <w:sz w:val="20"/>
          <w:szCs w:val="20"/>
        </w:rPr>
      </w:pPr>
      <w:r w:rsidRPr="00762AFD">
        <w:rPr>
          <w:rFonts w:ascii="Times New Roman" w:hAnsi="Times New Roman" w:cs="Times New Roman"/>
          <w:sz w:val="20"/>
          <w:szCs w:val="20"/>
        </w:rPr>
        <w:t>территории муниципального района «Ижемский» в 2016 году</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В соответствии с Федеральным законом от 28 марта 1998 года № 53-ФЗ «О воинской обязанности и военной службе», в целях содействия в проведении первоначальной постановки граждан на воинский учет на территории муниципального района «Ижемский» в период с 01 января по 31 марта 2016  года</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numPr>
          <w:ilvl w:val="0"/>
          <w:numId w:val="1"/>
        </w:numPr>
        <w:spacing w:after="0" w:line="240" w:lineRule="auto"/>
        <w:ind w:left="0"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Рекомендовать государственному бюджетному учреждению здравоохранения Республики Коми «Ижемская центральная районная больница» (Федотовой Ю.В.):</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выделить врачей-специалистов и обслуживающий медицинский персонал для проведения медицинского освидетельствования граждан 1999 года рождения согласно заявкам отдела военного комиссариата Республики Коми по Ижемскому району (далее – отдел ВК РК по Ижемскому району) на период с 25 января по 26 января 2016 года;</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провести медицинское освидетельствование граждан 1999 года рождения на базе отдела ВК РК по Ижемскому району с 25 января по 26 января 2016 года;</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обеспечить врачебную комиссию необходимыми медицинскими инструментами, имуществом в соответствии с инструкцией «О порядке проведения военно-врачебной экспертизы и медицинского освидетельствования в Вооруженных Силах Российской Федерации», утвержденной приказом Министра обороны РФ от 20.08.2003 № 200;</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граждан, подлежащих лечению и медицинскому наблюдению, поставить на персональный учет и закрепить их за структурными подразделениями учреждения;</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своевременно представлять в отдел ВК РК по Ижемскому району информацию (талоны амбулаторных карт) о гражданах 1999 года рождения, прошедших необходимое лечение;</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установить, что при проведении медосмотра граждане проходят флюорографию в двух проекциях, общий анализ крови и мочи, санирование полости рта и протезирование зубов.</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2. Рекомендовать главам сельских поселений, руководителям предприятий, учреждений, учебных заведений, расположенных на территории муниципального района «Ижемский», обеспечить явку граждан 1999 года рождения в сроки, указанные в пункте 1 настоящего постановления, организовать их выезд к месту проведения первоначальной постановки на воинский учет в сопровождении лиц, назначенных ответственными за сопровождение граждан.</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3. Рекомендовать главам сельских поселений «Щельяюр», «Мохча», «Сизябск», «Краснобор», «Кельчиюр», «Том» направить специалистов для проведения работы по медицинскому освидетельствованию в отдел ВК РК по Ижемскому району в период с 25 января по 26 января 2016 года.</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4. Рекомендовать начальнику отделения министерства внутренних дел России по Ижемскому району (Сапьяник И.А.) в период с 25 января по  26 января 2016 года назначить лицо, ответственное за поддержание порядка и дисциплины на призывном пункте, обеспечить розыск и доставку граждан, уклоняющихся от мероприятий по первоначальной постановке на воинский учет.</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5. Признать утратившим силу постановление администрации муниципального района «Ижемский» от 24.12.2014 года  № 1218 «О мерах по содействию в проведении первоначальной постановки граждан на воинский учет на территории муниципального района «Ижемский» в 2015 году».</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6.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7. Настоящее постановление подлежит официальному опубликованию, вступает в силу со дня принятия.</w:t>
      </w:r>
    </w:p>
    <w:p w:rsidR="00762AFD" w:rsidRPr="00762AFD" w:rsidRDefault="00762AFD" w:rsidP="00762AFD">
      <w:pPr>
        <w:spacing w:after="0"/>
        <w:ind w:firstLine="709"/>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 xml:space="preserve">Л.И. Терентьева </w:t>
      </w:r>
    </w:p>
    <w:p w:rsidR="00762AFD" w:rsidRPr="00762AFD" w:rsidRDefault="00762AFD" w:rsidP="00762AFD">
      <w:pPr>
        <w:spacing w:after="0"/>
        <w:jc w:val="both"/>
        <w:rPr>
          <w:rFonts w:ascii="Times New Roman" w:hAnsi="Times New Roman" w:cs="Times New Roman"/>
          <w:sz w:val="20"/>
          <w:szCs w:val="20"/>
        </w:rPr>
      </w:pPr>
    </w:p>
    <w:tbl>
      <w:tblPr>
        <w:tblW w:w="0" w:type="auto"/>
        <w:jc w:val="center"/>
        <w:tblLayout w:type="fixed"/>
        <w:tblLook w:val="01E0"/>
      </w:tblPr>
      <w:tblGrid>
        <w:gridCol w:w="3734"/>
        <w:gridCol w:w="2393"/>
        <w:gridCol w:w="3425"/>
      </w:tblGrid>
      <w:tr w:rsidR="00762AFD" w:rsidRPr="00762AFD" w:rsidTr="00762AFD">
        <w:trPr>
          <w:trHeight w:val="1181"/>
          <w:jc w:val="center"/>
        </w:trPr>
        <w:tc>
          <w:tcPr>
            <w:tcW w:w="3734" w:type="dxa"/>
          </w:tcPr>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администрация </w:t>
            </w:r>
          </w:p>
        </w:tc>
        <w:tc>
          <w:tcPr>
            <w:tcW w:w="2393" w:type="dxa"/>
          </w:tcPr>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375" cy="876300"/>
                  <wp:effectExtent l="19050" t="0" r="9525" b="0"/>
                  <wp:docPr id="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p>
        </w:tc>
        <w:tc>
          <w:tcPr>
            <w:tcW w:w="3425" w:type="dxa"/>
          </w:tcPr>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widowControl w:val="0"/>
              <w:autoSpaceDE w:val="0"/>
              <w:autoSpaceDN w:val="0"/>
              <w:adjustRightInd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ind w:firstLine="540"/>
        <w:jc w:val="center"/>
        <w:outlineLvl w:val="0"/>
        <w:rPr>
          <w:rFonts w:ascii="Times New Roman" w:hAnsi="Times New Roman" w:cs="Times New Roman"/>
          <w:b/>
          <w:spacing w:val="120"/>
          <w:sz w:val="20"/>
          <w:szCs w:val="20"/>
        </w:rPr>
      </w:pPr>
      <w:r w:rsidRPr="00762AFD">
        <w:rPr>
          <w:rFonts w:ascii="Times New Roman" w:hAnsi="Times New Roman" w:cs="Times New Roman"/>
          <w:b/>
          <w:spacing w:val="120"/>
          <w:sz w:val="20"/>
          <w:szCs w:val="20"/>
        </w:rPr>
        <w:t>ШУÖМ</w:t>
      </w:r>
    </w:p>
    <w:p w:rsidR="00762AFD" w:rsidRPr="00762AFD" w:rsidRDefault="00762AFD" w:rsidP="00762AFD">
      <w:pPr>
        <w:keepNext/>
        <w:spacing w:after="0"/>
        <w:ind w:firstLine="540"/>
        <w:jc w:val="center"/>
        <w:outlineLvl w:val="0"/>
        <w:rPr>
          <w:rFonts w:ascii="Times New Roman" w:hAnsi="Times New Roman" w:cs="Times New Roman"/>
          <w:b/>
          <w:sz w:val="20"/>
          <w:szCs w:val="20"/>
        </w:rPr>
      </w:pPr>
      <w:r w:rsidRPr="00762AFD">
        <w:rPr>
          <w:rFonts w:ascii="Times New Roman" w:hAnsi="Times New Roman" w:cs="Times New Roman"/>
          <w:b/>
          <w:sz w:val="20"/>
          <w:szCs w:val="20"/>
        </w:rPr>
        <w:t xml:space="preserve"> П О С Т А Н О В Л Е Н И Е     </w:t>
      </w:r>
    </w:p>
    <w:p w:rsidR="00762AFD" w:rsidRPr="00762AFD" w:rsidRDefault="00762AFD" w:rsidP="00762AFD">
      <w:pPr>
        <w:keepNext/>
        <w:spacing w:after="0"/>
        <w:ind w:firstLine="540"/>
        <w:jc w:val="both"/>
        <w:outlineLvl w:val="0"/>
        <w:rPr>
          <w:rFonts w:ascii="Times New Roman" w:hAnsi="Times New Roman" w:cs="Times New Roman"/>
          <w:sz w:val="20"/>
          <w:szCs w:val="20"/>
        </w:rPr>
      </w:pPr>
      <w:r w:rsidRPr="00762AFD">
        <w:rPr>
          <w:rFonts w:ascii="Times New Roman" w:hAnsi="Times New Roman" w:cs="Times New Roman"/>
          <w:spacing w:val="120"/>
          <w:sz w:val="20"/>
          <w:szCs w:val="20"/>
        </w:rPr>
        <w:t xml:space="preserve">   </w:t>
      </w:r>
    </w:p>
    <w:p w:rsidR="00762AFD" w:rsidRPr="00762AFD" w:rsidRDefault="00762AFD" w:rsidP="00762AFD">
      <w:pPr>
        <w:widowControl w:val="0"/>
        <w:autoSpaceDE w:val="0"/>
        <w:autoSpaceDN w:val="0"/>
        <w:adjustRightInd w:val="0"/>
        <w:spacing w:after="0"/>
        <w:rPr>
          <w:rFonts w:ascii="Times New Roman" w:hAnsi="Times New Roman" w:cs="Times New Roman"/>
          <w:sz w:val="20"/>
          <w:szCs w:val="20"/>
        </w:rPr>
      </w:pPr>
      <w:r w:rsidRPr="00762AFD">
        <w:rPr>
          <w:rFonts w:ascii="Times New Roman" w:hAnsi="Times New Roman" w:cs="Times New Roman"/>
          <w:sz w:val="20"/>
          <w:szCs w:val="20"/>
        </w:rPr>
        <w:t xml:space="preserve">от  03 декабря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 xml:space="preserve">№ 1017  </w:t>
      </w:r>
    </w:p>
    <w:p w:rsidR="00762AFD" w:rsidRPr="00762AFD" w:rsidRDefault="00762AFD" w:rsidP="00762AFD">
      <w:pPr>
        <w:widowControl w:val="0"/>
        <w:autoSpaceDE w:val="0"/>
        <w:autoSpaceDN w:val="0"/>
        <w:adjustRightInd w:val="0"/>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jc w:val="right"/>
        <w:rPr>
          <w:rFonts w:ascii="Times New Roman" w:hAnsi="Times New Roman" w:cs="Times New Roman"/>
          <w:sz w:val="20"/>
          <w:szCs w:val="20"/>
        </w:rPr>
      </w:pPr>
    </w:p>
    <w:p w:rsidR="00762AFD" w:rsidRPr="00762AFD" w:rsidRDefault="00762AFD" w:rsidP="00762AFD">
      <w:pPr>
        <w:spacing w:after="0"/>
        <w:ind w:firstLine="708"/>
        <w:jc w:val="center"/>
        <w:rPr>
          <w:rFonts w:ascii="Times New Roman" w:hAnsi="Times New Roman" w:cs="Times New Roman"/>
          <w:sz w:val="20"/>
          <w:szCs w:val="20"/>
        </w:rPr>
      </w:pPr>
      <w:r w:rsidRPr="00762AFD">
        <w:rPr>
          <w:rFonts w:ascii="Times New Roman" w:hAnsi="Times New Roman" w:cs="Times New Roman"/>
          <w:sz w:val="20"/>
          <w:szCs w:val="20"/>
        </w:rPr>
        <w:t>Об  изменении наименования  образовательного  учреждения и утверждении Устава муниципального бюджетного образовательного учреждения дополнительного образования детей</w:t>
      </w:r>
    </w:p>
    <w:p w:rsidR="00762AFD" w:rsidRPr="00762AFD" w:rsidRDefault="00762AFD" w:rsidP="00762AFD">
      <w:pPr>
        <w:spacing w:after="0"/>
        <w:ind w:firstLine="708"/>
        <w:jc w:val="center"/>
        <w:rPr>
          <w:rFonts w:ascii="Times New Roman" w:hAnsi="Times New Roman" w:cs="Times New Roman"/>
          <w:sz w:val="20"/>
          <w:szCs w:val="20"/>
        </w:rPr>
      </w:pPr>
      <w:r w:rsidRPr="00762AFD">
        <w:rPr>
          <w:rFonts w:ascii="Times New Roman" w:hAnsi="Times New Roman" w:cs="Times New Roman"/>
          <w:sz w:val="20"/>
          <w:szCs w:val="20"/>
        </w:rPr>
        <w:t>«Ижемский районный центр детского творчества» в новой редакции</w:t>
      </w: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Федеральным законом от 29.12.2012 № 273-ФЗ «Об образовании в Российской Федерации», Уставом муниципального образования муниципального района «Ижемский»,</w:t>
      </w: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ind w:firstLine="708"/>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 xml:space="preserve"> 1. Изменить наименование муниципального бюджетного образовательного учреждения дополнительного образования детей «Ижемский районный центр детского творчества»  на муниципальное бюджетное учреждение дополнительного образования «Ижемский районный центр детского творчества».</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2. Утвердить Устав муниципального бюджетного учреждения дополнительного образования  «Ижемский районный центр детского творчества» в новой редакции согласно приложению.</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3. Директору муниципального бюджетного учреждения дополнительного образования  «Ижемский районный центр детского творчества» О.А. Кунгиной осуществить организационные мероприятия, связанные с государственной регистрацией Устава Учреждения в новой редакции в установленном законом порядке.</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 xml:space="preserve"> 4.  Настоящее постановление вступает в силу  со дня официального опубликования (обнародования).</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tabs>
          <w:tab w:val="left" w:pos="7200"/>
        </w:tabs>
        <w:spacing w:after="0"/>
        <w:jc w:val="both"/>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r w:rsidRPr="00762AFD">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tbl>
      <w:tblPr>
        <w:tblW w:w="0" w:type="auto"/>
        <w:tblLook w:val="04A0"/>
      </w:tblPr>
      <w:tblGrid>
        <w:gridCol w:w="5068"/>
        <w:gridCol w:w="5069"/>
      </w:tblGrid>
      <w:tr w:rsidR="00762AFD" w:rsidRPr="00762AFD" w:rsidTr="00762AFD">
        <w:tc>
          <w:tcPr>
            <w:tcW w:w="5068" w:type="dxa"/>
            <w:shd w:val="clear" w:color="auto" w:fill="auto"/>
          </w:tcPr>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ПРИНЯТ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решением общего собрания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трудового коллектива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протокол от  11.09.2015 г.   № 3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Директор</w:t>
            </w: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_______________О. А. Кунгина</w:t>
            </w:r>
          </w:p>
        </w:tc>
        <w:tc>
          <w:tcPr>
            <w:tcW w:w="5069" w:type="dxa"/>
            <w:shd w:val="clear" w:color="auto" w:fill="auto"/>
          </w:tcPr>
          <w:p w:rsidR="00762AFD" w:rsidRPr="00762AFD" w:rsidRDefault="00762AFD" w:rsidP="00762AFD">
            <w:pPr>
              <w:spacing w:after="0"/>
              <w:ind w:firstLine="709"/>
              <w:jc w:val="right"/>
              <w:rPr>
                <w:rFonts w:ascii="Times New Roman" w:hAnsi="Times New Roman" w:cs="Times New Roman"/>
                <w:sz w:val="20"/>
                <w:szCs w:val="20"/>
              </w:rPr>
            </w:pPr>
            <w:r w:rsidRPr="00762AFD">
              <w:rPr>
                <w:rFonts w:ascii="Times New Roman" w:hAnsi="Times New Roman" w:cs="Times New Roman"/>
                <w:sz w:val="20"/>
                <w:szCs w:val="20"/>
              </w:rPr>
              <w:t xml:space="preserve">УТВЕРЖДЕН </w:t>
            </w:r>
          </w:p>
          <w:p w:rsidR="00762AFD" w:rsidRPr="00762AFD" w:rsidRDefault="00762AFD" w:rsidP="00762AFD">
            <w:pPr>
              <w:spacing w:after="0"/>
              <w:ind w:firstLine="709"/>
              <w:jc w:val="right"/>
              <w:rPr>
                <w:rFonts w:ascii="Times New Roman" w:hAnsi="Times New Roman" w:cs="Times New Roman"/>
                <w:sz w:val="20"/>
                <w:szCs w:val="20"/>
              </w:rPr>
            </w:pPr>
            <w:r w:rsidRPr="00762AFD">
              <w:rPr>
                <w:rFonts w:ascii="Times New Roman" w:hAnsi="Times New Roman" w:cs="Times New Roman"/>
                <w:sz w:val="20"/>
                <w:szCs w:val="20"/>
              </w:rPr>
              <w:t>постановлением администрации муниципального района  «Ижемский»</w:t>
            </w:r>
          </w:p>
          <w:p w:rsidR="00762AFD" w:rsidRPr="00762AFD" w:rsidRDefault="00762AFD" w:rsidP="00762AFD">
            <w:pPr>
              <w:spacing w:after="0"/>
              <w:ind w:firstLine="709"/>
              <w:jc w:val="right"/>
              <w:rPr>
                <w:rFonts w:ascii="Times New Roman" w:hAnsi="Times New Roman" w:cs="Times New Roman"/>
                <w:sz w:val="20"/>
                <w:szCs w:val="20"/>
              </w:rPr>
            </w:pPr>
            <w:r w:rsidRPr="00762AFD">
              <w:rPr>
                <w:rFonts w:ascii="Times New Roman" w:hAnsi="Times New Roman" w:cs="Times New Roman"/>
                <w:sz w:val="20"/>
                <w:szCs w:val="20"/>
              </w:rPr>
              <w:t>от   декабря 2015 г. № _____</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sz w:val="20"/>
                <w:szCs w:val="20"/>
              </w:rPr>
            </w:pPr>
            <w:r w:rsidRPr="00762AFD">
              <w:rPr>
                <w:rFonts w:ascii="Times New Roman" w:hAnsi="Times New Roman" w:cs="Times New Roman"/>
                <w:sz w:val="20"/>
                <w:szCs w:val="20"/>
              </w:rPr>
              <w:t>________________Л. И. Терентьева</w:t>
            </w:r>
          </w:p>
        </w:tc>
      </w:tr>
      <w:tr w:rsidR="00762AFD" w:rsidRPr="00762AFD" w:rsidTr="00762AFD">
        <w:tc>
          <w:tcPr>
            <w:tcW w:w="5068" w:type="dxa"/>
            <w:shd w:val="clear" w:color="auto" w:fill="auto"/>
          </w:tcPr>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СОГЛАСОВАН</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 xml:space="preserve">Начальник  Управления   образования муниципального района  «Ижемский» </w:t>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15 сентября 2015 г.</w:t>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_______________ А. В. Волкова</w:t>
            </w:r>
          </w:p>
        </w:tc>
        <w:tc>
          <w:tcPr>
            <w:tcW w:w="5069" w:type="dxa"/>
            <w:shd w:val="clear" w:color="auto" w:fill="auto"/>
          </w:tcPr>
          <w:p w:rsidR="00762AFD" w:rsidRPr="00762AFD" w:rsidRDefault="00762AFD" w:rsidP="00762AFD">
            <w:pPr>
              <w:spacing w:after="0"/>
              <w:ind w:firstLine="709"/>
              <w:rPr>
                <w:rFonts w:ascii="Times New Roman" w:hAnsi="Times New Roman" w:cs="Times New Roman"/>
                <w:sz w:val="20"/>
                <w:szCs w:val="20"/>
              </w:rPr>
            </w:pPr>
          </w:p>
        </w:tc>
      </w:tr>
    </w:tbl>
    <w:p w:rsidR="00762AFD" w:rsidRPr="00762AFD" w:rsidRDefault="00762AFD" w:rsidP="00762AFD">
      <w:pPr>
        <w:spacing w:after="0" w:line="360" w:lineRule="auto"/>
        <w:ind w:firstLine="709"/>
        <w:rPr>
          <w:rFonts w:ascii="Times New Roman" w:hAnsi="Times New Roman" w:cs="Times New Roman"/>
          <w:sz w:val="20"/>
          <w:szCs w:val="20"/>
        </w:rPr>
      </w:pPr>
    </w:p>
    <w:p w:rsidR="00762AFD" w:rsidRPr="00762AFD" w:rsidRDefault="00762AFD" w:rsidP="00762AFD">
      <w:pPr>
        <w:spacing w:after="0" w:line="360" w:lineRule="auto"/>
        <w:rPr>
          <w:rFonts w:ascii="Times New Roman" w:hAnsi="Times New Roman" w:cs="Times New Roman"/>
          <w:sz w:val="20"/>
          <w:szCs w:val="20"/>
        </w:rPr>
      </w:pPr>
    </w:p>
    <w:p w:rsidR="00762AFD" w:rsidRPr="00762AFD" w:rsidRDefault="00762AFD" w:rsidP="00762AFD">
      <w:pPr>
        <w:spacing w:after="0" w:line="360" w:lineRule="auto"/>
        <w:ind w:firstLine="709"/>
        <w:jc w:val="center"/>
        <w:rPr>
          <w:rFonts w:ascii="Times New Roman" w:hAnsi="Times New Roman" w:cs="Times New Roman"/>
          <w:b/>
          <w:sz w:val="20"/>
          <w:szCs w:val="20"/>
        </w:rPr>
      </w:pPr>
      <w:r w:rsidRPr="00762AFD">
        <w:rPr>
          <w:rFonts w:ascii="Times New Roman" w:hAnsi="Times New Roman" w:cs="Times New Roman"/>
          <w:b/>
          <w:sz w:val="20"/>
          <w:szCs w:val="20"/>
        </w:rPr>
        <w:t>УСТАВ</w:t>
      </w:r>
    </w:p>
    <w:p w:rsidR="00762AFD" w:rsidRPr="00762AFD" w:rsidRDefault="00762AFD" w:rsidP="00762AFD">
      <w:pPr>
        <w:spacing w:after="0"/>
        <w:ind w:firstLine="709"/>
        <w:jc w:val="center"/>
        <w:rPr>
          <w:rFonts w:ascii="Times New Roman" w:hAnsi="Times New Roman" w:cs="Times New Roman"/>
          <w:b/>
          <w:sz w:val="20"/>
          <w:szCs w:val="20"/>
        </w:rPr>
      </w:pPr>
      <w:r w:rsidRPr="00762AFD">
        <w:rPr>
          <w:rFonts w:ascii="Times New Roman" w:hAnsi="Times New Roman" w:cs="Times New Roman"/>
          <w:b/>
          <w:sz w:val="20"/>
          <w:szCs w:val="20"/>
        </w:rPr>
        <w:t>Муниципального бюджетного учреждения дополнительного образования «Ижемский районный центр детского творчества»</w:t>
      </w:r>
    </w:p>
    <w:p w:rsidR="00762AFD" w:rsidRPr="00762AFD" w:rsidRDefault="00762AFD" w:rsidP="00762AFD">
      <w:pPr>
        <w:spacing w:after="0" w:line="360" w:lineRule="auto"/>
        <w:ind w:firstLine="709"/>
        <w:jc w:val="center"/>
        <w:rPr>
          <w:rFonts w:ascii="Times New Roman" w:hAnsi="Times New Roman" w:cs="Times New Roman"/>
          <w:sz w:val="20"/>
          <w:szCs w:val="20"/>
        </w:rPr>
      </w:pPr>
      <w:r w:rsidRPr="00762AFD">
        <w:rPr>
          <w:rFonts w:ascii="Times New Roman" w:hAnsi="Times New Roman" w:cs="Times New Roman"/>
          <w:sz w:val="20"/>
          <w:szCs w:val="20"/>
        </w:rPr>
        <w:t>(Новая редакция)</w:t>
      </w:r>
    </w:p>
    <w:p w:rsidR="00762AFD" w:rsidRPr="00762AFD" w:rsidRDefault="00762AFD" w:rsidP="00762AFD">
      <w:pPr>
        <w:spacing w:after="0" w:line="360" w:lineRule="auto"/>
        <w:ind w:firstLine="709"/>
        <w:jc w:val="center"/>
        <w:rPr>
          <w:rFonts w:ascii="Times New Roman" w:hAnsi="Times New Roman" w:cs="Times New Roman"/>
          <w:sz w:val="20"/>
          <w:szCs w:val="20"/>
        </w:rPr>
      </w:pPr>
    </w:p>
    <w:p w:rsidR="00762AFD" w:rsidRDefault="00762AFD" w:rsidP="00762AFD">
      <w:pPr>
        <w:spacing w:after="0"/>
        <w:jc w:val="center"/>
        <w:rPr>
          <w:rFonts w:ascii="Times New Roman" w:hAnsi="Times New Roman" w:cs="Times New Roman"/>
          <w:sz w:val="20"/>
          <w:szCs w:val="20"/>
        </w:rPr>
      </w:pPr>
      <w:bookmarkStart w:id="0" w:name="_GoBack"/>
      <w:bookmarkEnd w:id="0"/>
    </w:p>
    <w:p w:rsid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w:t>
      </w:r>
      <w:r w:rsidRPr="00762AFD">
        <w:rPr>
          <w:rFonts w:ascii="Times New Roman" w:hAnsi="Times New Roman" w:cs="Times New Roman"/>
          <w:sz w:val="20"/>
          <w:szCs w:val="20"/>
        </w:rPr>
        <w:tab/>
        <w:t>Общие положения</w:t>
      </w:r>
    </w:p>
    <w:p w:rsidR="00762AFD" w:rsidRPr="00762AFD" w:rsidRDefault="00762AFD" w:rsidP="00762AFD">
      <w:pPr>
        <w:spacing w:after="0" w:line="360" w:lineRule="auto"/>
        <w:ind w:firstLine="709"/>
        <w:jc w:val="both"/>
        <w:rPr>
          <w:rFonts w:ascii="Times New Roman" w:hAnsi="Times New Roman" w:cs="Times New Roman"/>
          <w:sz w:val="20"/>
          <w:szCs w:val="20"/>
        </w:rPr>
      </w:pP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w:t>
      </w:r>
      <w:r w:rsidRPr="00762AFD">
        <w:rPr>
          <w:rFonts w:ascii="Times New Roman" w:hAnsi="Times New Roman" w:cs="Times New Roman"/>
          <w:sz w:val="20"/>
          <w:szCs w:val="20"/>
        </w:rPr>
        <w:tab/>
        <w:t xml:space="preserve">Настоящий Устав  разработан в соответствии с действующим законодательством Российской Федерации и регулирует деятельность муниципального бюджетного учреждения дополнительного образования «Ижемский районный центр детского творчества» (далее – Центр).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1.2.</w:t>
      </w:r>
      <w:r w:rsidRPr="00762AFD">
        <w:rPr>
          <w:rFonts w:ascii="Times New Roman" w:hAnsi="Times New Roman" w:cs="Times New Roman"/>
          <w:sz w:val="20"/>
          <w:szCs w:val="20"/>
        </w:rPr>
        <w:tab/>
        <w:t xml:space="preserve">Наименование учреждения – Муниципальное бюджетное учреждение дополнительного образования «Ижемский районный центр детского творчества». Сокращенное наименование – МБУ ДО «Ижемский РЦДТ».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Наименование на коми языке: «Изьва районса челядьлӧн творчество шӧрин» содтöд сетан муниципальнöй бюджетнöй учреждение.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1.3.</w:t>
      </w:r>
      <w:r w:rsidRPr="00762AFD">
        <w:rPr>
          <w:rFonts w:ascii="Times New Roman" w:hAnsi="Times New Roman" w:cs="Times New Roman"/>
          <w:sz w:val="20"/>
          <w:szCs w:val="20"/>
        </w:rPr>
        <w:tab/>
        <w:t>Место нахождения (юридический адрес): 169460, Республика Коми, Ижемский район, с. Ижма, ул. Чупрова, д.142.</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Адреса мест осуществления образовательной деятельности: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169460, Республика Коми, Ижемский район, с. Ижма, ул. Чупрова, д.142,</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169460, Республика Коми, Ижемский район, с. Ижма, ул. Чупрова, д.76,</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169467, Республика Коми, Ижемский район, п. Том, ул. Школьная, д. 32а,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169462, Республика Коми, Ижемский район, д. Гам, ул. Центральная, д. 40</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169462, Республика Коми, Ижемский район, с. Мохча, ул. Центральная, д.144,</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169464, Республика Коми, Ижемский район, с. Сизябск, ул. Школьная, д. 67,</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169470, Республика Коми, Ижемский район, п. Щельяюр, ул. Школьная, д. 6а,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169473, Республика Коми, Ижемский район, с. Краснобор, пер. Школьный, д. 38,</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169473, Республика Коми, Ижемский район, д. Вертеп, ул. Школьная, д. 50,</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169474, Республика Коми, Ижемский район, с. Кельчиюр, ул. Центральная, д. 97,</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169475, Республика Коми, Ижемский район, д. Усть - Ижма, ул. Центральная, д. 136,</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169476, Республика Коми, Ижемский район, с. Няшабож, ул. Центральная, д. 24б,</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169477, Республика Коми, Ижемский район, с. Брыкаланск, пер. Школьный, д. 47,</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169478, Республика Коми, Ижемский район, с. Кипиево, ул. Чупрова, д. 95,</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1.4.</w:t>
      </w:r>
      <w:r w:rsidRPr="00762AFD">
        <w:rPr>
          <w:rFonts w:ascii="Times New Roman" w:hAnsi="Times New Roman" w:cs="Times New Roman"/>
          <w:sz w:val="20"/>
          <w:szCs w:val="20"/>
        </w:rPr>
        <w:tab/>
        <w:t>Организационно-правовая форма – муниципальное бюджетное учреждение.</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1.5.</w:t>
      </w:r>
      <w:r w:rsidRPr="00762AFD">
        <w:rPr>
          <w:rFonts w:ascii="Times New Roman" w:hAnsi="Times New Roman" w:cs="Times New Roman"/>
          <w:sz w:val="20"/>
          <w:szCs w:val="20"/>
        </w:rPr>
        <w:tab/>
        <w:t xml:space="preserve">По типу реализуемых программ Центр является учреждением дополнительного образования.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w:t>
      </w:r>
      <w:r w:rsidRPr="00762AFD">
        <w:rPr>
          <w:rFonts w:ascii="Times New Roman" w:hAnsi="Times New Roman" w:cs="Times New Roman"/>
          <w:sz w:val="20"/>
          <w:szCs w:val="20"/>
        </w:rPr>
        <w:tab/>
        <w:t>В своей деятельности Центр руководствуется Конституцией Российской Федерации, Законами Российской Федерации, указами Президента Российской Федерации, постановлениями и распоряжениями правительства Российской Федерации, Законами Республики Коми, постановлениями и распоряжениями правительства Республики Коми, нормативными правовыми документами органов управления образованием всех уровней, нормативными правовыми документами органов местного самоуправления, правилами и нормами охраны труда, техники безопасности и противопожарной защиты, а также настоящим Уставом и локальными актами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1.7.</w:t>
      </w:r>
      <w:r w:rsidRPr="00762AFD">
        <w:rPr>
          <w:rFonts w:ascii="Times New Roman" w:hAnsi="Times New Roman" w:cs="Times New Roman"/>
          <w:sz w:val="20"/>
          <w:szCs w:val="20"/>
        </w:rPr>
        <w:tab/>
        <w:t>Учредителем Центра от имени муниципального образования муниципального района «Ижемский» является муниципальное образование муниципального района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Функции и полномочия Учредителя  Центр осуществляет администрация муниципального района «Ижемский», Управление образования администрации муниципального района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ab/>
        <w:t>Центр не несет ответственности по обязательствам Учредителя и созданных им юридических лиц.</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1.8.</w:t>
      </w:r>
      <w:r w:rsidRPr="00762AFD">
        <w:rPr>
          <w:rFonts w:ascii="Times New Roman" w:hAnsi="Times New Roman" w:cs="Times New Roman"/>
          <w:sz w:val="20"/>
          <w:szCs w:val="20"/>
        </w:rPr>
        <w:tab/>
        <w:t>Центр является юридическим лицом, имеет план финансовой и хозяйственной деятельности, обладает имуществом, переданным администрацией муниципального района «Ижемский» в оперативное управление и отвечает по своим обязательствам, находящимися в его распоряжении денежными средствами.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Центр имеет печать установленного образца,  штамп, бланки со своим наименованием, вывеску, лицевые счета в  финансовом органе муниципального района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 xml:space="preserve">Центр вправе от своего имени заключать договоры, приобретать имущественные и неимущественные права и нести обязанности, быть истцом и ответчиком в суде.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1.9.</w:t>
      </w:r>
      <w:r w:rsidRPr="00762AFD">
        <w:rPr>
          <w:rFonts w:ascii="Times New Roman" w:hAnsi="Times New Roman" w:cs="Times New Roman"/>
          <w:sz w:val="20"/>
          <w:szCs w:val="20"/>
        </w:rPr>
        <w:tab/>
        <w:t>Центр является некоммерческой организацией и не ставит извлечение прибыли основной целью своей деятельности.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1.10.</w:t>
      </w:r>
      <w:r w:rsidRPr="00762AFD">
        <w:rPr>
          <w:rFonts w:ascii="Times New Roman" w:hAnsi="Times New Roman" w:cs="Times New Roman"/>
          <w:sz w:val="20"/>
          <w:szCs w:val="20"/>
        </w:rPr>
        <w:tab/>
        <w:t xml:space="preserve">Права юридического лица у Центра в части ведения уставной финансовой и хозяйственной деятельности, направленной на подготовку образовательного процесса, возникают с момента ее государственной регистрации.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1.11.</w:t>
      </w:r>
      <w:r w:rsidRPr="00762AFD">
        <w:rPr>
          <w:rFonts w:ascii="Times New Roman" w:hAnsi="Times New Roman" w:cs="Times New Roman"/>
          <w:sz w:val="20"/>
          <w:szCs w:val="20"/>
        </w:rPr>
        <w:tab/>
        <w:t>Право на ведение образовательной деятельности и льготы, установленные законодательством Российской Федерации, возникают у Центра с момента выдачи ей лицензии на осуществление образовательной деятельности.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1.12.</w:t>
      </w:r>
      <w:r w:rsidRPr="00762AFD">
        <w:rPr>
          <w:rFonts w:ascii="Times New Roman" w:hAnsi="Times New Roman" w:cs="Times New Roman"/>
          <w:sz w:val="20"/>
          <w:szCs w:val="20"/>
        </w:rPr>
        <w:tab/>
        <w:t>В Центре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1.13.</w:t>
      </w:r>
      <w:r w:rsidRPr="00762AFD">
        <w:rPr>
          <w:rFonts w:ascii="Times New Roman" w:hAnsi="Times New Roman" w:cs="Times New Roman"/>
          <w:sz w:val="20"/>
          <w:szCs w:val="20"/>
        </w:rPr>
        <w:tab/>
        <w:t xml:space="preserve">Центр может иметь  структурные подразделения.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1.14.</w:t>
      </w:r>
      <w:r w:rsidRPr="00762AFD">
        <w:rPr>
          <w:rFonts w:ascii="Times New Roman" w:hAnsi="Times New Roman" w:cs="Times New Roman"/>
          <w:sz w:val="20"/>
          <w:szCs w:val="20"/>
        </w:rPr>
        <w:tab/>
        <w:t>Центр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 ч. на официальном сайте Центра в сети "Интернет" в соответствии с перечнем сведений, установленных федеральным законодательством.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1.15.</w:t>
      </w:r>
      <w:r w:rsidRPr="00762AFD">
        <w:rPr>
          <w:rFonts w:ascii="Times New Roman" w:hAnsi="Times New Roman" w:cs="Times New Roman"/>
          <w:sz w:val="20"/>
          <w:szCs w:val="20"/>
        </w:rPr>
        <w:tab/>
        <w:t>Центр выполняет муниципальное задание в соответствии с предусмотренными настоящим Уставом видами основной деятельности. Муниципальное задание формируется Учредителем и является обязательным.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1.16.</w:t>
      </w:r>
      <w:r w:rsidRPr="00762AFD">
        <w:rPr>
          <w:rFonts w:ascii="Times New Roman" w:hAnsi="Times New Roman" w:cs="Times New Roman"/>
          <w:sz w:val="20"/>
          <w:szCs w:val="20"/>
        </w:rPr>
        <w:tab/>
        <w:t>Право на образование гарантируется всем независимо от пола, расы, национальности, языка, происхождения, имущественного, социального и должностного положения, места жительства, отношения к религии, убеждений, принадлежности к общественным объединениям, не имеющим медицинских противопоказаний.</w:t>
      </w:r>
    </w:p>
    <w:p w:rsidR="00762AFD" w:rsidRPr="00762AFD" w:rsidRDefault="00762AFD" w:rsidP="00762AFD">
      <w:pPr>
        <w:spacing w:after="0" w:line="360" w:lineRule="auto"/>
        <w:ind w:firstLine="709"/>
        <w:jc w:val="center"/>
        <w:rPr>
          <w:rFonts w:ascii="Times New Roman" w:hAnsi="Times New Roman" w:cs="Times New Roman"/>
          <w:sz w:val="20"/>
          <w:szCs w:val="20"/>
        </w:rPr>
      </w:pPr>
    </w:p>
    <w:p w:rsidR="00762AFD" w:rsidRPr="00762AFD" w:rsidRDefault="00762AFD" w:rsidP="00762AFD">
      <w:pPr>
        <w:spacing w:after="0" w:line="360" w:lineRule="auto"/>
        <w:ind w:firstLine="709"/>
        <w:jc w:val="center"/>
        <w:rPr>
          <w:rFonts w:ascii="Times New Roman" w:hAnsi="Times New Roman" w:cs="Times New Roman"/>
          <w:bCs/>
          <w:sz w:val="20"/>
          <w:szCs w:val="20"/>
        </w:rPr>
      </w:pPr>
      <w:r w:rsidRPr="00762AFD">
        <w:rPr>
          <w:rFonts w:ascii="Times New Roman" w:hAnsi="Times New Roman" w:cs="Times New Roman"/>
          <w:sz w:val="20"/>
          <w:szCs w:val="20"/>
        </w:rPr>
        <w:t xml:space="preserve">2. </w:t>
      </w:r>
      <w:r w:rsidRPr="00762AFD">
        <w:rPr>
          <w:rFonts w:ascii="Times New Roman" w:hAnsi="Times New Roman" w:cs="Times New Roman"/>
          <w:bCs/>
          <w:sz w:val="20"/>
          <w:szCs w:val="20"/>
        </w:rPr>
        <w:t>ЗАДАЧИ ЦЕНТРА, ВИДЫ ДЕЯТЕЛЬНОСТИ</w:t>
      </w:r>
    </w:p>
    <w:p w:rsidR="00762AFD" w:rsidRPr="00762AFD" w:rsidRDefault="00762AFD" w:rsidP="00762AFD">
      <w:pPr>
        <w:spacing w:after="0" w:line="360" w:lineRule="auto"/>
        <w:ind w:firstLine="709"/>
        <w:jc w:val="center"/>
        <w:rPr>
          <w:rFonts w:ascii="Times New Roman" w:hAnsi="Times New Roman" w:cs="Times New Roman"/>
          <w:bCs/>
          <w:sz w:val="20"/>
          <w:szCs w:val="20"/>
        </w:rPr>
      </w:pP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bCs/>
          <w:caps/>
          <w:sz w:val="20"/>
          <w:szCs w:val="20"/>
        </w:rPr>
        <w:t>2.1.</w:t>
      </w:r>
      <w:r w:rsidRPr="00762AFD">
        <w:rPr>
          <w:rFonts w:ascii="Times New Roman" w:hAnsi="Times New Roman" w:cs="Times New Roman"/>
          <w:b/>
          <w:bCs/>
          <w:caps/>
          <w:sz w:val="20"/>
          <w:szCs w:val="20"/>
        </w:rPr>
        <w:t xml:space="preserve"> </w:t>
      </w:r>
      <w:r w:rsidRPr="00762AFD">
        <w:rPr>
          <w:rFonts w:ascii="Times New Roman" w:hAnsi="Times New Roman" w:cs="Times New Roman"/>
          <w:sz w:val="20"/>
          <w:szCs w:val="20"/>
        </w:rPr>
        <w:t>Образовательная деятельность по дополнительным образовательным программам в Центре должна быть направлена на</w:t>
      </w:r>
      <w:r w:rsidRPr="00762AFD">
        <w:rPr>
          <w:rFonts w:ascii="Times New Roman" w:hAnsi="Times New Roman" w:cs="Times New Roman"/>
          <w:b/>
          <w:bCs/>
          <w:caps/>
          <w:sz w:val="20"/>
          <w:szCs w:val="20"/>
        </w:rPr>
        <w:t>:</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формирование и развитие творческих и спортивных способностей воспитанников;</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удовлетворение индивидуальных потребностей воспитанников в интеллектуальном, художественно-эстетическом, нравственном и спортивном развитии; </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формирование культуры здорового и безопасного образа жизни, укрепление здоровья воспитанников;</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обеспечение духовно-нравственного, гражданско-патриотического, военно-патриотического, трудового и спортивного воспитания детей;</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выявление, развитие и поддержку талантливых воспитанников, а также лиц, проявивших выдающиеся способности;</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профессиональную ориентацию воспитанников;</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создание и обеспечение необходимых условий для личностного развития, укрепление здоровья, профессионального самоопределения и творческого труда воспитанников;</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социализацию и адаптацию воспитанников к жизни в обществе;</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формирование общей культуры воспитанников;</w:t>
      </w:r>
    </w:p>
    <w:p w:rsidR="00762AFD" w:rsidRPr="00762AFD" w:rsidRDefault="00762AFD" w:rsidP="00762AFD">
      <w:pPr>
        <w:pStyle w:val="ConsPlusNormal0"/>
        <w:spacing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удовлетворение иных образовательных потребностей и интересов воспитанников, не противоречащих законодательству Российской Федерации, осуществляемых за пределами федеральных государственных образовательных </w:t>
      </w:r>
      <w:hyperlink r:id="rId10" w:tooltip="Справочная информация: &quot;Федеральные государственные образовательные стандарты&quot; (Материал подготовлен специалистами КонсультантПлюс){КонсультантПлюс}" w:history="1">
        <w:r w:rsidRPr="00762AFD">
          <w:rPr>
            <w:rFonts w:ascii="Times New Roman" w:hAnsi="Times New Roman" w:cs="Times New Roman"/>
            <w:color w:val="000000"/>
            <w:sz w:val="20"/>
            <w:szCs w:val="20"/>
          </w:rPr>
          <w:t>стандартов</w:t>
        </w:r>
      </w:hyperlink>
      <w:r w:rsidRPr="00762AFD">
        <w:rPr>
          <w:rFonts w:ascii="Times New Roman" w:hAnsi="Times New Roman" w:cs="Times New Roman"/>
          <w:sz w:val="20"/>
          <w:szCs w:val="20"/>
        </w:rPr>
        <w:t xml:space="preserve"> и федеральных государственных требований;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оказание информационно-методической, консультативной, практической помощи образовательным организациям муниципального района «Ижемский»;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организацию и проведение социально-значимых мероприятий различного уровня;</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развитие финансово-хозяйственной деятельности.</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2.2.Для реализации основных задач Центр имеет право:</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осуществлять деятельность с учетом особенностей социально-экономического развития района и национально-культурных традиций, запросов детей, потребностей семей, образовательных организаций муниципального района «Ижемский»;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самостоятельно разрабатывать, утверждать и реализовывать дополнительную образовательную программу;</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выбирать формы, методы, средства воспитания и обучения в пределах, определяемых Федеральным Законом «Об образовании в Российской Федерации».</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2.3. Основная деятельность Центра, связанная с выполнением работ, оказанием услуг в соответствии с муниципальным  заданиями Учредителя:</w:t>
      </w:r>
    </w:p>
    <w:p w:rsidR="00762AFD" w:rsidRPr="00762AFD" w:rsidRDefault="00762AFD" w:rsidP="00762AFD">
      <w:pPr>
        <w:widowControl w:val="0"/>
        <w:adjustRightInd w:val="0"/>
        <w:spacing w:after="0" w:line="360" w:lineRule="auto"/>
        <w:ind w:firstLine="709"/>
        <w:jc w:val="both"/>
        <w:outlineLvl w:val="1"/>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реализация дополнительных образовательных программ</w:t>
      </w:r>
      <w:r w:rsidRPr="00762AFD">
        <w:rPr>
          <w:rFonts w:ascii="Times New Roman" w:hAnsi="Times New Roman" w:cs="Times New Roman"/>
          <w:b/>
          <w:bCs/>
          <w:caps/>
          <w:sz w:val="20"/>
          <w:szCs w:val="20"/>
        </w:rPr>
        <w:t>;</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проведение фестивалей, выставок, смотров, конкурсов, соревнований и других мероприятий.</w:t>
      </w:r>
    </w:p>
    <w:p w:rsidR="00762AFD" w:rsidRPr="00762AFD" w:rsidRDefault="00762AFD" w:rsidP="00762AFD">
      <w:pPr>
        <w:widowControl w:val="0"/>
        <w:adjustRightInd w:val="0"/>
        <w:spacing w:after="0" w:line="360" w:lineRule="auto"/>
        <w:ind w:firstLine="709"/>
        <w:jc w:val="both"/>
        <w:outlineLvl w:val="1"/>
        <w:rPr>
          <w:rFonts w:ascii="Times New Roman" w:hAnsi="Times New Roman" w:cs="Times New Roman"/>
          <w:color w:val="000000"/>
          <w:sz w:val="20"/>
          <w:szCs w:val="20"/>
          <w:shd w:val="clear" w:color="auto" w:fill="FFFFFF"/>
        </w:rPr>
      </w:pPr>
      <w:r w:rsidRPr="00762AFD">
        <w:rPr>
          <w:rFonts w:ascii="Times New Roman" w:hAnsi="Times New Roman" w:cs="Times New Roman"/>
          <w:bCs/>
          <w:caps/>
          <w:sz w:val="20"/>
          <w:szCs w:val="20"/>
        </w:rPr>
        <w:t>2.3.1.</w:t>
      </w:r>
      <w:r w:rsidRPr="00762AFD">
        <w:rPr>
          <w:rFonts w:ascii="Times New Roman" w:hAnsi="Times New Roman" w:cs="Times New Roman"/>
          <w:b/>
          <w:bCs/>
          <w:caps/>
          <w:sz w:val="20"/>
          <w:szCs w:val="20"/>
        </w:rPr>
        <w:t xml:space="preserve"> </w:t>
      </w:r>
      <w:r w:rsidRPr="00762AFD">
        <w:rPr>
          <w:rFonts w:ascii="Times New Roman" w:hAnsi="Times New Roman" w:cs="Times New Roman"/>
          <w:sz w:val="20"/>
          <w:szCs w:val="20"/>
        </w:rPr>
        <w:t xml:space="preserve">Центр осуществляет </w:t>
      </w:r>
      <w:r w:rsidRPr="00762AFD">
        <w:rPr>
          <w:rFonts w:ascii="Times New Roman" w:hAnsi="Times New Roman" w:cs="Times New Roman"/>
          <w:color w:val="000000"/>
          <w:sz w:val="20"/>
          <w:szCs w:val="20"/>
          <w:shd w:val="clear" w:color="auto" w:fill="FFFFFF"/>
        </w:rPr>
        <w:t xml:space="preserve">оказание платных услуг, не связанных с реализацией образовательных программ: </w:t>
      </w:r>
    </w:p>
    <w:p w:rsidR="00762AFD" w:rsidRPr="00762AFD" w:rsidRDefault="00762AFD" w:rsidP="00762AFD">
      <w:pPr>
        <w:pStyle w:val="a3"/>
        <w:ind w:left="709"/>
        <w:jc w:val="both"/>
        <w:rPr>
          <w:b w:val="0"/>
          <w:bCs w:val="0"/>
          <w:caps w:val="0"/>
          <w:sz w:val="20"/>
          <w:szCs w:val="20"/>
        </w:rPr>
      </w:pPr>
      <w:r w:rsidRPr="00762AFD">
        <w:rPr>
          <w:b w:val="0"/>
          <w:bCs w:val="0"/>
          <w:caps w:val="0"/>
          <w:sz w:val="20"/>
          <w:szCs w:val="20"/>
        </w:rPr>
        <w:t xml:space="preserve"> методические услуги:</w:t>
      </w:r>
    </w:p>
    <w:p w:rsidR="00762AFD" w:rsidRPr="00762AFD" w:rsidRDefault="00762AFD" w:rsidP="00762AFD">
      <w:pPr>
        <w:pStyle w:val="a3"/>
        <w:ind w:firstLine="709"/>
        <w:jc w:val="both"/>
        <w:rPr>
          <w:b w:val="0"/>
          <w:bCs w:val="0"/>
          <w:caps w:val="0"/>
          <w:color w:val="000000"/>
          <w:sz w:val="20"/>
          <w:szCs w:val="20"/>
        </w:rPr>
      </w:pPr>
      <w:r w:rsidRPr="00762AFD">
        <w:rPr>
          <w:b w:val="0"/>
          <w:bCs w:val="0"/>
          <w:caps w:val="0"/>
          <w:sz w:val="20"/>
          <w:szCs w:val="20"/>
        </w:rPr>
        <w:t xml:space="preserve"> проведение семинаров, мастер-классов, конференций, предоставление консультаций, подготовка и выпуск методической продукции;</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психолого-педагогические услуги:</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психологическая подготовка дошкольников к поступлению  в первые классы;</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оказание консультативной, психологической и педагогической помощи родителям, педагогам по различным вопросам воспитания и образования детей ;</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проведение тренингов;</w:t>
      </w:r>
    </w:p>
    <w:p w:rsidR="00762AFD" w:rsidRPr="00762AFD" w:rsidRDefault="00762AFD" w:rsidP="00762AFD">
      <w:pPr>
        <w:pStyle w:val="a3"/>
        <w:jc w:val="both"/>
        <w:rPr>
          <w:b w:val="0"/>
          <w:bCs w:val="0"/>
          <w:caps w:val="0"/>
          <w:sz w:val="20"/>
          <w:szCs w:val="20"/>
        </w:rPr>
      </w:pPr>
      <w:r w:rsidRPr="00762AFD">
        <w:rPr>
          <w:b w:val="0"/>
          <w:bCs w:val="0"/>
          <w:caps w:val="0"/>
          <w:sz w:val="20"/>
          <w:szCs w:val="20"/>
        </w:rPr>
        <w:t xml:space="preserve">             спортивные услуги:</w:t>
      </w:r>
    </w:p>
    <w:p w:rsidR="00762AFD" w:rsidRPr="00762AFD" w:rsidRDefault="00762AFD" w:rsidP="00762AFD">
      <w:pPr>
        <w:pStyle w:val="a3"/>
        <w:jc w:val="both"/>
        <w:rPr>
          <w:b w:val="0"/>
          <w:bCs w:val="0"/>
          <w:caps w:val="0"/>
          <w:sz w:val="20"/>
          <w:szCs w:val="20"/>
        </w:rPr>
      </w:pPr>
      <w:r w:rsidRPr="00762AFD">
        <w:rPr>
          <w:b w:val="0"/>
          <w:bCs w:val="0"/>
          <w:caps w:val="0"/>
          <w:sz w:val="20"/>
          <w:szCs w:val="20"/>
        </w:rPr>
        <w:t xml:space="preserve">            предоставление помещений, инвентаря, оборудования для занятий спорта взрослому населению и организациям;</w:t>
      </w:r>
    </w:p>
    <w:p w:rsidR="00762AFD" w:rsidRPr="00762AFD" w:rsidRDefault="00762AFD" w:rsidP="00762AFD">
      <w:pPr>
        <w:pStyle w:val="a3"/>
        <w:jc w:val="both"/>
        <w:rPr>
          <w:b w:val="0"/>
          <w:bCs w:val="0"/>
          <w:caps w:val="0"/>
          <w:sz w:val="20"/>
          <w:szCs w:val="20"/>
        </w:rPr>
      </w:pPr>
      <w:r w:rsidRPr="00762AFD">
        <w:rPr>
          <w:b w:val="0"/>
          <w:bCs w:val="0"/>
          <w:caps w:val="0"/>
          <w:sz w:val="20"/>
          <w:szCs w:val="20"/>
        </w:rPr>
        <w:t xml:space="preserve">            оказание консультативной помощи населению.</w:t>
      </w:r>
    </w:p>
    <w:p w:rsidR="00762AFD" w:rsidRPr="00762AFD" w:rsidRDefault="00762AFD" w:rsidP="00762AFD">
      <w:pPr>
        <w:widowControl w:val="0"/>
        <w:adjustRightInd w:val="0"/>
        <w:spacing w:after="0" w:line="360" w:lineRule="auto"/>
        <w:ind w:firstLine="709"/>
        <w:jc w:val="both"/>
        <w:outlineLvl w:val="1"/>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 xml:space="preserve">2.3.2.  Центр осуществляет оказание </w:t>
      </w:r>
      <w:r w:rsidRPr="00762AFD">
        <w:rPr>
          <w:rFonts w:ascii="Times New Roman" w:hAnsi="Times New Roman" w:cs="Times New Roman"/>
          <w:sz w:val="20"/>
          <w:szCs w:val="20"/>
          <w:shd w:val="clear" w:color="auto" w:fill="FFFFFF"/>
        </w:rPr>
        <w:t>платных образовательных услуг по реализации образовательной программы.</w:t>
      </w:r>
    </w:p>
    <w:p w:rsidR="00762AFD" w:rsidRPr="00762AFD" w:rsidRDefault="00762AFD" w:rsidP="00762AFD">
      <w:pPr>
        <w:widowControl w:val="0"/>
        <w:adjustRightInd w:val="0"/>
        <w:spacing w:after="0" w:line="360" w:lineRule="auto"/>
        <w:ind w:firstLine="709"/>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выделяемых Центру. </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2.4. Иные виды деятельности, не относящиеся к основной деятельности, лишь постольку, поскольку это служит достижению целей, ради которых создан Центр, оказываются Центром в соответствии с Положением о приносящей доход деятельности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2.5. Учредитель устанавливает муниципальное задание для Центра в соответствии с предусмотренной настоящим Уставом основной деятельностью. Условия и порядок формирования задания Учредителя и порядок финансового обеспечения выполнения государственного задания определяются Управлением образования муниципального района «Ижемский». Учредитель осуществляет финансовое обеспечение выполнения муниципального задания с учетом расходов на содержание недвижимого имущества закрепленного за Центром Учредителем или приобретенного Центром за счет средств, выделенных ему Учредителем на приобретение такого имущества, расходов на </w:t>
      </w:r>
      <w:r w:rsidRPr="00762AFD">
        <w:rPr>
          <w:rFonts w:ascii="Times New Roman" w:hAnsi="Times New Roman" w:cs="Times New Roman"/>
          <w:sz w:val="20"/>
          <w:szCs w:val="20"/>
        </w:rPr>
        <w:lastRenderedPageBreak/>
        <w:t xml:space="preserve">уплату налогов, в качестве объекта налогообложения, по которым признается соответствующее имущество, в том числе земельные участки, а также финансовое обеспечение развития Центра в рамках программ, утвержденных в установленном порядке. Финансовое обеспечение деятельности Центра осуществляется в виде субвенций и субсидий из муниципального бюджета муниципального образований муниципальный район «Ижемский. </w:t>
      </w:r>
    </w:p>
    <w:p w:rsidR="00762AFD" w:rsidRPr="00762AFD" w:rsidRDefault="00762AFD" w:rsidP="00762AFD">
      <w:pPr>
        <w:spacing w:after="0" w:line="360" w:lineRule="auto"/>
        <w:ind w:firstLine="709"/>
        <w:rPr>
          <w:rFonts w:ascii="Times New Roman" w:hAnsi="Times New Roman" w:cs="Times New Roman"/>
          <w:b/>
          <w:bCs/>
          <w:sz w:val="20"/>
          <w:szCs w:val="20"/>
        </w:rPr>
      </w:pPr>
    </w:p>
    <w:p w:rsidR="00762AFD" w:rsidRPr="00762AFD" w:rsidRDefault="00762AFD" w:rsidP="00762AFD">
      <w:pPr>
        <w:pStyle w:val="a3"/>
        <w:numPr>
          <w:ilvl w:val="0"/>
          <w:numId w:val="2"/>
        </w:numPr>
        <w:ind w:firstLine="709"/>
        <w:rPr>
          <w:b w:val="0"/>
          <w:bCs w:val="0"/>
          <w:caps w:val="0"/>
          <w:sz w:val="20"/>
          <w:szCs w:val="20"/>
        </w:rPr>
      </w:pPr>
      <w:r w:rsidRPr="00762AFD">
        <w:rPr>
          <w:b w:val="0"/>
          <w:bCs w:val="0"/>
          <w:caps w:val="0"/>
          <w:sz w:val="20"/>
          <w:szCs w:val="20"/>
        </w:rPr>
        <w:t>ОРГАНИЗАЦИЯ ОБРАЗОВАТЕЛЬНОГО ПРОЦЕССА</w:t>
      </w:r>
    </w:p>
    <w:p w:rsidR="00762AFD" w:rsidRPr="00762AFD" w:rsidRDefault="00762AFD" w:rsidP="00762AFD">
      <w:pPr>
        <w:pStyle w:val="a3"/>
        <w:ind w:left="420" w:firstLine="709"/>
        <w:jc w:val="both"/>
        <w:rPr>
          <w:b w:val="0"/>
          <w:bCs w:val="0"/>
          <w:caps w:val="0"/>
          <w:sz w:val="20"/>
          <w:szCs w:val="20"/>
        </w:rPr>
      </w:pPr>
    </w:p>
    <w:p w:rsidR="00762AFD" w:rsidRPr="00762AFD" w:rsidRDefault="00762AFD" w:rsidP="00762AFD">
      <w:pPr>
        <w:pStyle w:val="a3"/>
        <w:ind w:firstLine="709"/>
        <w:jc w:val="both"/>
        <w:rPr>
          <w:b w:val="0"/>
          <w:bCs w:val="0"/>
          <w:caps w:val="0"/>
          <w:sz w:val="20"/>
          <w:szCs w:val="20"/>
        </w:rPr>
      </w:pPr>
      <w:r w:rsidRPr="00762AFD">
        <w:rPr>
          <w:rStyle w:val="ConsPlusNormal"/>
          <w:b w:val="0"/>
          <w:bCs w:val="0"/>
          <w:caps w:val="0"/>
          <w:sz w:val="20"/>
          <w:szCs w:val="20"/>
        </w:rPr>
        <w:t>3.1. Центр является организацией дополнительного образования, реализующим дополнительную образовательную программу</w:t>
      </w:r>
      <w:r w:rsidRPr="00762AFD">
        <w:rPr>
          <w:b w:val="0"/>
          <w:bCs w:val="0"/>
          <w:caps w:val="0"/>
          <w:sz w:val="20"/>
          <w:szCs w:val="20"/>
        </w:rPr>
        <w:t>.</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ab/>
        <w:t xml:space="preserve">Дополнительная образовательная программа реализуется через дополнительные общеобразовательные программы – дополнительные общеразвивающие программы Центром как самостоятельно, так и посредством сетевых форм их реализации. </w:t>
      </w:r>
    </w:p>
    <w:p w:rsidR="00762AFD" w:rsidRPr="00762AFD" w:rsidRDefault="00762AFD" w:rsidP="00762AFD">
      <w:pPr>
        <w:spacing w:after="0" w:line="360" w:lineRule="auto"/>
        <w:ind w:firstLine="709"/>
        <w:jc w:val="both"/>
        <w:rPr>
          <w:rFonts w:ascii="Times New Roman" w:hAnsi="Times New Roman" w:cs="Times New Roman"/>
          <w:sz w:val="20"/>
          <w:szCs w:val="20"/>
        </w:rPr>
      </w:pPr>
      <w:bookmarkStart w:id="1" w:name="sub_108181"/>
      <w:r w:rsidRPr="00762AFD">
        <w:rPr>
          <w:rFonts w:ascii="Times New Roman" w:hAnsi="Times New Roman" w:cs="Times New Roman"/>
          <w:sz w:val="20"/>
          <w:szCs w:val="20"/>
        </w:rPr>
        <w:t xml:space="preserve"> </w:t>
      </w:r>
      <w:r w:rsidRPr="00762AFD">
        <w:rPr>
          <w:rFonts w:ascii="Times New Roman" w:hAnsi="Times New Roman" w:cs="Times New Roman"/>
          <w:sz w:val="20"/>
          <w:szCs w:val="20"/>
        </w:rPr>
        <w:tab/>
        <w:t>При реализации дополнительных образовательных программ Центр вправе использовать различные образовательные технологии, в том числе дистанционные образовательные технологии, электронное обучение.</w:t>
      </w:r>
    </w:p>
    <w:bookmarkEnd w:id="1"/>
    <w:p w:rsidR="00762AFD" w:rsidRPr="00762AFD" w:rsidRDefault="00762AFD" w:rsidP="00762AFD">
      <w:pPr>
        <w:pStyle w:val="ConsPlusNormal0"/>
        <w:spacing w:line="360" w:lineRule="auto"/>
        <w:ind w:firstLine="709"/>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3.2. </w:t>
      </w:r>
      <w:r w:rsidRPr="00762AFD">
        <w:rPr>
          <w:rFonts w:ascii="Times New Roman" w:hAnsi="Times New Roman" w:cs="Times New Roman"/>
          <w:color w:val="000000"/>
          <w:sz w:val="20"/>
          <w:szCs w:val="20"/>
        </w:rPr>
        <w:tab/>
        <w:t>Центр объявляет прием детей для обучения при наличии лицензии на осуществление образовательной деятельности по дополнительным образовательным программам. Порядок приема для обучения осуществляется в соответствии с локальным актом, регламентирующим прием детей для обучения.</w:t>
      </w:r>
    </w:p>
    <w:p w:rsidR="00762AFD" w:rsidRPr="00762AFD" w:rsidRDefault="00762AFD" w:rsidP="00762AFD">
      <w:pPr>
        <w:tabs>
          <w:tab w:val="num" w:pos="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3.3. Организация образовательного  процесса  и содержание образования определяется дополнительной образовательной программой. Управление образования администрации муниципального района «Ижемский», осуществляющее  управление в сфере образования, не вправе изменять учебный план и календарный учебный график Центра.</w:t>
      </w:r>
    </w:p>
    <w:p w:rsidR="00762AFD" w:rsidRPr="00762AFD" w:rsidRDefault="00762AFD" w:rsidP="00762AFD">
      <w:pPr>
        <w:pStyle w:val="a5"/>
        <w:tabs>
          <w:tab w:val="num" w:pos="0"/>
        </w:tabs>
        <w:spacing w:after="0" w:line="360" w:lineRule="auto"/>
        <w:ind w:left="0" w:firstLine="709"/>
        <w:jc w:val="both"/>
        <w:rPr>
          <w:sz w:val="20"/>
          <w:szCs w:val="20"/>
        </w:rPr>
      </w:pPr>
      <w:r w:rsidRPr="00762AFD">
        <w:rPr>
          <w:sz w:val="20"/>
          <w:szCs w:val="20"/>
        </w:rPr>
        <w:t xml:space="preserve">      </w:t>
      </w:r>
      <w:r w:rsidRPr="00762AFD">
        <w:rPr>
          <w:sz w:val="20"/>
          <w:szCs w:val="20"/>
        </w:rPr>
        <w:tab/>
        <w:t>3.4. Образовательный процесс в Центре ведется на русском и коми языках.</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3.5. Центр самостоятельно формирует контингент воспитанников, в рамках государственного задания.</w:t>
      </w:r>
    </w:p>
    <w:p w:rsidR="00762AFD" w:rsidRPr="00762AFD" w:rsidRDefault="00762AFD" w:rsidP="00762AFD">
      <w:pPr>
        <w:pStyle w:val="21"/>
        <w:tabs>
          <w:tab w:val="num" w:pos="1080"/>
        </w:tabs>
        <w:spacing w:after="0" w:line="360" w:lineRule="auto"/>
        <w:ind w:left="0" w:firstLine="709"/>
        <w:jc w:val="both"/>
        <w:rPr>
          <w:sz w:val="20"/>
          <w:szCs w:val="20"/>
        </w:rPr>
      </w:pPr>
      <w:r w:rsidRPr="00762AFD">
        <w:rPr>
          <w:sz w:val="20"/>
          <w:szCs w:val="20"/>
        </w:rPr>
        <w:t xml:space="preserve">      3.6. Центр осуществляет образовательную деятельность и проходит лицензирование в соответствии с действующим законодательством об образовании в Российской Федерации по дополнительным общеразвивающим программам следующих направленностей: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технической;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художественной;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социально-педагогической;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физкультурно-спортивной;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туристско-краеведческой;</w:t>
      </w:r>
    </w:p>
    <w:p w:rsidR="00762AFD" w:rsidRPr="00762AFD" w:rsidRDefault="00762AFD" w:rsidP="00762AFD">
      <w:pPr>
        <w:pStyle w:val="a3"/>
        <w:ind w:firstLine="709"/>
        <w:jc w:val="both"/>
        <w:rPr>
          <w:b w:val="0"/>
          <w:bCs w:val="0"/>
          <w:caps w:val="0"/>
          <w:sz w:val="20"/>
          <w:szCs w:val="20"/>
        </w:rPr>
      </w:pPr>
      <w:r w:rsidRPr="00762AFD">
        <w:rPr>
          <w:b w:val="0"/>
          <w:bCs w:val="0"/>
          <w:caps w:val="0"/>
          <w:sz w:val="20"/>
          <w:szCs w:val="20"/>
        </w:rPr>
        <w:t xml:space="preserve">             естественно-научной.</w:t>
      </w:r>
    </w:p>
    <w:p w:rsidR="00762AFD" w:rsidRPr="00762AFD" w:rsidRDefault="00762AFD" w:rsidP="00762AFD">
      <w:pPr>
        <w:spacing w:after="0" w:line="36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3.7. Образование воспитанников  с ограниченными возможностями здоровья  в Центре организовано, как правило, совместно с другими воспитанниками.</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3.8. Деятельность  воспитанников в Центре осуществляется в одновозрастных и разновозрастных детских объединениях (кружках, студиях, ансамблях, клубах, и прочих формах).</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3.9. Центр организует работу в течение всего календарного года. Учебный год начинается  1 сентября и заканчивается  25 мая текущего года. Продолжительность учебного года –  от 36 до 29 недель (в соответствие с программой). С 26 мая по 31 августа приказом директора Центр переходит на летний режим работы. </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С 1 июня по 31 августа Центр переходит на летний режим работы. В каникулярное время Центр может открывать в установленном порядке лагеря, создавать различные объединения с постоянными и переменными составами детей, реализующие дополнительные образовательные и досуговые программы</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3.10. Этапы, длительность обучения, продолжительность занятий  определяются реализуемой дополнительной образовательной  программой и нормами СанПиНа.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3.11. Численный состав детского объединения устанавливается в соответствии с санитарно-гигиеническими нормами и дополнительной образовательной программой. Занятия проводятся группами, индивидуально или всем составом объединения.</w:t>
      </w:r>
    </w:p>
    <w:p w:rsidR="00762AFD" w:rsidRPr="00762AFD" w:rsidRDefault="00762AFD" w:rsidP="00762AFD">
      <w:pPr>
        <w:pStyle w:val="21"/>
        <w:spacing w:after="0" w:line="360" w:lineRule="auto"/>
        <w:ind w:left="0" w:firstLine="709"/>
        <w:jc w:val="both"/>
        <w:rPr>
          <w:sz w:val="20"/>
          <w:szCs w:val="20"/>
        </w:rPr>
      </w:pPr>
      <w:r w:rsidRPr="00762AFD">
        <w:rPr>
          <w:sz w:val="20"/>
          <w:szCs w:val="20"/>
        </w:rPr>
        <w:t xml:space="preserve">3.12. Воспитанники, успешно и в полном объеме освоившие программу учебного года, переводятся на следующий год обучения решением Педагогического совета по итогам диагностики результатов освоения программы. В объединения второго и последующих годов обучения могут быть зачислены воспитанники, не прошедшие обучение в группах предыдущих годов обучения, но по уровню подготовки соответствующие данному году обучения. Уровень подготовки определяется на основании локального акта Центра, регламентирующим промежуточную и итоговую аттестацию.   </w:t>
      </w:r>
    </w:p>
    <w:p w:rsidR="00762AFD" w:rsidRPr="00762AFD" w:rsidRDefault="00762AFD" w:rsidP="00762AFD">
      <w:pPr>
        <w:pStyle w:val="31"/>
        <w:tabs>
          <w:tab w:val="num" w:pos="0"/>
        </w:tabs>
        <w:spacing w:after="0" w:line="360" w:lineRule="auto"/>
        <w:ind w:left="0" w:firstLine="709"/>
        <w:jc w:val="both"/>
        <w:rPr>
          <w:sz w:val="20"/>
          <w:szCs w:val="20"/>
        </w:rPr>
      </w:pPr>
      <w:r w:rsidRPr="00762AFD">
        <w:rPr>
          <w:sz w:val="20"/>
          <w:szCs w:val="20"/>
        </w:rPr>
        <w:t xml:space="preserve">        3.13. Центр создает необходимые условия для совместного труда, отдыха детей, родителей (законных представителей). В работе детских объединений могут участвовать совместно с детьми их родители (законные представители) при наличии условий и с согласия педагога дополнительного образования  (руководителя объединения).</w:t>
      </w:r>
    </w:p>
    <w:p w:rsidR="00762AFD" w:rsidRPr="00762AFD" w:rsidRDefault="00762AFD" w:rsidP="00762AFD">
      <w:pPr>
        <w:pStyle w:val="31"/>
        <w:tabs>
          <w:tab w:val="num" w:pos="0"/>
        </w:tabs>
        <w:spacing w:after="0" w:line="360" w:lineRule="auto"/>
        <w:ind w:left="0" w:firstLine="709"/>
        <w:jc w:val="both"/>
        <w:rPr>
          <w:sz w:val="20"/>
          <w:szCs w:val="20"/>
        </w:rPr>
      </w:pPr>
      <w:r w:rsidRPr="00762AFD">
        <w:rPr>
          <w:sz w:val="20"/>
          <w:szCs w:val="20"/>
        </w:rPr>
        <w:t xml:space="preserve">        3.14. Центр обеспечивает безопасные условия в целях сохранения и укрепления здоровья учащихся.</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3.15. Центр может создавать детские объединения воспитанников в других образовательных организациях, предприятиях в рамках сетевой формы реализации дополнительной образовательной программы, в этом случае сетевая форма реализации дополнительной образовательной программы осуществляется на основании договора между образовательными организациями.</w:t>
      </w:r>
    </w:p>
    <w:p w:rsidR="00762AFD" w:rsidRPr="00762AFD" w:rsidRDefault="00762AFD" w:rsidP="00762AFD">
      <w:pPr>
        <w:tabs>
          <w:tab w:val="num" w:pos="1080"/>
        </w:tabs>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3.16. Центр организует и проводит согласно своего календарного плана:</w:t>
      </w:r>
    </w:p>
    <w:p w:rsidR="00762AFD" w:rsidRPr="00762AFD" w:rsidRDefault="00762AFD" w:rsidP="00762AFD">
      <w:pPr>
        <w:pStyle w:val="31"/>
        <w:spacing w:after="0" w:line="360" w:lineRule="auto"/>
        <w:ind w:left="709"/>
        <w:jc w:val="both"/>
        <w:rPr>
          <w:sz w:val="20"/>
          <w:szCs w:val="20"/>
        </w:rPr>
      </w:pPr>
      <w:r w:rsidRPr="00762AFD">
        <w:rPr>
          <w:sz w:val="20"/>
          <w:szCs w:val="20"/>
        </w:rPr>
        <w:t xml:space="preserve">                      массовые мероприятия (соревнования, конкурсы, выставки, фестивали, смотры,  игровые программы);</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научно-практические конференции, семинары, методические объединения, слёты, творческие лаборатории, мастер-классы по профилю работы;</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концерты, спектакли, тематические программы;</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защиту и реализацию социально значимых, исследовательских, творческих проектов.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3.19. Центр ведет научно-методическую работу, направленную на:</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обобщение и распространение передового педагогического опыта;</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повышение мастерства педагогических работников;</w:t>
      </w:r>
    </w:p>
    <w:p w:rsidR="00762AFD" w:rsidRPr="00762AFD" w:rsidRDefault="00762AFD" w:rsidP="00762AFD">
      <w:pPr>
        <w:pStyle w:val="12"/>
        <w:spacing w:after="0" w:line="360" w:lineRule="auto"/>
        <w:ind w:left="709"/>
        <w:jc w:val="both"/>
        <w:rPr>
          <w:rFonts w:ascii="Times New Roman" w:hAnsi="Times New Roman"/>
          <w:sz w:val="20"/>
          <w:szCs w:val="20"/>
        </w:rPr>
      </w:pPr>
      <w:r w:rsidRPr="00762AFD">
        <w:rPr>
          <w:rFonts w:ascii="Times New Roman" w:hAnsi="Times New Roman"/>
          <w:sz w:val="20"/>
          <w:szCs w:val="20"/>
        </w:rPr>
        <w:t xml:space="preserve">                   совершенствование и содержание дополнительных образовательных программ;</w:t>
      </w:r>
    </w:p>
    <w:p w:rsidR="00762AFD" w:rsidRPr="00762AFD" w:rsidRDefault="00762AFD" w:rsidP="00762AFD">
      <w:pPr>
        <w:spacing w:after="0" w:line="360" w:lineRule="auto"/>
        <w:ind w:left="709"/>
        <w:jc w:val="both"/>
        <w:rPr>
          <w:rFonts w:ascii="Times New Roman" w:hAnsi="Times New Roman" w:cs="Times New Roman"/>
          <w:sz w:val="20"/>
          <w:szCs w:val="20"/>
        </w:rPr>
      </w:pPr>
      <w:r w:rsidRPr="00762AFD">
        <w:rPr>
          <w:rFonts w:ascii="Times New Roman" w:hAnsi="Times New Roman" w:cs="Times New Roman"/>
          <w:sz w:val="20"/>
          <w:szCs w:val="20"/>
        </w:rPr>
        <w:t xml:space="preserve">                   обновление содержания, форм и методов деятельности объединений.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3.20. Организация платных образовательных услуг, финансовое обеспечение и отношение между Центром и потребителем услуг, регламентируется локальным актом об оказании платных образовательных услугах.</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3.21. На базе Центра возможно осуществление производственной практики студентов.</w:t>
      </w:r>
    </w:p>
    <w:p w:rsidR="00762AFD" w:rsidRPr="00762AFD" w:rsidRDefault="00762AFD" w:rsidP="00762AFD">
      <w:pPr>
        <w:numPr>
          <w:ilvl w:val="0"/>
          <w:numId w:val="2"/>
        </w:numPr>
        <w:spacing w:after="0" w:line="360" w:lineRule="auto"/>
        <w:ind w:firstLine="709"/>
        <w:jc w:val="center"/>
        <w:rPr>
          <w:rFonts w:ascii="Times New Roman" w:hAnsi="Times New Roman" w:cs="Times New Roman"/>
          <w:bCs/>
          <w:caps/>
          <w:sz w:val="20"/>
          <w:szCs w:val="20"/>
        </w:rPr>
      </w:pPr>
      <w:r w:rsidRPr="00762AFD">
        <w:rPr>
          <w:rFonts w:ascii="Times New Roman" w:hAnsi="Times New Roman" w:cs="Times New Roman"/>
          <w:bCs/>
          <w:caps/>
          <w:sz w:val="20"/>
          <w:szCs w:val="20"/>
        </w:rPr>
        <w:t xml:space="preserve">Управление </w:t>
      </w:r>
    </w:p>
    <w:p w:rsidR="00762AFD" w:rsidRPr="00762AFD" w:rsidRDefault="00762AFD" w:rsidP="00762AFD">
      <w:pPr>
        <w:spacing w:after="0" w:line="360" w:lineRule="auto"/>
        <w:ind w:left="1129"/>
        <w:rPr>
          <w:rFonts w:ascii="Times New Roman" w:hAnsi="Times New Roman" w:cs="Times New Roman"/>
          <w:bCs/>
          <w:caps/>
          <w:sz w:val="20"/>
          <w:szCs w:val="20"/>
        </w:rPr>
      </w:pP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4.1. Управление Центром осуществляется в соответствии с Законом Российской Федерации «Об образовании», Трудовым кодексом Российской Федерации, Уставом Центра на принципах единоначалия и самоуправления, открытости, приоритета общечеловеческих ценностей, охраны жизни и здоровья человека, свободного развития личности.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w:t>
      </w:r>
      <w:r w:rsidRPr="00762AFD">
        <w:rPr>
          <w:rFonts w:ascii="Times New Roman" w:hAnsi="Times New Roman" w:cs="Times New Roman"/>
          <w:sz w:val="20"/>
          <w:szCs w:val="20"/>
        </w:rPr>
        <w:tab/>
        <w:t xml:space="preserve">К компетенции Учредителя относится: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4.2.1. Формирование и утверждение в порядке, установленном Управлением образования администрации  муниципального района «Ижемский», Центру муниципального задания на оказание муниципальных услуг (выполнение работ) юридическим и физическим лицам (далее – муниципальное задание) в соответствии с предусмотренными Уставом видами деятельности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4.2.2. Установление порядка определения платы для физических и юридических лиц за услуги (работы), относящиеся к основным видам деятельности Центра, оказываемые им сверх установленного муниципального задания, а также в случаях, определенных нормативными правовыми актами Российской Федерации и Республики Коми, в пределах установленного муниципального задания.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4.2.3. Осуществление финансового обеспечения выполнения муниципального задания Центром.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4.2.4.  Утверждение Устава Центра, изменений (включая новую редакцию) в Устав.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4.2.5. Согласование при назначении на должность руководителя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4.2.6. Осуществление контроля за деятельностью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4.2.7. Предварительное согласование крупных сделок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Крупной сделкой признается сделка или несколько взаимосвязанных между собой сделок, связанных с распоряжением денежными средствами, отчуждением иного имущества (которым в соответствии с федеральным законом Центр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Центра, определяемой по данным его бухгалтерской отчетности на последнюю отчетную дату.</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Крупная сделка, совершенная без предварительного согласия учредителя, может быть признана недействительной по иску Центра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4.2.8. Проведение процедур реорганизации, изменения типа и ликвидации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4.2.9. Определение в порядке, установленном Центром, видов особо ценного движимого имущества, а также перечня особо ценного движимого имущества, закрепленного за бюджетным учреждением собственником или приобретенного Центром за счет средств, выделенных ему собственником на приобретение такого имущества (далее - особо ценное движимое имущество);</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4.2.10. Определение порядка составления и утверждения отчета о результатах деятельности Центра и об использовании закрепленного за ним имущества в соответствии с перечнем сведений, которые должны содержаться в отчетах Центра об их деятельности и об использовании закрепленного за ними имущества.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4.2.11. Рассмотрение обращений Центра о согласовании: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сделок с недвижимым имуществом и особо ценным движимым имуществом, находящимся в оперативном управлении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передачи имущества Центра, за исключением особо ценного движимого имущества, закрепленного за Центром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4.2.12. Принятие решений о согласовании передачи денежных средств Центра некоммерческим организациям в качестве их учредителя или участника.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4.2.13. Решение иных вопросов, предусмотренных законодательством Российской Федерации и Республики Коми.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4.3. К компетенции Управления образования администрации муниципального района «Ижемский» относится: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назначение и освобождение от должности директора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заключение трудового договора с директором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осуществление методической помощи и контроля организации учебно-воспитательного процесса, поддержание в Центре необходимых условий для обучения, воспитания, охраны жизни и здоровья обучающихся и работников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обеспечение укрепления учебной и материально-технической базы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согласование Устава, изменений и дополнений в Устав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финансирование Центра через орган бухгалтерского учета и отчетности;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участие в лицензировании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контроль за деятельностью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4.4. Управление Центром строится на принципах единоначалия и самоуправления.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4.5.</w:t>
      </w:r>
      <w:r w:rsidRPr="00762AFD">
        <w:rPr>
          <w:rFonts w:ascii="Times New Roman" w:hAnsi="Times New Roman" w:cs="Times New Roman"/>
          <w:sz w:val="20"/>
          <w:szCs w:val="20"/>
        </w:rPr>
        <w:tab/>
        <w:t xml:space="preserve">Непосредственное управление Центром осуществляет прошедший соответствующую аттестацию директор. Полномочия приёма на должность и заключения трудового договора с директором Центра, привлечения его к дисциплинарной и материальной ответственности и освобождения от занимаемой должности Учредитель.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Директор по вопросам, отнесенным  настоящим Уставом  к его компетенции, действует на принципах единоначалия.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Директор Центра несет полную ответственность:</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за обеспечение осуществления образовательного процесса в соответствии с настоящим Уставом, лицензией;</w:t>
      </w:r>
    </w:p>
    <w:p w:rsidR="00762AFD" w:rsidRPr="00762AFD" w:rsidRDefault="00762AFD" w:rsidP="00762AFD">
      <w:pPr>
        <w:spacing w:after="0" w:line="36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за деятельность Центра перед Учредителем, государственными органами и общественностью;</w:t>
      </w:r>
    </w:p>
    <w:p w:rsidR="00762AFD" w:rsidRPr="00762AFD" w:rsidRDefault="00762AFD" w:rsidP="00762AFD">
      <w:pPr>
        <w:spacing w:after="0" w:line="36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за нецелевое использование средств республиканского и муниципального бюджетов, за получение кредитов.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4.6.</w:t>
      </w:r>
      <w:r w:rsidRPr="00762AFD">
        <w:rPr>
          <w:rFonts w:ascii="Times New Roman" w:hAnsi="Times New Roman" w:cs="Times New Roman"/>
          <w:sz w:val="20"/>
          <w:szCs w:val="20"/>
        </w:rPr>
        <w:tab/>
        <w:t>Директор выполняет следующие постоянные функциональные обязанности по организации  и обеспечению деятельности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действует без доверенности от имени Центра, представляет его интересы во всех инстанциях и организациях;</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распоряжается в установленном порядке имуществом и средствами Центра, заключает договоры, в том числе и трудовые договоры, выдает доверенности,  утверждает штаты, определяет стратегию, цели и задачи Центра, принимает решение о планировании его работы;</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в пределах  своей компетентности издает приказы и инструкции, дает указания обязательные для выполнения обучающимися и работниками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определяет структуру администрации, численность, квалификационный и штатный состав работников в пределах, определенных сметой затрат;</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осуществляет подбор, прием на работу, расстановку и увольнение работников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утверждает графики работы и расписание;</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распределяет учебную нагрузку,  должностные обязанности работников;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устанавливает ставки заработной платы, оклады и надбавки в пределах имеющихся средств;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обеспечивает в Центре осуществление образовательного процесса в соответствии с настоящим Уставом, лицензией;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готовит материалы для прохождения Центром лицензирования;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планирует, координирует и контролирует работу педагогов и технического персонала Центра, регулирует деятельность общественных организаций.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4.7. Формами  самоуправления в Центре являются: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общее собрание трудового коллектива;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педагогический совет;</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методический совет.</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4.8. Полномочия трудового коллектива Центра осуществляются общим собранием трудового коллектива, деятельность которого регламентируется Положением об общем собрании трудового коллектива. Трудовой коллектив составляют все работники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Собрание считается правомочным, если на нем присутствует более половины списочного состава работников Центра. Общее собрание Центра проводится не менее 1 раза в год. Инициатором созыва Общего собрания может быть Учредитель, Директор Центра, первичная профсоюзная организация или не менее одной трети работников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Решение собрания считается принятым, если за него проголосовало большинство присутствующих.</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К компетенции общего  собрания относятся: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общее руководство Центром;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рассмотрение и принятие Правил внутреннего трудового распорядка;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рассмотрение и принятие Коллективного договора;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рассмотрение и принятие Положения об установлении надбавок и доплат к должностным окладам работников;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рассмотрение и принятие Устава Центра, изменений и дополнений, вносимых в него;</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обсуждение  поведения или отдельных поступков членов трудового коллектива и принятие решений о вынесении общественного порицания;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обсуждение и принятие решения о поощрении работников и о выдвижении кандидатур на присвоение званий, награждение Почетными грамотами и знаками;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принятие решений об объявлении забастовки и выбора органа, возглавляющего забастовку.</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4.9.</w:t>
      </w:r>
      <w:r w:rsidRPr="00762AFD">
        <w:rPr>
          <w:rFonts w:ascii="Times New Roman" w:hAnsi="Times New Roman" w:cs="Times New Roman"/>
          <w:sz w:val="20"/>
          <w:szCs w:val="20"/>
        </w:rPr>
        <w:tab/>
        <w:t>Высшим органом управления педагогическим коллективом Центра является Педагогический совет, деятельность которого регламентируется Положением о педагогическом совете. Педагогический совет является главным коллегиальным, постоянно действующим руководящим органом, который создается с целью рассмотрения основополагающих вопросов учебно-воспитательного процесса.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состав педагогического совета входят все педагогические работники, а также, по приглашению, представители родительского комитета и ученического коллектива. Заседания Педагогического совета правомочны, если на них присутствует не менее 2/3 педагогических работников Центра. Решение считается принятым, если за него проголосовало большинство присутствующих. Решение, принятое Педагогическим советом в пределах его компетенции и не противоречащее законодательству, является обязательным.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Компетенция Педагогического совета: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реализует государственную политику по вопросам дополнительного образования;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содействует разработке, рассматривает и принимает образовательную программу Центра и Программу развития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рассматривает и принимает годовой план работы;</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обобщает результаты деятельности педагогического коллектива по различным направлениям работы;</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принимает решение о включении дополнительных образовательных программ детских объединений  в учебный план;</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принимает решение о  переводе обучающихся на следующий год обучения на основании итогов аттестации;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принимает локальные акты;</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выбирает членов экспертного совета;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обсуждает вопросы содержания, форм и методов образовательного процесса, планирования образовательной деятельности;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заслушивает информацию и отчеты педагогических работников и администрации Центра, доклады представителей организаций и учреждений, взаимодействующих с Центром по вопросам образования и воспитания обучающихся;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рассматривает итоги внутренней экспертизы и заслушивает отчеты по выполнению рекомендаций аттестационной комиссии Управления образования  муниципального района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осуществляет другие функции, предусмотренные Положением о Педагогическом совете.</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Педагогический совет созывается директором по мере необходимости, но не реже 4 раз в год. Внеочередные заседания Педагогического совета проводятся по требованию не менее одной трети педагогических работников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Решение Педагогического совета является правомочным, если на его заседании присутствовало не менее 2/3 педагогических работников и если за него проголосовало более половины присутствовавших педагогов. Решения  принимаются открытым голосованием, большинством голосов и являются обязательными для всех участников образовательного процесса.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Решения Педагогического совета оформляются протоколом и  реализуются приказами директора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4.10.</w:t>
      </w:r>
      <w:r w:rsidRPr="00762AFD">
        <w:rPr>
          <w:rFonts w:ascii="Times New Roman" w:hAnsi="Times New Roman" w:cs="Times New Roman"/>
          <w:sz w:val="20"/>
          <w:szCs w:val="20"/>
        </w:rPr>
        <w:tab/>
        <w:t xml:space="preserve">Решение вопросов методической деятельности осуществляется Методическим советом, в состав которого входят педагогические работники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Методический совет действует на основании положения о Методическом совете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Методический совет:</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рассматривает вопросы методической, опытно-экспериментальной работы, создания методических объединений, временных творческих и экспертных групп, обсуждает их деятельность и отчеты за учебный год;</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принимает авторские дополнительные образовательные программы, методическую продукцию и рекомендует для публикации;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определяет направления взаимодействия Центра с научно-исследовательскими институтами, отделениями творческих союзов, центрами развития образования, другими государственными и общественными организациями,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организует и контролирует деятельность методических объединений;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организует выявление, изучение и использование передового педагогического опыта в рамках учреждения;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рекомендует педагогических работников на стажировку, на курсы повышения квалификации;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проводит творческие дискуссии по важнейшим проблемам методической деятельности, организации исследовательской, опытно-экспериментальной работы, выявления изучения и использования передового педагогического опыта;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заслушивает отчеты педагогов о работе.</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ab/>
        <w:t>Заседание Методического совета проводится в соответствии с планом и оформляется протоколом.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4.11. </w:t>
      </w:r>
      <w:r w:rsidRPr="00762AFD">
        <w:rPr>
          <w:rFonts w:ascii="Times New Roman" w:hAnsi="Times New Roman" w:cs="Times New Roman"/>
          <w:sz w:val="20"/>
          <w:szCs w:val="20"/>
        </w:rPr>
        <w:tab/>
        <w:t xml:space="preserve">В целях развития форм самоуправления и дополнительного привлечения внебюджетных финансовых ресурсов могут быть созданы Попечительский Совет, Совет воспитанников и Совет родителей (законных представителей). </w:t>
      </w:r>
    </w:p>
    <w:p w:rsidR="00762AFD" w:rsidRPr="00762AFD" w:rsidRDefault="00762AFD" w:rsidP="00762AFD">
      <w:pPr>
        <w:pStyle w:val="a7"/>
        <w:spacing w:line="360" w:lineRule="auto"/>
        <w:ind w:left="360" w:firstLine="709"/>
        <w:jc w:val="center"/>
        <w:rPr>
          <w:b/>
          <w:bCs/>
          <w:sz w:val="20"/>
          <w:szCs w:val="20"/>
        </w:rPr>
      </w:pPr>
    </w:p>
    <w:p w:rsidR="00762AFD" w:rsidRPr="00762AFD" w:rsidRDefault="00762AFD" w:rsidP="00762AFD">
      <w:pPr>
        <w:pStyle w:val="a7"/>
        <w:spacing w:line="360" w:lineRule="auto"/>
        <w:ind w:left="360" w:firstLine="709"/>
        <w:jc w:val="center"/>
        <w:rPr>
          <w:b/>
          <w:bCs/>
          <w:sz w:val="20"/>
          <w:szCs w:val="20"/>
        </w:rPr>
      </w:pPr>
      <w:r w:rsidRPr="00762AFD">
        <w:rPr>
          <w:b/>
          <w:bCs/>
          <w:sz w:val="20"/>
          <w:szCs w:val="20"/>
        </w:rPr>
        <w:t xml:space="preserve">5.ИМУЩЕСТВО И ФИНАНСЫ  </w:t>
      </w:r>
    </w:p>
    <w:p w:rsidR="00762AFD" w:rsidRPr="00762AFD" w:rsidRDefault="00762AFD" w:rsidP="00762AFD">
      <w:pPr>
        <w:spacing w:after="0" w:line="360" w:lineRule="auto"/>
        <w:ind w:firstLine="709"/>
        <w:jc w:val="center"/>
        <w:rPr>
          <w:rFonts w:ascii="Times New Roman" w:hAnsi="Times New Roman" w:cs="Times New Roman"/>
          <w:b/>
          <w:bCs/>
          <w:sz w:val="20"/>
          <w:szCs w:val="20"/>
        </w:rPr>
      </w:pP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5.1. В целях обеспечения образовательной деятельности Центра администрация муниципального образования муниципального района «Ижемский» закрепляет за Центром имущество на правах оперативного управления.  Переданное по акту имущество Центра является муниципальной собственностью.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5.2. Учредитель закрепляет за Центром недвижимое имущество, особо ценное движимое имущество и движимое имущество. Перечни особо ценного движимого имущества определяются Учредителем.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Центр без согласия собственника не вправе распоряжаться особо ценным движимым имуществом, а также недвижимым имуществом. Остальным, находящимся на праве оперативного управления имуществом, Центр вправе распоряжаться самостоятельно, если иное не предусмотрено Законом.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Центр владеет, пользуется и распоряжается имуществом, переданным в оперативное управление в соответствии с его назначением, уставными целями деятельности.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5.3. Центр несет ответственность перед собственником за сохранность и эффективное использование закрепленной собственности. Контроль деятельности Центра в этой части осуществляется Учредителем.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5.4. Имущество, вновь приобретенное на средства Учредителя, включается в состав имущества Центра и является муниципальной собственностью. Списанное имущество исключается из состава имущества на основании акта списания.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5.5. Изъятие и (или) отчуждение собственности, закрепленной за Центром, осуществляется в соответствии с законодательством Российской Федерации.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5.6. Расходы на текущий и капитальный ремонт и содержание Центра осуществляются за счет средств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5.7. Земельный  участок,  необходимый  для   выполнения Центром  своих  уставных  задач,  предоставляется  ему   в   порядке, установленном законодательством Российской Федерации.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5.8. Деятельность Центра централизованно финансируется Учредителем в соответствии с муниципальным заданием на оказание муниципальных услуг в виде субсидий из местного бюджета на финансовое обеспечение выполнения муниципального задания. Центр не вправе отказаться от выполнения муниципального задания.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Центр ежегодно в сроки, определенные Учредителем, представляет Учредителю расчет расходов на содержание недвижимого имущества и особо ценного движимого имущества, закрепленных за Центром или приобретенных за счет выделенных ему Учредителем средств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5.9. Неиспользованные в текущем году (квартале, месяце) финансовые средства не могут быть изъяты у Центра.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5.10. Директор Центра несет персональную ответственность за сохранность и надлежащее состояние имущества.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5.11. Источниками формирования имущества и финансовых ресурсов Центра являются: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бюджетные средства;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средства, полученные от приносящей доход деятельности;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благотворительные взносы физических и юридических  лиц, Попечительского совета Центра;</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другие источники финансирования, не запрещенные законодательством.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5.12. Развитие материально-технической базы Центра осуществляется самим Центром в пределах закрепленных за ним (бюджетных) и собственных средств.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5.13.  Центр отвечает по своим  обязательствам в пределах находящихся в его распоряжении денежных средств.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5.14. Центр вправе оказывать населению, предприятиям, учреждениям и организациям дополнительные платные образовательные услуги.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Предоставление платных дополнительных услуг взамен и в рамках основной образовательной деятельности, финансируемой из бюджета, не допускается.</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5.15. Бухгалтерский учет исполнения бюджетных смет и средств, полученных от приносящей доход деятельности, ведется отделом бухгалтерского учета и отчетности муниципального учреждения «Управление образования муниципального района «Ижемский», действующим на основании договора о бухгалтерском учете исполнения бюджетных смет и внебюджетных средств.</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5.16. Центр самостоятельно распоряжается имеющимися финансовыми средствами. Центр устанавливает работникам ставки заработной платы на основе действующего законодательства в соответствии с тарифно-квалификационными требованиями и на основании решения аттестационной комиссии, определяет виды и размеры надбавок, доплат и других выплат стимулирующего характера в пределах средств, направляемых на оплату труда. </w:t>
      </w:r>
    </w:p>
    <w:p w:rsidR="00762AFD" w:rsidRPr="00762AFD" w:rsidRDefault="00762AFD" w:rsidP="00762AFD">
      <w:pPr>
        <w:spacing w:after="0" w:line="360" w:lineRule="auto"/>
        <w:ind w:firstLine="709"/>
        <w:jc w:val="both"/>
        <w:rPr>
          <w:rFonts w:ascii="Times New Roman" w:hAnsi="Times New Roman" w:cs="Times New Roman"/>
          <w:sz w:val="20"/>
          <w:szCs w:val="20"/>
        </w:rPr>
      </w:pPr>
    </w:p>
    <w:p w:rsidR="00762AFD" w:rsidRPr="00762AFD" w:rsidRDefault="00762AFD" w:rsidP="00762AFD">
      <w:pPr>
        <w:spacing w:after="0" w:line="360" w:lineRule="auto"/>
        <w:ind w:firstLine="709"/>
        <w:jc w:val="center"/>
        <w:rPr>
          <w:rFonts w:ascii="Times New Roman" w:hAnsi="Times New Roman" w:cs="Times New Roman"/>
          <w:b/>
          <w:bCs/>
          <w:caps/>
          <w:sz w:val="20"/>
          <w:szCs w:val="20"/>
        </w:rPr>
      </w:pPr>
      <w:r w:rsidRPr="00762AFD">
        <w:rPr>
          <w:rFonts w:ascii="Times New Roman" w:hAnsi="Times New Roman" w:cs="Times New Roman"/>
          <w:b/>
          <w:bCs/>
          <w:caps/>
          <w:sz w:val="20"/>
          <w:szCs w:val="20"/>
        </w:rPr>
        <w:t>6.ХОЗЯЙСТВЕННАЯ ДЕЯТЕЛЬНОСТЬ ЦЕНТРА</w:t>
      </w:r>
    </w:p>
    <w:p w:rsidR="00762AFD" w:rsidRPr="00762AFD" w:rsidRDefault="00762AFD" w:rsidP="00762AFD">
      <w:pPr>
        <w:spacing w:after="0" w:line="360" w:lineRule="auto"/>
        <w:ind w:left="420" w:firstLine="709"/>
        <w:rPr>
          <w:rFonts w:ascii="Times New Roman" w:hAnsi="Times New Roman" w:cs="Times New Roman"/>
          <w:b/>
          <w:bCs/>
          <w:caps/>
          <w:sz w:val="20"/>
          <w:szCs w:val="20"/>
        </w:rPr>
      </w:pP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6.1. Центр вправе осуществлять приносящую доход деятельность, предусмотренную настоящим Уставом, в соответствии с законодательством.</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6.2. Центр вправе оказывать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 по договорам с юридическими и (или) физическими лицами. Такие услуги не могут быть оказаны взамен и в рамках основной деятельности Центра, финансируемой за счет средств муниципального бюджета муниципального образования муниципальный район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p>
    <w:p w:rsidR="00762AFD" w:rsidRPr="00762AFD" w:rsidRDefault="00762AFD" w:rsidP="00762AFD">
      <w:pPr>
        <w:spacing w:after="0" w:line="360" w:lineRule="auto"/>
        <w:ind w:firstLine="709"/>
        <w:jc w:val="center"/>
        <w:rPr>
          <w:rFonts w:ascii="Times New Roman" w:hAnsi="Times New Roman" w:cs="Times New Roman"/>
          <w:b/>
          <w:bCs/>
          <w:caps/>
          <w:sz w:val="20"/>
          <w:szCs w:val="20"/>
        </w:rPr>
      </w:pPr>
      <w:r w:rsidRPr="00762AFD">
        <w:rPr>
          <w:rFonts w:ascii="Times New Roman" w:hAnsi="Times New Roman" w:cs="Times New Roman"/>
          <w:b/>
          <w:bCs/>
          <w:caps/>
          <w:sz w:val="20"/>
          <w:szCs w:val="20"/>
        </w:rPr>
        <w:t xml:space="preserve">7.  ПОРЯДОК ЛИКВИДАЦИИ И РЕОРГАНИЗАЦИИ </w:t>
      </w:r>
    </w:p>
    <w:p w:rsidR="00762AFD" w:rsidRPr="00762AFD" w:rsidRDefault="00762AFD" w:rsidP="00762AFD">
      <w:pPr>
        <w:spacing w:after="0" w:line="360" w:lineRule="auto"/>
        <w:ind w:firstLine="709"/>
        <w:jc w:val="center"/>
        <w:rPr>
          <w:rFonts w:ascii="Times New Roman" w:hAnsi="Times New Roman" w:cs="Times New Roman"/>
          <w:b/>
          <w:bCs/>
          <w:caps/>
          <w:sz w:val="20"/>
          <w:szCs w:val="20"/>
        </w:rPr>
      </w:pP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7.1.</w:t>
      </w:r>
      <w:r w:rsidRPr="00762AFD">
        <w:rPr>
          <w:rFonts w:ascii="Times New Roman" w:hAnsi="Times New Roman" w:cs="Times New Roman"/>
          <w:sz w:val="20"/>
          <w:szCs w:val="20"/>
        </w:rPr>
        <w:tab/>
        <w:t xml:space="preserve">Центр может быть реорганизован в иное образовательное учреждение по решению Учредителя. </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7.2.</w:t>
      </w:r>
      <w:r w:rsidRPr="00762AFD">
        <w:rPr>
          <w:rFonts w:ascii="Times New Roman" w:hAnsi="Times New Roman" w:cs="Times New Roman"/>
          <w:sz w:val="20"/>
          <w:szCs w:val="20"/>
        </w:rPr>
        <w:tab/>
        <w:t>Деятельность Центра может быть прекращена путем реорганизации или ликвидации.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7.3.</w:t>
      </w:r>
      <w:r w:rsidRPr="00762AFD">
        <w:rPr>
          <w:rFonts w:ascii="Times New Roman" w:hAnsi="Times New Roman" w:cs="Times New Roman"/>
          <w:sz w:val="20"/>
          <w:szCs w:val="20"/>
        </w:rPr>
        <w:tab/>
        <w:t>При ликвидации и реорганизации Центра его Устав, лицензия и свидетельство о государственной аккредитации утрачивают силу.</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7.4.</w:t>
      </w:r>
      <w:r w:rsidRPr="00762AFD">
        <w:rPr>
          <w:rFonts w:ascii="Times New Roman" w:hAnsi="Times New Roman" w:cs="Times New Roman"/>
          <w:sz w:val="20"/>
          <w:szCs w:val="20"/>
        </w:rPr>
        <w:tab/>
        <w:t>Принятие решения о реорганизации или ликвидации Центра не допускается без учета мнения жителей сельского поселения, где расположен Центр.</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7.5.</w:t>
      </w:r>
      <w:r w:rsidRPr="00762AFD">
        <w:rPr>
          <w:rFonts w:ascii="Times New Roman" w:hAnsi="Times New Roman" w:cs="Times New Roman"/>
          <w:sz w:val="20"/>
          <w:szCs w:val="20"/>
        </w:rPr>
        <w:tab/>
        <w:t>Центр обеспечивает сохранность документов по личному составу. При ликвидации Центр направляет документы в архив администрации муниципального района «Ижемский».</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7.6. При ликвидации и реорганизации Центра высвобождаемым работникам гарантируется соблюдение их прав и интересов в соответствии с законодательством Российской Федерации.</w:t>
      </w:r>
    </w:p>
    <w:p w:rsidR="00762AFD" w:rsidRPr="00762AFD" w:rsidRDefault="00762AFD" w:rsidP="00762AFD">
      <w:pPr>
        <w:spacing w:after="0" w:line="36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7.7.</w:t>
      </w:r>
      <w:r w:rsidRPr="00762AFD">
        <w:rPr>
          <w:rFonts w:ascii="Times New Roman" w:hAnsi="Times New Roman" w:cs="Times New Roman"/>
          <w:sz w:val="20"/>
          <w:szCs w:val="20"/>
        </w:rPr>
        <w:tab/>
        <w:t>Изменения и дополнения, вносимые в настоящий Устав, обсуждаются и принимаются на общем собрании трудового коллектива, утверждаются Учредителем и регистрируются в установленном действующим законодательством порядке и вступают в силу с момента государственной регистрации.</w:t>
      </w:r>
    </w:p>
    <w:p w:rsidR="00762AFD" w:rsidRPr="00762AFD" w:rsidRDefault="00762AFD" w:rsidP="00762AFD">
      <w:pPr>
        <w:spacing w:after="0" w:line="360" w:lineRule="auto"/>
        <w:ind w:firstLine="709"/>
        <w:jc w:val="both"/>
        <w:rPr>
          <w:rFonts w:ascii="Times New Roman" w:hAnsi="Times New Roman" w:cs="Times New Roman"/>
          <w:sz w:val="20"/>
          <w:szCs w:val="20"/>
        </w:rPr>
      </w:pPr>
    </w:p>
    <w:p w:rsidR="00762AFD" w:rsidRPr="00762AFD" w:rsidRDefault="00762AFD" w:rsidP="00762AFD">
      <w:pPr>
        <w:spacing w:after="0" w:line="360" w:lineRule="auto"/>
        <w:ind w:firstLine="709"/>
        <w:jc w:val="center"/>
        <w:rPr>
          <w:rFonts w:ascii="Times New Roman" w:hAnsi="Times New Roman" w:cs="Times New Roman"/>
          <w:b/>
          <w:bCs/>
          <w:caps/>
          <w:sz w:val="20"/>
          <w:szCs w:val="20"/>
        </w:rPr>
      </w:pPr>
      <w:r w:rsidRPr="00762AFD">
        <w:rPr>
          <w:rFonts w:ascii="Times New Roman" w:hAnsi="Times New Roman" w:cs="Times New Roman"/>
          <w:b/>
          <w:bCs/>
          <w:caps/>
          <w:sz w:val="20"/>
          <w:szCs w:val="20"/>
        </w:rPr>
        <w:t xml:space="preserve">8. ПОРЯДОК ПРИНЯТИЯ ЛОКАЛЬНЫХ АКТОВ </w:t>
      </w:r>
    </w:p>
    <w:p w:rsidR="00762AFD" w:rsidRPr="00762AFD" w:rsidRDefault="00762AFD" w:rsidP="00762AFD">
      <w:pPr>
        <w:spacing w:after="0" w:line="360" w:lineRule="auto"/>
        <w:ind w:firstLine="709"/>
        <w:jc w:val="center"/>
        <w:rPr>
          <w:rFonts w:ascii="Times New Roman" w:hAnsi="Times New Roman" w:cs="Times New Roman"/>
          <w:b/>
          <w:bCs/>
          <w:caps/>
          <w:sz w:val="20"/>
          <w:szCs w:val="20"/>
        </w:rPr>
      </w:pPr>
    </w:p>
    <w:p w:rsidR="00762AFD" w:rsidRPr="00762AFD" w:rsidRDefault="00762AFD" w:rsidP="00762AFD">
      <w:pPr>
        <w:pStyle w:val="21"/>
        <w:spacing w:after="0" w:line="360" w:lineRule="auto"/>
        <w:ind w:left="0" w:firstLine="709"/>
        <w:jc w:val="both"/>
        <w:rPr>
          <w:sz w:val="20"/>
          <w:szCs w:val="20"/>
        </w:rPr>
      </w:pPr>
      <w:r w:rsidRPr="00762AFD">
        <w:rPr>
          <w:sz w:val="20"/>
          <w:szCs w:val="20"/>
        </w:rPr>
        <w:t>8.1. Центр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и настоящим Уставом.</w:t>
      </w:r>
    </w:p>
    <w:p w:rsidR="00762AFD" w:rsidRPr="00762AFD" w:rsidRDefault="00762AFD" w:rsidP="00762AFD">
      <w:pPr>
        <w:pStyle w:val="21"/>
        <w:spacing w:after="0" w:line="360" w:lineRule="auto"/>
        <w:ind w:left="0" w:firstLine="709"/>
        <w:jc w:val="both"/>
        <w:rPr>
          <w:sz w:val="20"/>
          <w:szCs w:val="20"/>
        </w:rPr>
      </w:pPr>
      <w:r w:rsidRPr="00762AFD">
        <w:rPr>
          <w:sz w:val="20"/>
          <w:szCs w:val="20"/>
        </w:rPr>
        <w:t>8.2. При принятии локальных нормативных актов, затрагивающих  права учащихся и работников Центра, учитывается  мнение родителей (законных представителей), учащихся и работников Центра, действующих коллегиальных органов Центра.</w:t>
      </w:r>
    </w:p>
    <w:p w:rsidR="00762AFD" w:rsidRDefault="00762AFD" w:rsidP="00762AFD">
      <w:pPr>
        <w:pStyle w:val="21"/>
        <w:spacing w:after="0" w:line="360" w:lineRule="auto"/>
        <w:ind w:left="0" w:firstLine="709"/>
        <w:jc w:val="both"/>
        <w:rPr>
          <w:sz w:val="20"/>
          <w:szCs w:val="20"/>
        </w:rPr>
      </w:pPr>
    </w:p>
    <w:p w:rsidR="00762AFD" w:rsidRDefault="00762AFD" w:rsidP="00762AFD">
      <w:pPr>
        <w:pStyle w:val="21"/>
        <w:spacing w:after="0" w:line="360" w:lineRule="auto"/>
        <w:ind w:left="0" w:firstLine="709"/>
        <w:jc w:val="both"/>
        <w:rPr>
          <w:sz w:val="20"/>
          <w:szCs w:val="20"/>
        </w:rPr>
      </w:pPr>
    </w:p>
    <w:tbl>
      <w:tblPr>
        <w:tblpPr w:leftFromText="180" w:rightFromText="180" w:vertAnchor="page" w:horzAnchor="margin" w:tblpXSpec="center" w:tblpY="8956"/>
        <w:tblW w:w="10031" w:type="dxa"/>
        <w:tblLook w:val="01E0"/>
      </w:tblPr>
      <w:tblGrid>
        <w:gridCol w:w="3888"/>
        <w:gridCol w:w="2032"/>
        <w:gridCol w:w="4111"/>
      </w:tblGrid>
      <w:tr w:rsidR="00762AFD" w:rsidRPr="00762AFD" w:rsidTr="00762AFD">
        <w:tc>
          <w:tcPr>
            <w:tcW w:w="3888" w:type="dxa"/>
          </w:tcPr>
          <w:p w:rsidR="00762AFD" w:rsidRPr="00762AFD" w:rsidRDefault="00762AFD" w:rsidP="00762AFD">
            <w:pPr>
              <w:spacing w:after="0" w:line="240" w:lineRule="auto"/>
              <w:contextualSpacing/>
              <w:jc w:val="center"/>
              <w:rPr>
                <w:rFonts w:ascii="Times New Roman" w:hAnsi="Times New Roman" w:cs="Times New Roman"/>
                <w:b/>
                <w:bCs/>
                <w:sz w:val="20"/>
                <w:szCs w:val="20"/>
              </w:rPr>
            </w:pP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администрация</w:t>
            </w:r>
          </w:p>
        </w:tc>
        <w:tc>
          <w:tcPr>
            <w:tcW w:w="2032" w:type="dxa"/>
          </w:tcPr>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6915" cy="878840"/>
                  <wp:effectExtent l="19050" t="0" r="6985" b="0"/>
                  <wp:docPr id="48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6915" cy="878840"/>
                          </a:xfrm>
                          <a:prstGeom prst="rect">
                            <a:avLst/>
                          </a:prstGeom>
                          <a:noFill/>
                          <a:ln w="9525">
                            <a:noFill/>
                            <a:miter lim="800000"/>
                            <a:headEnd/>
                            <a:tailEnd/>
                          </a:ln>
                        </pic:spPr>
                      </pic:pic>
                    </a:graphicData>
                  </a:graphic>
                </wp:inline>
              </w:drawing>
            </w:r>
          </w:p>
        </w:tc>
        <w:tc>
          <w:tcPr>
            <w:tcW w:w="4111" w:type="dxa"/>
          </w:tcPr>
          <w:p w:rsidR="00762AFD" w:rsidRPr="00762AFD" w:rsidRDefault="00762AFD" w:rsidP="00762AFD">
            <w:pPr>
              <w:spacing w:after="0" w:line="240" w:lineRule="auto"/>
              <w:contextualSpacing/>
              <w:jc w:val="center"/>
              <w:rPr>
                <w:rFonts w:ascii="Times New Roman" w:hAnsi="Times New Roman" w:cs="Times New Roman"/>
                <w:b/>
                <w:bCs/>
                <w:sz w:val="20"/>
                <w:szCs w:val="20"/>
              </w:rPr>
            </w:pP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муниципального района </w:t>
            </w:r>
          </w:p>
          <w:p w:rsidR="00762AFD" w:rsidRPr="00762AFD" w:rsidRDefault="00762AFD" w:rsidP="00762AFD">
            <w:pPr>
              <w:spacing w:after="0" w:line="240" w:lineRule="auto"/>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ind w:left="426"/>
        <w:rPr>
          <w:spacing w:val="120"/>
          <w:sz w:val="20"/>
          <w:szCs w:val="20"/>
        </w:rPr>
      </w:pPr>
    </w:p>
    <w:p w:rsidR="00762AFD" w:rsidRPr="00762AFD" w:rsidRDefault="00762AFD" w:rsidP="00762AFD">
      <w:pPr>
        <w:pStyle w:val="1"/>
        <w:ind w:left="426"/>
        <w:rPr>
          <w:b w:val="0"/>
          <w:spacing w:val="120"/>
          <w:sz w:val="20"/>
          <w:szCs w:val="20"/>
        </w:rPr>
      </w:pPr>
      <w:r w:rsidRPr="00762AFD">
        <w:rPr>
          <w:spacing w:val="120"/>
          <w:sz w:val="20"/>
          <w:szCs w:val="20"/>
        </w:rPr>
        <w:t>ШУÖМ</w:t>
      </w:r>
    </w:p>
    <w:p w:rsidR="00762AFD" w:rsidRPr="00762AFD" w:rsidRDefault="00762AFD" w:rsidP="00762AFD">
      <w:pPr>
        <w:spacing w:after="0"/>
        <w:ind w:left="426"/>
        <w:jc w:val="center"/>
        <w:rPr>
          <w:rFonts w:ascii="Times New Roman" w:hAnsi="Times New Roman" w:cs="Times New Roman"/>
          <w:sz w:val="20"/>
          <w:szCs w:val="20"/>
        </w:rPr>
      </w:pPr>
    </w:p>
    <w:p w:rsidR="00762AFD" w:rsidRPr="00762AFD" w:rsidRDefault="00762AFD" w:rsidP="00762AFD">
      <w:pPr>
        <w:pStyle w:val="1"/>
        <w:rPr>
          <w:b w:val="0"/>
          <w:sz w:val="20"/>
          <w:szCs w:val="20"/>
        </w:rPr>
      </w:pPr>
      <w:r w:rsidRPr="00762AFD">
        <w:rPr>
          <w:sz w:val="20"/>
          <w:szCs w:val="20"/>
        </w:rPr>
        <w:t xml:space="preserve">   П О С Т А Н О В Л Е Н И Е</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ind w:left="426"/>
        <w:jc w:val="left"/>
        <w:rPr>
          <w:b w:val="0"/>
          <w:bCs w:val="0"/>
          <w:sz w:val="20"/>
          <w:szCs w:val="20"/>
        </w:rPr>
      </w:pPr>
      <w:r w:rsidRPr="00762AFD">
        <w:rPr>
          <w:b w:val="0"/>
          <w:bCs w:val="0"/>
          <w:sz w:val="20"/>
          <w:szCs w:val="20"/>
        </w:rPr>
        <w:t xml:space="preserve">от 30 декабря  2015 года                                                                        </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r w:rsidRPr="00762AFD">
        <w:rPr>
          <w:b w:val="0"/>
          <w:bCs w:val="0"/>
          <w:sz w:val="20"/>
          <w:szCs w:val="20"/>
        </w:rPr>
        <w:t xml:space="preserve"> № 1128   </w:t>
      </w:r>
    </w:p>
    <w:p w:rsidR="00762AFD" w:rsidRPr="00762AFD" w:rsidRDefault="00762AFD" w:rsidP="00762AFD">
      <w:pPr>
        <w:spacing w:after="0"/>
        <w:ind w:left="426"/>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hd w:val="clear" w:color="auto" w:fill="FFFFFF"/>
        <w:spacing w:before="264" w:after="0"/>
        <w:ind w:left="426" w:firstLine="425"/>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О внесении изменений в постановление администрации муниципального района «Ижемский» от 30 декабря  2014 года № 1274 «Об утверждении плана реализации муниципальной программы муниципального образования муниципального района «Ижемский» «Безопасность жизнедеятельности населения» на 2015 год и плановый период 2016 и 2017 годов»</w:t>
      </w:r>
    </w:p>
    <w:p w:rsidR="00762AFD" w:rsidRPr="00762AFD" w:rsidRDefault="00762AFD" w:rsidP="00762AFD">
      <w:pPr>
        <w:shd w:val="clear" w:color="auto" w:fill="FFFFFF"/>
        <w:spacing w:before="264" w:after="0"/>
        <w:ind w:left="426" w:firstLine="708"/>
        <w:jc w:val="both"/>
        <w:rPr>
          <w:rFonts w:ascii="Times New Roman" w:hAnsi="Times New Roman" w:cs="Times New Roman"/>
          <w:spacing w:val="-4"/>
          <w:position w:val="2"/>
          <w:sz w:val="20"/>
          <w:szCs w:val="20"/>
        </w:rPr>
      </w:pPr>
      <w:r w:rsidRPr="00762AFD">
        <w:rPr>
          <w:rFonts w:ascii="Times New Roman" w:hAnsi="Times New Roman" w:cs="Times New Roman"/>
          <w:spacing w:val="-11"/>
          <w:sz w:val="20"/>
          <w:szCs w:val="20"/>
        </w:rPr>
        <w:t xml:space="preserve">В соответствии с постановлением администрации муниципального района «Ижемский» от 31 января 2014 года № 61 </w:t>
      </w:r>
      <w:r w:rsidRPr="00762AFD">
        <w:rPr>
          <w:rFonts w:ascii="Times New Roman" w:hAnsi="Times New Roman" w:cs="Times New Roman"/>
          <w:sz w:val="20"/>
          <w:szCs w:val="20"/>
        </w:rPr>
        <w:t>«О муниципальных программах муниципального образования муниципального района «Ижемский»</w:t>
      </w:r>
      <w:r w:rsidRPr="00762AFD">
        <w:rPr>
          <w:rFonts w:ascii="Times New Roman" w:hAnsi="Times New Roman" w:cs="Times New Roman"/>
          <w:sz w:val="20"/>
          <w:szCs w:val="20"/>
        </w:rPr>
        <w:br/>
      </w:r>
    </w:p>
    <w:p w:rsidR="00762AFD" w:rsidRPr="00762AFD" w:rsidRDefault="00762AFD" w:rsidP="00762AFD">
      <w:pPr>
        <w:shd w:val="clear" w:color="auto" w:fill="FFFFFF"/>
        <w:spacing w:before="264" w:after="0"/>
        <w:ind w:left="426" w:firstLine="708"/>
        <w:jc w:val="center"/>
        <w:rPr>
          <w:rFonts w:ascii="Times New Roman" w:hAnsi="Times New Roman" w:cs="Times New Roman"/>
          <w:sz w:val="20"/>
          <w:szCs w:val="20"/>
        </w:rPr>
      </w:pPr>
      <w:r w:rsidRPr="00762AFD">
        <w:rPr>
          <w:rFonts w:ascii="Times New Roman" w:hAnsi="Times New Roman" w:cs="Times New Roman"/>
          <w:spacing w:val="-4"/>
          <w:position w:val="2"/>
          <w:sz w:val="20"/>
          <w:szCs w:val="20"/>
        </w:rPr>
        <w:t>администрация муниципального района «Ижемский»</w:t>
      </w:r>
    </w:p>
    <w:p w:rsidR="00762AFD" w:rsidRPr="00762AFD" w:rsidRDefault="00762AFD" w:rsidP="00762AFD">
      <w:pPr>
        <w:shd w:val="clear" w:color="auto" w:fill="FFFFFF"/>
        <w:spacing w:after="0"/>
        <w:ind w:left="426" w:firstLine="567"/>
        <w:jc w:val="center"/>
        <w:rPr>
          <w:rFonts w:ascii="Times New Roman" w:hAnsi="Times New Roman" w:cs="Times New Roman"/>
          <w:spacing w:val="40"/>
          <w:sz w:val="20"/>
          <w:szCs w:val="20"/>
        </w:rPr>
      </w:pPr>
      <w:r w:rsidRPr="00762AFD">
        <w:rPr>
          <w:rFonts w:ascii="Times New Roman" w:hAnsi="Times New Roman" w:cs="Times New Roman"/>
          <w:spacing w:val="40"/>
          <w:sz w:val="20"/>
          <w:szCs w:val="20"/>
        </w:rPr>
        <w:t>ПОСТАНОВЛЯЕТ:</w:t>
      </w:r>
    </w:p>
    <w:p w:rsidR="00762AFD" w:rsidRPr="00762AFD" w:rsidRDefault="00762AFD" w:rsidP="00762AFD">
      <w:pPr>
        <w:shd w:val="clear" w:color="auto" w:fill="FFFFFF"/>
        <w:spacing w:before="264" w:after="0"/>
        <w:ind w:left="425" w:firstLine="709"/>
        <w:contextualSpacing/>
        <w:jc w:val="both"/>
        <w:rPr>
          <w:rFonts w:ascii="Times New Roman" w:hAnsi="Times New Roman" w:cs="Times New Roman"/>
          <w:spacing w:val="-11"/>
          <w:sz w:val="20"/>
          <w:szCs w:val="20"/>
        </w:rPr>
      </w:pPr>
      <w:r w:rsidRPr="00762AFD">
        <w:rPr>
          <w:rFonts w:ascii="Times New Roman" w:hAnsi="Times New Roman" w:cs="Times New Roman"/>
          <w:sz w:val="20"/>
          <w:szCs w:val="20"/>
        </w:rPr>
        <w:t xml:space="preserve">1. Внести в постановление </w:t>
      </w:r>
      <w:r w:rsidRPr="00762AFD">
        <w:rPr>
          <w:rFonts w:ascii="Times New Roman" w:hAnsi="Times New Roman" w:cs="Times New Roman"/>
          <w:spacing w:val="-11"/>
          <w:sz w:val="20"/>
          <w:szCs w:val="20"/>
        </w:rPr>
        <w:t>администрации муниципального района «Ижемский» от 30 декабря 2014 года № 1274  «Об утверждении плана реализации  муниципальной  программы муниципального образования муниципального района «Ижемский» «Безопасность жизнедеятельности населения» на 2015 год  плановый период 2016 и 2017 годов» следующее изменение:</w:t>
      </w:r>
    </w:p>
    <w:p w:rsidR="00762AFD" w:rsidRPr="00762AFD" w:rsidRDefault="00762AFD" w:rsidP="00762AFD">
      <w:pPr>
        <w:shd w:val="clear" w:color="auto" w:fill="FFFFFF"/>
        <w:spacing w:before="264" w:after="0"/>
        <w:ind w:left="425" w:firstLine="709"/>
        <w:contextualSpacing/>
        <w:jc w:val="both"/>
        <w:rPr>
          <w:rFonts w:ascii="Times New Roman" w:hAnsi="Times New Roman" w:cs="Times New Roman"/>
          <w:spacing w:val="-11"/>
          <w:sz w:val="20"/>
          <w:szCs w:val="20"/>
        </w:rPr>
      </w:pPr>
      <w:r w:rsidRPr="00762AFD">
        <w:rPr>
          <w:rFonts w:ascii="Times New Roman" w:hAnsi="Times New Roman" w:cs="Times New Roman"/>
          <w:spacing w:val="-11"/>
          <w:sz w:val="20"/>
          <w:szCs w:val="20"/>
        </w:rPr>
        <w:lastRenderedPageBreak/>
        <w:t>Подпрограмму 1 «Повышение пожарной безопасности на территории муниципального района «Ижемский» Плана реализации муниципальной программы «Безопасность жизнедеятельности населения» изложить в редакции согласно приложению к настоящему постановлению.</w:t>
      </w:r>
    </w:p>
    <w:p w:rsidR="00762AFD" w:rsidRPr="00762AFD" w:rsidRDefault="00762AFD" w:rsidP="00762AFD">
      <w:pPr>
        <w:shd w:val="clear" w:color="auto" w:fill="FFFFFF"/>
        <w:spacing w:before="264" w:after="0"/>
        <w:ind w:left="425" w:firstLine="709"/>
        <w:contextualSpacing/>
        <w:jc w:val="both"/>
        <w:rPr>
          <w:rFonts w:ascii="Times New Roman" w:hAnsi="Times New Roman" w:cs="Times New Roman"/>
          <w:spacing w:val="-12"/>
          <w:sz w:val="20"/>
          <w:szCs w:val="20"/>
        </w:rPr>
      </w:pPr>
      <w:r w:rsidRPr="00762AFD">
        <w:rPr>
          <w:rFonts w:ascii="Times New Roman" w:hAnsi="Times New Roman" w:cs="Times New Roman"/>
          <w:spacing w:val="-11"/>
          <w:sz w:val="20"/>
          <w:szCs w:val="20"/>
        </w:rPr>
        <w:t xml:space="preserve"> </w:t>
      </w:r>
      <w:r w:rsidRPr="00762AFD">
        <w:rPr>
          <w:rFonts w:ascii="Times New Roman" w:hAnsi="Times New Roman" w:cs="Times New Roman"/>
          <w:spacing w:val="-12"/>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Когут М.В.  </w:t>
      </w:r>
    </w:p>
    <w:p w:rsidR="00762AFD" w:rsidRPr="00762AFD" w:rsidRDefault="00762AFD" w:rsidP="00762AFD">
      <w:pPr>
        <w:shd w:val="clear" w:color="auto" w:fill="FFFFFF"/>
        <w:spacing w:before="264" w:after="0"/>
        <w:ind w:left="425" w:firstLine="709"/>
        <w:contextualSpacing/>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3. Настоящее  постановление вступает в силу со дня его подписания и подлежит официальному опубликованию (обнародованию). </w:t>
      </w:r>
    </w:p>
    <w:p w:rsidR="00762AFD" w:rsidRPr="00762AFD" w:rsidRDefault="00762AFD" w:rsidP="00762AFD">
      <w:pPr>
        <w:spacing w:after="0" w:line="240" w:lineRule="auto"/>
        <w:ind w:left="425"/>
        <w:contextualSpacing/>
        <w:rPr>
          <w:rFonts w:ascii="Times New Roman" w:hAnsi="Times New Roman" w:cs="Times New Roman"/>
          <w:sz w:val="20"/>
          <w:szCs w:val="20"/>
        </w:rPr>
      </w:pPr>
    </w:p>
    <w:p w:rsidR="00762AFD" w:rsidRPr="00762AFD" w:rsidRDefault="00762AFD" w:rsidP="00762AFD">
      <w:pPr>
        <w:spacing w:after="0" w:line="240" w:lineRule="auto"/>
        <w:ind w:left="425"/>
        <w:contextualSpacing/>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spacing w:after="0" w:line="240" w:lineRule="auto"/>
        <w:ind w:left="425"/>
        <w:contextualSpacing/>
        <w:jc w:val="both"/>
        <w:rPr>
          <w:rFonts w:ascii="Times New Roman" w:hAnsi="Times New Roman" w:cs="Times New Roman"/>
          <w:sz w:val="20"/>
          <w:szCs w:val="20"/>
        </w:rPr>
        <w:sectPr w:rsidR="00762AFD" w:rsidRPr="00762AFD" w:rsidSect="00762AFD">
          <w:pgSz w:w="11906" w:h="16838"/>
          <w:pgMar w:top="720" w:right="720" w:bottom="720" w:left="720" w:header="708" w:footer="708" w:gutter="0"/>
          <w:cols w:space="708"/>
          <w:docGrid w:linePitch="360"/>
        </w:sectPr>
      </w:pPr>
      <w:r w:rsidRPr="00762AFD">
        <w:rPr>
          <w:rFonts w:ascii="Times New Roman" w:hAnsi="Times New Roman" w:cs="Times New Roman"/>
          <w:sz w:val="20"/>
          <w:szCs w:val="20"/>
        </w:rPr>
        <w:t>муниципального района «Ижемский»                                   Л.И. Терентьева</w:t>
      </w:r>
    </w:p>
    <w:p w:rsidR="00762AFD" w:rsidRDefault="00762AFD" w:rsidP="00762AFD">
      <w:pPr>
        <w:spacing w:after="0" w:line="240" w:lineRule="auto"/>
        <w:contextualSpacing/>
        <w:jc w:val="right"/>
        <w:rPr>
          <w:rFonts w:ascii="Times New Roman" w:hAnsi="Times New Roman" w:cs="Times New Roman"/>
          <w:sz w:val="20"/>
          <w:szCs w:val="20"/>
        </w:rPr>
        <w:sectPr w:rsidR="00762AFD" w:rsidSect="00762AFD">
          <w:pgSz w:w="16838" w:h="11906" w:orient="landscape"/>
          <w:pgMar w:top="720" w:right="720" w:bottom="720" w:left="720" w:header="708" w:footer="708" w:gutter="0"/>
          <w:cols w:space="708"/>
          <w:docGrid w:linePitch="360"/>
        </w:sectPr>
      </w:pP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 xml:space="preserve">к постановлению администрации </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от 30 декабря 2015 года № 1128</w:t>
      </w:r>
    </w:p>
    <w:p w:rsidR="00762AFD" w:rsidRPr="00762AFD" w:rsidRDefault="00762AFD" w:rsidP="00762AFD">
      <w:pPr>
        <w:spacing w:after="0" w:line="240" w:lineRule="auto"/>
        <w:contextualSpacing/>
        <w:jc w:val="right"/>
        <w:rPr>
          <w:rFonts w:ascii="Times New Roman" w:hAnsi="Times New Roman" w:cs="Times New Roman"/>
          <w:sz w:val="20"/>
          <w:szCs w:val="20"/>
        </w:rPr>
      </w:pP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«План</w:t>
      </w: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«Безопасности жизнедеятельности населения» на 2015 год плановый период 2016 и 2017 годов</w:t>
      </w:r>
    </w:p>
    <w:p w:rsidR="00762AFD" w:rsidRPr="00762AFD" w:rsidRDefault="00762AFD" w:rsidP="00762AFD">
      <w:pPr>
        <w:spacing w:after="0" w:line="240" w:lineRule="auto"/>
        <w:contextualSpacing/>
        <w:jc w:val="center"/>
        <w:rPr>
          <w:rFonts w:ascii="Times New Roman" w:hAnsi="Times New Roman" w:cs="Times New Roman"/>
          <w:sz w:val="20"/>
          <w:szCs w:val="20"/>
        </w:rPr>
      </w:pPr>
    </w:p>
    <w:tbl>
      <w:tblPr>
        <w:tblW w:w="15949" w:type="dxa"/>
        <w:tblCellSpacing w:w="5" w:type="nil"/>
        <w:tblInd w:w="-209" w:type="dxa"/>
        <w:tblLayout w:type="fixed"/>
        <w:tblCellMar>
          <w:left w:w="75" w:type="dxa"/>
          <w:right w:w="75" w:type="dxa"/>
        </w:tblCellMar>
        <w:tblLook w:val="0000"/>
      </w:tblPr>
      <w:tblGrid>
        <w:gridCol w:w="567"/>
        <w:gridCol w:w="1418"/>
        <w:gridCol w:w="708"/>
        <w:gridCol w:w="1134"/>
        <w:gridCol w:w="1134"/>
        <w:gridCol w:w="1418"/>
        <w:gridCol w:w="22"/>
        <w:gridCol w:w="1112"/>
        <w:gridCol w:w="1094"/>
        <w:gridCol w:w="40"/>
        <w:gridCol w:w="567"/>
        <w:gridCol w:w="709"/>
        <w:gridCol w:w="709"/>
        <w:gridCol w:w="709"/>
        <w:gridCol w:w="384"/>
        <w:gridCol w:w="384"/>
        <w:gridCol w:w="384"/>
        <w:gridCol w:w="384"/>
        <w:gridCol w:w="384"/>
        <w:gridCol w:w="384"/>
        <w:gridCol w:w="384"/>
        <w:gridCol w:w="384"/>
        <w:gridCol w:w="384"/>
        <w:gridCol w:w="384"/>
        <w:gridCol w:w="384"/>
        <w:gridCol w:w="29"/>
        <w:gridCol w:w="355"/>
      </w:tblGrid>
      <w:tr w:rsidR="00762AFD" w:rsidRPr="00762AFD" w:rsidTr="00762AFD">
        <w:trPr>
          <w:trHeight w:val="320"/>
          <w:tblCellSpacing w:w="5" w:type="nil"/>
        </w:trPr>
        <w:tc>
          <w:tcPr>
            <w:tcW w:w="567"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1418"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Наименование ВЦП,</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основного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мероприятия,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 события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программы</w:t>
            </w:r>
          </w:p>
        </w:tc>
        <w:tc>
          <w:tcPr>
            <w:tcW w:w="708"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Статус</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 xml:space="preserve">события </w:t>
            </w:r>
          </w:p>
        </w:tc>
        <w:tc>
          <w:tcPr>
            <w:tcW w:w="113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Ответственный</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руководитель,</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заместитель</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руководителя ОМСУ (Ф.И.О.,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должность)</w:t>
            </w:r>
          </w:p>
        </w:tc>
        <w:tc>
          <w:tcPr>
            <w:tcW w:w="113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Ответственное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структурное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подразделение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ОМСУ</w:t>
            </w:r>
          </w:p>
        </w:tc>
        <w:tc>
          <w:tcPr>
            <w:tcW w:w="1440" w:type="dxa"/>
            <w:gridSpan w:val="2"/>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Ожидаемый</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результат</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мероприятия</w:t>
            </w:r>
          </w:p>
        </w:tc>
        <w:tc>
          <w:tcPr>
            <w:tcW w:w="1112"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Срок</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начала</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tc>
        <w:tc>
          <w:tcPr>
            <w:tcW w:w="109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Срок</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окончания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(дата</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события)</w:t>
            </w:r>
          </w:p>
        </w:tc>
        <w:tc>
          <w:tcPr>
            <w:tcW w:w="2734" w:type="dxa"/>
            <w:gridSpan w:val="5"/>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Объем ресурсного обеспечения,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тыс. руб.</w:t>
            </w:r>
          </w:p>
        </w:tc>
        <w:tc>
          <w:tcPr>
            <w:tcW w:w="4608" w:type="dxa"/>
            <w:gridSpan w:val="13"/>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График реализации (квартал)</w:t>
            </w:r>
          </w:p>
        </w:tc>
      </w:tr>
      <w:tr w:rsidR="00762AFD" w:rsidRPr="00762AFD" w:rsidTr="00762AFD">
        <w:trPr>
          <w:trHeight w:val="453"/>
          <w:tblCellSpacing w:w="5" w:type="nil"/>
        </w:trPr>
        <w:tc>
          <w:tcPr>
            <w:tcW w:w="567"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418"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2734" w:type="dxa"/>
            <w:gridSpan w:val="5"/>
            <w:vMerge/>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536" w:type="dxa"/>
            <w:gridSpan w:val="4"/>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2015 год,</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c>
          <w:tcPr>
            <w:tcW w:w="1536" w:type="dxa"/>
            <w:gridSpan w:val="4"/>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2016,</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c>
          <w:tcPr>
            <w:tcW w:w="1536" w:type="dxa"/>
            <w:gridSpan w:val="5"/>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2017,</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r>
      <w:tr w:rsidR="00762AFD" w:rsidRPr="00762AFD" w:rsidTr="00762AFD">
        <w:trPr>
          <w:trHeight w:val="640"/>
          <w:tblCellSpacing w:w="5" w:type="nil"/>
        </w:trPr>
        <w:tc>
          <w:tcPr>
            <w:tcW w:w="567"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41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607" w:type="dxa"/>
            <w:gridSpan w:val="2"/>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Всего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(тыс.руб.)</w:t>
            </w:r>
          </w:p>
        </w:tc>
        <w:tc>
          <w:tcPr>
            <w:tcW w:w="2127" w:type="dxa"/>
            <w:gridSpan w:val="3"/>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в том числе</w:t>
            </w:r>
          </w:p>
        </w:tc>
        <w:tc>
          <w:tcPr>
            <w:tcW w:w="1536" w:type="dxa"/>
            <w:gridSpan w:val="4"/>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c>
          <w:tcPr>
            <w:tcW w:w="1536" w:type="dxa"/>
            <w:gridSpan w:val="4"/>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c>
          <w:tcPr>
            <w:tcW w:w="1536" w:type="dxa"/>
            <w:gridSpan w:val="5"/>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r>
      <w:tr w:rsidR="00762AFD" w:rsidRPr="00762AFD" w:rsidTr="00762AFD">
        <w:trPr>
          <w:trHeight w:val="640"/>
          <w:tblCellSpacing w:w="5" w:type="nil"/>
        </w:trPr>
        <w:tc>
          <w:tcPr>
            <w:tcW w:w="567"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41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607"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2015</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год</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2016 год</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2017 год</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r>
      <w:tr w:rsidR="00762AFD" w:rsidRPr="00762AFD" w:rsidTr="00762AFD">
        <w:trPr>
          <w:trHeight w:val="208"/>
          <w:tblCellSpacing w:w="5" w:type="nil"/>
        </w:trPr>
        <w:tc>
          <w:tcPr>
            <w:tcW w:w="567"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1418"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708"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113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113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5</w:t>
            </w:r>
          </w:p>
        </w:tc>
        <w:tc>
          <w:tcPr>
            <w:tcW w:w="1440"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6</w:t>
            </w:r>
          </w:p>
        </w:tc>
        <w:tc>
          <w:tcPr>
            <w:tcW w:w="1112"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7</w:t>
            </w:r>
          </w:p>
        </w:tc>
        <w:tc>
          <w:tcPr>
            <w:tcW w:w="109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8</w:t>
            </w:r>
          </w:p>
        </w:tc>
        <w:tc>
          <w:tcPr>
            <w:tcW w:w="607"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9</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10</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11</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15</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16</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17</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18</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19</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23</w:t>
            </w:r>
          </w:p>
        </w:tc>
        <w:tc>
          <w:tcPr>
            <w:tcW w:w="384"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24</w:t>
            </w:r>
          </w:p>
        </w:tc>
      </w:tr>
      <w:tr w:rsidR="00762AFD" w:rsidRPr="00762AFD" w:rsidTr="00762AFD">
        <w:trPr>
          <w:tblCellSpacing w:w="5" w:type="nil"/>
        </w:trPr>
        <w:tc>
          <w:tcPr>
            <w:tcW w:w="15949" w:type="dxa"/>
            <w:gridSpan w:val="27"/>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 xml:space="preserve"> Подпрограмма 1 «Повышение пожарной безопасности  на территории муниципального района «Ижемский»</w:t>
            </w:r>
          </w:p>
        </w:tc>
      </w:tr>
      <w:tr w:rsidR="00762AFD" w:rsidRPr="00762AFD" w:rsidTr="00762AFD">
        <w:trPr>
          <w:trHeight w:val="977"/>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1.  </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Основное мероприятие 1.1.1. Раннее обнаружение очагов лесных пожаров на территории муниципального района «Ижемский» в целях недопущения ЧС в пожароопасный период</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Администрация муниципального района «Ижемский». </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Повышение уровня готовности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30.09.2017 </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800</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0</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400 </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400  </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977"/>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1.1.</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1.1.1.1 Проведение торгов по определению исполнителя по дежурству в  </w:t>
            </w:r>
            <w:r w:rsidRPr="00762AFD">
              <w:rPr>
                <w:rFonts w:ascii="Times New Roman" w:hAnsi="Times New Roman" w:cs="Times New Roman"/>
                <w:sz w:val="16"/>
                <w:szCs w:val="16"/>
              </w:rPr>
              <w:lastRenderedPageBreak/>
              <w:t>пожароопасный период  в целях недопущения ЧС</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w:t>
            </w:r>
            <w:r w:rsidRPr="00762AFD">
              <w:rPr>
                <w:rFonts w:ascii="Times New Roman" w:hAnsi="Times New Roman" w:cs="Times New Roman"/>
                <w:sz w:val="16"/>
                <w:szCs w:val="16"/>
              </w:rPr>
              <w:lastRenderedPageBreak/>
              <w:t>«Ижемский»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 xml:space="preserve">Администрация муниципального района «Ижемский» </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Заключение муниципального контракта</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30.06.2017 </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977"/>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1.2.</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1.1.1.2 Дежурство в пожароопасный период в соответствии с муниципальным контрактом</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Оперативное реагирование в случае ЧС</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30.09.2017 </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800</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977"/>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 xml:space="preserve">Контрольное событие № 1 </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Заключен муниципальный контракт по дежурству в пожароопасный  период в прибрежной зоне  на   р. Ижма в целях недопущения ЧС на 2016 год</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0.04.</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6</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lang w:val="en-US"/>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lang w:val="en-US"/>
              </w:rPr>
            </w:pPr>
            <w:r w:rsidRPr="00762AFD">
              <w:rPr>
                <w:rFonts w:ascii="Times New Roman" w:hAnsi="Times New Roman" w:cs="Times New Roman"/>
                <w:sz w:val="16"/>
                <w:szCs w:val="16"/>
                <w:lang w:val="en-US"/>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977"/>
          <w:tblCellSpacing w:w="5" w:type="nil"/>
        </w:trPr>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 xml:space="preserve">Контрольное событие № 2 </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Заключен муниципальный контракт по дежурству в пожароопасный период в прибрежной зоне на р. Ижма в целях недопущения ЧС на 2017 год</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0.04.</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lang w:val="en-US"/>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lang w:val="en-US"/>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977"/>
          <w:tblCellSpacing w:w="5" w:type="nil"/>
        </w:trPr>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sz w:val="16"/>
                <w:szCs w:val="16"/>
              </w:rPr>
              <w:t xml:space="preserve"> Основное мероприятие  1.1.2.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w:t>
            </w:r>
            <w:r w:rsidRPr="00762AFD">
              <w:rPr>
                <w:rFonts w:ascii="Times New Roman" w:hAnsi="Times New Roman" w:cs="Times New Roman"/>
                <w:sz w:val="16"/>
                <w:szCs w:val="16"/>
              </w:rPr>
              <w:lastRenderedPageBreak/>
              <w:t>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ГО и ЧС администрации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Уменьшение количества пожаров в пожароопасный период</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31.12.2017 </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r>
      <w:tr w:rsidR="00762AFD" w:rsidRPr="00762AFD" w:rsidTr="00762AFD">
        <w:trPr>
          <w:trHeight w:val="977"/>
          <w:tblCellSpacing w:w="5" w:type="nil"/>
        </w:trPr>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2.1.</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 1.1.2.1. Проведение торгов по определению исполнителя по дежурству в  период межсезоний  в целях недопущения ЧС</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Заключение муниципального контракта</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30.04.</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1280"/>
          <w:tblCellSpacing w:w="5" w:type="nil"/>
        </w:trPr>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2.2.</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1.1.2.2.  Дежурство в период межсезоний в соответствии с муниципальным контрактом</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ГО и ЧС администрации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Оперативное реагирование в случае ЧС</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31.12.2017 </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w:t>
            </w: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413"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5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r>
      <w:tr w:rsidR="00762AFD" w:rsidRPr="00762AFD" w:rsidTr="00762AFD">
        <w:trPr>
          <w:tblCellSpacing w:w="5" w:type="nil"/>
        </w:trPr>
        <w:tc>
          <w:tcPr>
            <w:tcW w:w="567"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3</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Заключен муниципальный контракт по дежурству в период межсезонья на переправе р. Ижма в целях недопущения ЧС в 2015 году</w:t>
            </w:r>
          </w:p>
        </w:tc>
        <w:tc>
          <w:tcPr>
            <w:tcW w:w="708"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lang w:val="en-US"/>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1.12.</w:t>
            </w:r>
            <w:r w:rsidRPr="00762AFD">
              <w:rPr>
                <w:rFonts w:ascii="Times New Roman" w:hAnsi="Times New Roman" w:cs="Times New Roman"/>
                <w:sz w:val="16"/>
                <w:szCs w:val="16"/>
                <w:lang w:val="en-US"/>
              </w:rPr>
              <w:t>2015</w:t>
            </w:r>
          </w:p>
        </w:tc>
        <w:tc>
          <w:tcPr>
            <w:tcW w:w="567"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4</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 xml:space="preserve">Заключен муниципальный контракт по дежурству в период межсезонья на переправе р. </w:t>
            </w:r>
            <w:r w:rsidRPr="00762AFD">
              <w:rPr>
                <w:rFonts w:ascii="Times New Roman" w:hAnsi="Times New Roman" w:cs="Times New Roman"/>
                <w:i/>
                <w:sz w:val="16"/>
                <w:szCs w:val="16"/>
              </w:rPr>
              <w:lastRenderedPageBreak/>
              <w:t>Ижма в целях недопущения ЧС в 2016 году</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1.12.</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6</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left w:val="single" w:sz="8"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5</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Заключен муниципальный контракт по дежурству в период межсезонья на переправе р. Ижма в целях недопущения ЧС в 2017 год.</w:t>
            </w:r>
          </w:p>
        </w:tc>
        <w:tc>
          <w:tcPr>
            <w:tcW w:w="708" w:type="dxa"/>
            <w:tcBorders>
              <w:left w:val="single" w:sz="4"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1.12.</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7</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Основное мероприятие 1.2.1.</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Оказание помощи администрациям сельских поселений в доработке нормативно правовой базы  для функционирования добровольной пожарной охраны </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Создание добровольной пожарной охраны</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1.2.1.1. Проведение совещаний с представителями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ФГКУ 8 отряда ФПС по Республике Коми» по созданию подразделений ДПО</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Определение мероприятий по созданию подразделений ДПО</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3.2</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1.2.1.2. Уточнение количества населённых пунктов  в которых необходимо создать подразделения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ФПС по Республике Коми»</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Определение количества населённых пунктов где необходимо создать подразделения ДПО </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6</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 xml:space="preserve">Созданы </w:t>
            </w:r>
            <w:r w:rsidRPr="00762AFD">
              <w:rPr>
                <w:rFonts w:ascii="Times New Roman" w:hAnsi="Times New Roman" w:cs="Times New Roman"/>
                <w:i/>
                <w:sz w:val="16"/>
                <w:szCs w:val="16"/>
              </w:rPr>
              <w:lastRenderedPageBreak/>
              <w:t>подразделения ДПО в  2015 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w:t>
            </w:r>
            <w:r w:rsidRPr="00762AFD">
              <w:rPr>
                <w:rFonts w:ascii="Times New Roman" w:hAnsi="Times New Roman" w:cs="Times New Roman"/>
                <w:sz w:val="16"/>
                <w:szCs w:val="16"/>
              </w:rPr>
              <w:lastRenderedPageBreak/>
              <w:t>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 xml:space="preserve">Отдел по делам ГО и ЧС </w:t>
            </w:r>
            <w:r w:rsidRPr="00762AFD">
              <w:rPr>
                <w:rFonts w:ascii="Times New Roman" w:hAnsi="Times New Roman" w:cs="Times New Roman"/>
                <w:sz w:val="16"/>
                <w:szCs w:val="16"/>
              </w:rPr>
              <w:lastRenderedPageBreak/>
              <w:t>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31.12.2015</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7</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Созданы подразделения ДПО в 2016 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31.12.2016</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8</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Созданы подразделения ДПО в 2017году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color w:val="FF0000"/>
                <w:sz w:val="16"/>
                <w:szCs w:val="16"/>
              </w:rPr>
            </w:pPr>
            <w:r w:rsidRPr="00762AFD">
              <w:rPr>
                <w:rFonts w:ascii="Times New Roman" w:hAnsi="Times New Roman" w:cs="Times New Roman"/>
                <w:sz w:val="16"/>
                <w:szCs w:val="16"/>
              </w:rPr>
              <w:t>Основное мероприятие</w:t>
            </w:r>
          </w:p>
          <w:p w:rsidR="00762AFD" w:rsidRPr="00762AFD" w:rsidRDefault="00762AFD" w:rsidP="00762AFD">
            <w:pPr>
              <w:autoSpaceDE w:val="0"/>
              <w:autoSpaceDN w:val="0"/>
              <w:adjustRightInd w:val="0"/>
              <w:spacing w:after="0" w:line="240" w:lineRule="auto"/>
              <w:jc w:val="both"/>
              <w:rPr>
                <w:rFonts w:ascii="Times New Roman" w:hAnsi="Times New Roman" w:cs="Times New Roman"/>
                <w:b/>
                <w:sz w:val="16"/>
                <w:szCs w:val="16"/>
              </w:rPr>
            </w:pPr>
            <w:r w:rsidRPr="00762AFD">
              <w:rPr>
                <w:rFonts w:ascii="Times New Roman" w:hAnsi="Times New Roman" w:cs="Times New Roman"/>
                <w:sz w:val="16"/>
                <w:szCs w:val="16"/>
              </w:rPr>
              <w:t>1.3.1. Предоставление субсидий бюджетам сельских поселений на ремонт источников наружного водоснабжения в целях пожаротушения</w:t>
            </w:r>
          </w:p>
          <w:p w:rsidR="00762AFD" w:rsidRPr="00762AFD" w:rsidRDefault="00762AFD" w:rsidP="00762AFD">
            <w:pPr>
              <w:autoSpaceDE w:val="0"/>
              <w:autoSpaceDN w:val="0"/>
              <w:adjustRightInd w:val="0"/>
              <w:spacing w:after="0" w:line="240" w:lineRule="auto"/>
              <w:rPr>
                <w:rFonts w:ascii="Times New Roman" w:hAnsi="Times New Roman" w:cs="Times New Roman"/>
                <w:color w:val="FF0000"/>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Увеличение количества исправных источников  наружного водоснабжения в целях пожаротушения на территориях сельских поселений</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600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4.1.</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1.3.1.1.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Разработка и утверждение Постановления «Правила предоставления  субсидий из бюджета муниципального района «Ижемский» бюджетам сельских поселений  на ремонт источников наружного водоснабжения»</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Издание постановления   «Правила предоставления субсидий из бюджета муниципального района «Ижемский»</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4.2.</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w:t>
            </w:r>
            <w:r w:rsidRPr="00762AFD">
              <w:rPr>
                <w:rFonts w:ascii="Times New Roman" w:hAnsi="Times New Roman" w:cs="Times New Roman"/>
                <w:sz w:val="16"/>
                <w:szCs w:val="16"/>
              </w:rPr>
              <w:lastRenderedPageBreak/>
              <w:t xml:space="preserve">1.3.1.2.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Перечисление бюджетам сельских поселений субсидий на ремонт источников наружного водоснабжения в целях пожаротушения </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Терентьева </w:t>
            </w:r>
            <w:r w:rsidRPr="00762AFD">
              <w:rPr>
                <w:rFonts w:ascii="Times New Roman" w:hAnsi="Times New Roman" w:cs="Times New Roman"/>
                <w:sz w:val="16"/>
                <w:szCs w:val="16"/>
              </w:rPr>
              <w:lastRenderedPageBreak/>
              <w:t>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Администрац</w:t>
            </w:r>
            <w:r w:rsidRPr="00762AFD">
              <w:rPr>
                <w:rFonts w:ascii="Times New Roman" w:hAnsi="Times New Roman" w:cs="Times New Roman"/>
                <w:sz w:val="16"/>
                <w:szCs w:val="16"/>
              </w:rPr>
              <w:lastRenderedPageBreak/>
              <w:t>ия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 xml:space="preserve">Начало </w:t>
            </w:r>
            <w:r w:rsidRPr="00762AFD">
              <w:rPr>
                <w:rFonts w:ascii="Times New Roman" w:hAnsi="Times New Roman" w:cs="Times New Roman"/>
                <w:sz w:val="16"/>
                <w:szCs w:val="16"/>
              </w:rPr>
              <w:lastRenderedPageBreak/>
              <w:t>проведения работ по ремонту наружных источников пожаротушения</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01.04.2015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600,0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200,0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9</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2015 году</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31.12.2015</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10</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2016 году</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31.12.2016</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11</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2017 году</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4.3.</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color w:val="FF0000"/>
                <w:sz w:val="16"/>
                <w:szCs w:val="16"/>
              </w:rPr>
            </w:pPr>
            <w:r w:rsidRPr="00762AFD">
              <w:rPr>
                <w:rFonts w:ascii="Times New Roman" w:hAnsi="Times New Roman" w:cs="Times New Roman"/>
                <w:sz w:val="16"/>
                <w:szCs w:val="16"/>
              </w:rPr>
              <w:t>Основное 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1.3.2. Организация обустройства источников наружного водоснабжения на территориях сельских поселений</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widowControl w:val="0"/>
              <w:autoSpaceDE w:val="0"/>
              <w:autoSpaceDN w:val="0"/>
              <w:adjustRightInd w:val="0"/>
              <w:spacing w:after="0" w:line="240" w:lineRule="auto"/>
              <w:ind w:left="67"/>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Увеличение количества исправных источников  наружного водоснабжения в целях пожаротушения на территориях сельских поселений</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31.12.2015</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ind w:left="-177"/>
              <w:jc w:val="center"/>
              <w:rPr>
                <w:rFonts w:ascii="Times New Roman" w:hAnsi="Times New Roman" w:cs="Times New Roman"/>
                <w:sz w:val="16"/>
                <w:szCs w:val="16"/>
              </w:rPr>
            </w:pPr>
            <w:r w:rsidRPr="00762AFD">
              <w:rPr>
                <w:rFonts w:ascii="Times New Roman" w:hAnsi="Times New Roman" w:cs="Times New Roman"/>
                <w:sz w:val="16"/>
                <w:szCs w:val="16"/>
              </w:rPr>
              <w:t>11300,0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1300,0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4.4.</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 1.3.2.1. Доставка ёмкостей на территорию муниципального района «Ижемский» для обустройства источников наружного водоснабжения на территориях сельских поселений</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01.04.2015</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31.12.2015</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ind w:left="-177"/>
              <w:jc w:val="center"/>
              <w:rPr>
                <w:rFonts w:ascii="Times New Roman" w:hAnsi="Times New Roman" w:cs="Times New Roman"/>
                <w:sz w:val="16"/>
                <w:szCs w:val="16"/>
              </w:rPr>
            </w:pPr>
            <w:r w:rsidRPr="00762AFD">
              <w:rPr>
                <w:rFonts w:ascii="Times New Roman" w:hAnsi="Times New Roman" w:cs="Times New Roman"/>
                <w:sz w:val="16"/>
                <w:szCs w:val="16"/>
              </w:rPr>
              <w:t>11300,0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1300,0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12</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Емкости доставлены на территорию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31.12.2015</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bl>
    <w:p w:rsidR="00762AFD" w:rsidRPr="00762AFD" w:rsidRDefault="00762AFD" w:rsidP="00762AFD">
      <w:pPr>
        <w:spacing w:after="0" w:line="240" w:lineRule="auto"/>
        <w:contextualSpacing/>
        <w:jc w:val="center"/>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P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Default="00762AFD" w:rsidP="00762AFD">
      <w:pPr>
        <w:spacing w:after="0" w:line="240" w:lineRule="auto"/>
        <w:rPr>
          <w:rFonts w:ascii="Times New Roman" w:hAnsi="Times New Roman" w:cs="Times New Roman"/>
          <w:sz w:val="20"/>
          <w:szCs w:val="20"/>
        </w:rPr>
      </w:pPr>
    </w:p>
    <w:p w:rsidR="00762AFD" w:rsidRDefault="00762AFD" w:rsidP="00762AFD">
      <w:pPr>
        <w:spacing w:after="0" w:line="240" w:lineRule="auto"/>
        <w:rPr>
          <w:rFonts w:ascii="Times New Roman" w:hAnsi="Times New Roman" w:cs="Times New Roman"/>
          <w:sz w:val="20"/>
          <w:szCs w:val="20"/>
        </w:rPr>
      </w:pPr>
    </w:p>
    <w:p w:rsidR="00762AFD" w:rsidRDefault="00762AFD" w:rsidP="00762AFD">
      <w:pPr>
        <w:spacing w:after="0" w:line="240" w:lineRule="auto"/>
        <w:rPr>
          <w:rFonts w:ascii="Times New Roman" w:hAnsi="Times New Roman" w:cs="Times New Roman"/>
          <w:sz w:val="20"/>
          <w:szCs w:val="20"/>
        </w:rPr>
      </w:pPr>
    </w:p>
    <w:p w:rsidR="00762AFD" w:rsidRDefault="00762AFD" w:rsidP="00762AFD">
      <w:pPr>
        <w:spacing w:after="0" w:line="240" w:lineRule="auto"/>
        <w:rPr>
          <w:rFonts w:ascii="Times New Roman" w:hAnsi="Times New Roman" w:cs="Times New Roman"/>
          <w:sz w:val="20"/>
          <w:szCs w:val="20"/>
        </w:rPr>
        <w:sectPr w:rsidR="00762AFD" w:rsidSect="00762AFD">
          <w:type w:val="continuous"/>
          <w:pgSz w:w="16838" w:h="11906" w:orient="landscape"/>
          <w:pgMar w:top="720" w:right="720" w:bottom="720" w:left="720" w:header="708" w:footer="708" w:gutter="0"/>
          <w:cols w:space="708"/>
          <w:docGrid w:linePitch="360"/>
        </w:sectPr>
      </w:pPr>
    </w:p>
    <w:p w:rsidR="00762AFD" w:rsidRPr="00762AFD" w:rsidRDefault="00762AFD" w:rsidP="00762AFD">
      <w:pPr>
        <w:spacing w:after="0" w:line="240" w:lineRule="auto"/>
        <w:rPr>
          <w:rFonts w:ascii="Times New Roman" w:hAnsi="Times New Roman" w:cs="Times New Roman"/>
          <w:sz w:val="20"/>
          <w:szCs w:val="20"/>
        </w:rPr>
      </w:pPr>
    </w:p>
    <w:tbl>
      <w:tblPr>
        <w:tblW w:w="0" w:type="auto"/>
        <w:tblLayout w:type="fixed"/>
        <w:tblLook w:val="01E0"/>
      </w:tblPr>
      <w:tblGrid>
        <w:gridCol w:w="3888"/>
        <w:gridCol w:w="2162"/>
        <w:gridCol w:w="3585"/>
      </w:tblGrid>
      <w:tr w:rsidR="00762AFD" w:rsidRPr="00762AFD" w:rsidTr="00762AFD">
        <w:trPr>
          <w:trHeight w:val="1107"/>
        </w:trPr>
        <w:tc>
          <w:tcPr>
            <w:tcW w:w="3888" w:type="dxa"/>
            <w:vAlign w:val="bottom"/>
          </w:tcPr>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«Изьва»</w:t>
            </w:r>
          </w:p>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муниципальнöй районса администрация</w:t>
            </w:r>
          </w:p>
        </w:tc>
        <w:tc>
          <w:tcPr>
            <w:tcW w:w="2162" w:type="dxa"/>
          </w:tcPr>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noProof/>
                <w:sz w:val="20"/>
                <w:szCs w:val="20"/>
                <w:lang w:eastAsia="ru-RU"/>
              </w:rPr>
              <w:drawing>
                <wp:inline distT="0" distB="0" distL="0" distR="0">
                  <wp:extent cx="621030" cy="756285"/>
                  <wp:effectExtent l="19050" t="0" r="7620" b="0"/>
                  <wp:docPr id="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2" cstate="print"/>
                          <a:srcRect/>
                          <a:stretch>
                            <a:fillRect/>
                          </a:stretch>
                        </pic:blipFill>
                        <pic:spPr bwMode="auto">
                          <a:xfrm>
                            <a:off x="0" y="0"/>
                            <a:ext cx="621030" cy="756285"/>
                          </a:xfrm>
                          <a:prstGeom prst="rect">
                            <a:avLst/>
                          </a:prstGeom>
                          <a:noFill/>
                          <a:ln w="9525">
                            <a:noFill/>
                            <a:miter lim="800000"/>
                            <a:headEnd/>
                            <a:tailEnd/>
                          </a:ln>
                        </pic:spPr>
                      </pic:pic>
                    </a:graphicData>
                  </a:graphic>
                </wp:inline>
              </w:drawing>
            </w:r>
          </w:p>
        </w:tc>
        <w:tc>
          <w:tcPr>
            <w:tcW w:w="3585" w:type="dxa"/>
            <w:vAlign w:val="bottom"/>
          </w:tcPr>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Администрация</w:t>
            </w:r>
          </w:p>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муниципального района</w:t>
            </w:r>
          </w:p>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«Ижемский»</w:t>
            </w:r>
          </w:p>
        </w:tc>
      </w:tr>
    </w:tbl>
    <w:p w:rsidR="00762AFD" w:rsidRPr="00762AFD" w:rsidRDefault="00762AFD" w:rsidP="00762AFD">
      <w:pPr>
        <w:spacing w:after="0" w:line="360" w:lineRule="auto"/>
        <w:jc w:val="center"/>
        <w:rPr>
          <w:rFonts w:ascii="Times New Roman" w:hAnsi="Times New Roman" w:cs="Times New Roman"/>
          <w:b/>
          <w:sz w:val="20"/>
          <w:szCs w:val="20"/>
        </w:rPr>
      </w:pPr>
    </w:p>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Ш У Ö М</w:t>
      </w:r>
    </w:p>
    <w:p w:rsidR="00762AFD" w:rsidRPr="00762AFD" w:rsidRDefault="00762AFD" w:rsidP="00762AFD">
      <w:pPr>
        <w:spacing w:after="0" w:line="360" w:lineRule="auto"/>
        <w:jc w:val="center"/>
        <w:rPr>
          <w:rFonts w:ascii="Times New Roman" w:hAnsi="Times New Roman" w:cs="Times New Roman"/>
          <w:b/>
          <w:sz w:val="20"/>
          <w:szCs w:val="20"/>
        </w:rPr>
      </w:pPr>
      <w:r w:rsidRPr="00762AFD">
        <w:rPr>
          <w:rFonts w:ascii="Times New Roman" w:hAnsi="Times New Roman" w:cs="Times New Roman"/>
          <w:b/>
          <w:sz w:val="20"/>
          <w:szCs w:val="20"/>
        </w:rPr>
        <w:t xml:space="preserve">П О С Т А Н О В Л Е Н И Е </w:t>
      </w:r>
    </w:p>
    <w:p w:rsidR="00762AFD" w:rsidRPr="00762AFD" w:rsidRDefault="00762AFD" w:rsidP="00762AFD">
      <w:pPr>
        <w:pStyle w:val="ConsPlusTitle"/>
        <w:widowControl/>
        <w:jc w:val="both"/>
        <w:rPr>
          <w:rFonts w:ascii="Times New Roman" w:hAnsi="Times New Roman" w:cs="Times New Roman"/>
          <w:b w:val="0"/>
          <w:bCs w:val="0"/>
        </w:rPr>
      </w:pPr>
      <w:r w:rsidRPr="00762AFD">
        <w:rPr>
          <w:rFonts w:ascii="Times New Roman" w:hAnsi="Times New Roman" w:cs="Times New Roman"/>
          <w:b w:val="0"/>
          <w:bCs w:val="0"/>
        </w:rPr>
        <w:t xml:space="preserve">от  09 декабря 2015 года                                                                                   </w:t>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Pr>
          <w:rFonts w:ascii="Times New Roman" w:hAnsi="Times New Roman" w:cs="Times New Roman"/>
          <w:b w:val="0"/>
          <w:bCs w:val="0"/>
        </w:rPr>
        <w:tab/>
      </w:r>
      <w:r w:rsidRPr="00762AFD">
        <w:rPr>
          <w:rFonts w:ascii="Times New Roman" w:hAnsi="Times New Roman" w:cs="Times New Roman"/>
          <w:b w:val="0"/>
          <w:bCs w:val="0"/>
        </w:rPr>
        <w:t xml:space="preserve"> № 1031</w:t>
      </w:r>
    </w:p>
    <w:p w:rsidR="00762AFD" w:rsidRPr="00762AFD" w:rsidRDefault="00762AFD" w:rsidP="00762AFD">
      <w:pPr>
        <w:pStyle w:val="ConsPlusTitle"/>
        <w:widowControl/>
        <w:jc w:val="both"/>
        <w:rPr>
          <w:rFonts w:ascii="Times New Roman" w:hAnsi="Times New Roman" w:cs="Times New Roman"/>
          <w:b w:val="0"/>
          <w:bCs w:val="0"/>
        </w:rPr>
      </w:pPr>
      <w:r w:rsidRPr="00762AFD">
        <w:rPr>
          <w:rFonts w:ascii="Times New Roman" w:hAnsi="Times New Roman" w:cs="Times New Roman"/>
          <w:b w:val="0"/>
          <w:bCs w:val="0"/>
        </w:rPr>
        <w:t>Республика Коми, Ижемский район, с. Ижма</w:t>
      </w:r>
    </w:p>
    <w:p w:rsidR="00762AFD" w:rsidRPr="00762AFD" w:rsidRDefault="00762AFD" w:rsidP="00762AFD">
      <w:pPr>
        <w:pStyle w:val="ConsPlusTitle"/>
        <w:widowControl/>
        <w:jc w:val="both"/>
        <w:rPr>
          <w:rFonts w:ascii="Times New Roman" w:hAnsi="Times New Roman" w:cs="Times New Roman"/>
          <w:b w:val="0"/>
          <w:bCs w:val="0"/>
        </w:rPr>
      </w:pPr>
    </w:p>
    <w:p w:rsidR="00762AFD" w:rsidRPr="00762AFD" w:rsidRDefault="00762AFD" w:rsidP="00762AFD">
      <w:pPr>
        <w:pStyle w:val="ConsPlusTitle"/>
        <w:widowControl/>
        <w:jc w:val="center"/>
        <w:rPr>
          <w:rFonts w:ascii="Times New Roman" w:hAnsi="Times New Roman" w:cs="Times New Roman"/>
          <w:b w:val="0"/>
        </w:rPr>
      </w:pPr>
      <w:r w:rsidRPr="00762AFD">
        <w:rPr>
          <w:rFonts w:ascii="Times New Roman" w:hAnsi="Times New Roman" w:cs="Times New Roman"/>
          <w:b w:val="0"/>
          <w:bCs w:val="0"/>
        </w:rPr>
        <w:t xml:space="preserve">Об утверждении перечня </w:t>
      </w:r>
      <w:r w:rsidRPr="00762AFD">
        <w:rPr>
          <w:rFonts w:ascii="Times New Roman" w:hAnsi="Times New Roman" w:cs="Times New Roman"/>
          <w:b w:val="0"/>
        </w:rPr>
        <w:t>муниципального имущества муниципального образования муниципального района «Ижемский», свободного от прав третьих лиц</w:t>
      </w:r>
    </w:p>
    <w:p w:rsidR="00762AFD" w:rsidRPr="00762AFD" w:rsidRDefault="00762AFD" w:rsidP="00762AFD">
      <w:pPr>
        <w:pStyle w:val="ConsPlusTitle"/>
        <w:widowControl/>
        <w:jc w:val="center"/>
        <w:rPr>
          <w:rFonts w:ascii="Times New Roman" w:hAnsi="Times New Roman" w:cs="Times New Roman"/>
          <w:b w:val="0"/>
        </w:rPr>
      </w:pPr>
      <w:r w:rsidRPr="00762AFD">
        <w:rPr>
          <w:rFonts w:ascii="Times New Roman" w:hAnsi="Times New Roman" w:cs="Times New Roman"/>
          <w:b w:val="0"/>
        </w:rPr>
        <w:t>(за исключением имущественных прав субъектов малого и среднего предпринимательства), предназначенного для передачи во владение и (или)</w:t>
      </w:r>
    </w:p>
    <w:p w:rsidR="00762AFD" w:rsidRPr="00762AFD" w:rsidRDefault="00762AFD" w:rsidP="00762AFD">
      <w:pPr>
        <w:pStyle w:val="ConsPlusTitle"/>
        <w:widowControl/>
        <w:jc w:val="center"/>
        <w:rPr>
          <w:rFonts w:ascii="Times New Roman" w:hAnsi="Times New Roman" w:cs="Times New Roman"/>
          <w:b w:val="0"/>
          <w:bCs w:val="0"/>
        </w:rPr>
      </w:pPr>
      <w:r w:rsidRPr="00762AFD">
        <w:rPr>
          <w:rFonts w:ascii="Times New Roman" w:hAnsi="Times New Roman" w:cs="Times New Roman"/>
          <w:b w:val="0"/>
        </w:rPr>
        <w:t>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762AFD" w:rsidRPr="00762AFD" w:rsidRDefault="00762AFD" w:rsidP="00762AFD">
      <w:pPr>
        <w:pStyle w:val="ConsPlusTitle"/>
        <w:widowControl/>
        <w:jc w:val="center"/>
        <w:rPr>
          <w:rFonts w:ascii="Times New Roman" w:hAnsi="Times New Roman" w:cs="Times New Roman"/>
          <w:b w:val="0"/>
          <w:bCs w:val="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Руководствуясь Положением о порядке формирования перечня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утвержденным постановлением главы муниципального района – руководителя администрации района «Ижемский» от 24.04.2009 № 209,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администрация муниципального района «Ижемский» </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Утвердить Перечень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Настоящее постановление вступает в силу со дня принятия и подлежит официальному опубликованию, а также размещению в сети "Интернет" на официальном сайте администрации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 xml:space="preserve">Л.И. Терентьева </w:t>
      </w:r>
    </w:p>
    <w:p w:rsid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Default="00762AFD" w:rsidP="00762AFD">
      <w:pPr>
        <w:spacing w:after="0" w:line="240" w:lineRule="auto"/>
        <w:jc w:val="right"/>
        <w:rPr>
          <w:rFonts w:ascii="Times New Roman" w:hAnsi="Times New Roman" w:cs="Times New Roman"/>
          <w:sz w:val="20"/>
          <w:szCs w:val="20"/>
        </w:rPr>
      </w:pPr>
    </w:p>
    <w:p w:rsidR="00762AFD" w:rsidRDefault="00762AFD" w:rsidP="00762AFD">
      <w:pPr>
        <w:spacing w:after="0" w:line="240" w:lineRule="auto"/>
        <w:jc w:val="right"/>
        <w:rPr>
          <w:rFonts w:ascii="Times New Roman" w:hAnsi="Times New Roman" w:cs="Times New Roman"/>
          <w:sz w:val="20"/>
          <w:szCs w:val="20"/>
        </w:rPr>
      </w:pPr>
    </w:p>
    <w:p w:rsidR="00762AFD" w:rsidRPr="00762AFD" w:rsidRDefault="00762AFD" w:rsidP="00762AFD">
      <w:pPr>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Утвержден</w:t>
      </w:r>
    </w:p>
    <w:p w:rsidR="00762AFD" w:rsidRPr="00762AFD" w:rsidRDefault="00762AFD" w:rsidP="00762AFD">
      <w:pPr>
        <w:pStyle w:val="ConsPlusNormal0"/>
        <w:ind w:firstLine="0"/>
        <w:jc w:val="right"/>
        <w:rPr>
          <w:rFonts w:ascii="Times New Roman" w:hAnsi="Times New Roman" w:cs="Times New Roman"/>
          <w:sz w:val="20"/>
          <w:szCs w:val="20"/>
        </w:rPr>
      </w:pPr>
      <w:r w:rsidRPr="00762AFD">
        <w:rPr>
          <w:rFonts w:ascii="Times New Roman" w:hAnsi="Times New Roman" w:cs="Times New Roman"/>
          <w:sz w:val="20"/>
          <w:szCs w:val="20"/>
        </w:rPr>
        <w:t xml:space="preserve">постановлением администрации </w:t>
      </w:r>
    </w:p>
    <w:p w:rsidR="00762AFD" w:rsidRPr="00762AFD" w:rsidRDefault="00762AFD" w:rsidP="00762AFD">
      <w:pPr>
        <w:pStyle w:val="ConsPlusNormal0"/>
        <w:ind w:firstLine="0"/>
        <w:jc w:val="righ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p>
    <w:p w:rsidR="00762AFD" w:rsidRPr="00762AFD" w:rsidRDefault="00762AFD" w:rsidP="00762AFD">
      <w:pPr>
        <w:pStyle w:val="ConsPlusNormal0"/>
        <w:ind w:firstLine="0"/>
        <w:jc w:val="right"/>
        <w:rPr>
          <w:rFonts w:ascii="Times New Roman" w:hAnsi="Times New Roman" w:cs="Times New Roman"/>
          <w:sz w:val="20"/>
          <w:szCs w:val="20"/>
        </w:rPr>
      </w:pPr>
      <w:r w:rsidRPr="00762AFD">
        <w:rPr>
          <w:rFonts w:ascii="Times New Roman" w:hAnsi="Times New Roman" w:cs="Times New Roman"/>
          <w:sz w:val="20"/>
          <w:szCs w:val="20"/>
        </w:rPr>
        <w:t xml:space="preserve">от 09 декабря 2015 № 1031  </w:t>
      </w:r>
    </w:p>
    <w:p w:rsidR="00762AFD" w:rsidRPr="00762AFD" w:rsidRDefault="00762AFD" w:rsidP="00762AFD">
      <w:pPr>
        <w:pStyle w:val="ConsPlusNormal0"/>
        <w:ind w:firstLine="0"/>
        <w:jc w:val="right"/>
        <w:rPr>
          <w:rFonts w:ascii="Times New Roman" w:hAnsi="Times New Roman" w:cs="Times New Roman"/>
          <w:sz w:val="20"/>
          <w:szCs w:val="20"/>
        </w:rPr>
      </w:pPr>
      <w:r w:rsidRPr="00762AFD">
        <w:rPr>
          <w:rFonts w:ascii="Times New Roman" w:hAnsi="Times New Roman" w:cs="Times New Roman"/>
          <w:sz w:val="20"/>
          <w:szCs w:val="20"/>
        </w:rPr>
        <w:t>(приложение )</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Перечень муниципального имущества муниципального образования муниципального района «Ижемский», свободного от прав третьих лиц (за исключением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малого и среднего предпринимательства</w:t>
      </w:r>
    </w:p>
    <w:p w:rsidR="00762AFD" w:rsidRPr="00762AFD" w:rsidRDefault="00762AFD" w:rsidP="00762AFD">
      <w:pPr>
        <w:spacing w:after="0"/>
        <w:jc w:val="center"/>
        <w:rPr>
          <w:rFonts w:ascii="Times New Roman" w:hAnsi="Times New Roman" w:cs="Times New Roman"/>
          <w:sz w:val="20"/>
          <w:szCs w:val="20"/>
        </w:rPr>
      </w:pPr>
    </w:p>
    <w:tbl>
      <w:tblPr>
        <w:tblW w:w="10598" w:type="dxa"/>
        <w:tblLayout w:type="fixed"/>
        <w:tblLook w:val="04A0"/>
      </w:tblPr>
      <w:tblGrid>
        <w:gridCol w:w="675"/>
        <w:gridCol w:w="3686"/>
        <w:gridCol w:w="2268"/>
        <w:gridCol w:w="2126"/>
        <w:gridCol w:w="1843"/>
      </w:tblGrid>
      <w:tr w:rsidR="00762AFD" w:rsidRPr="00762AFD" w:rsidTr="00762AFD">
        <w:tc>
          <w:tcPr>
            <w:tcW w:w="675"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№п/п</w:t>
            </w:r>
          </w:p>
        </w:tc>
        <w:tc>
          <w:tcPr>
            <w:tcW w:w="3686"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Наименование  имущества</w:t>
            </w:r>
          </w:p>
        </w:tc>
        <w:tc>
          <w:tcPr>
            <w:tcW w:w="2268"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 xml:space="preserve">Местоположение объекта </w:t>
            </w:r>
          </w:p>
        </w:tc>
        <w:tc>
          <w:tcPr>
            <w:tcW w:w="2126"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 xml:space="preserve">Цель использования имущества при сдаче в аренду </w:t>
            </w:r>
          </w:p>
        </w:tc>
        <w:tc>
          <w:tcPr>
            <w:tcW w:w="1843"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Статус по состоянию на 01.11.2015</w:t>
            </w:r>
          </w:p>
        </w:tc>
      </w:tr>
      <w:tr w:rsidR="00762AFD" w:rsidRPr="00762AFD" w:rsidTr="00762AFD">
        <w:tc>
          <w:tcPr>
            <w:tcW w:w="675"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1.</w:t>
            </w:r>
          </w:p>
        </w:tc>
        <w:tc>
          <w:tcPr>
            <w:tcW w:w="3686" w:type="dxa"/>
          </w:tcPr>
          <w:p w:rsidR="00762AFD" w:rsidRPr="00762AFD" w:rsidRDefault="00762AFD" w:rsidP="00762AFD">
            <w:pPr>
              <w:rPr>
                <w:rFonts w:ascii="Times New Roman" w:hAnsi="Times New Roman"/>
                <w:b/>
                <w:sz w:val="16"/>
                <w:szCs w:val="16"/>
              </w:rPr>
            </w:pPr>
            <w:r w:rsidRPr="00762AFD">
              <w:rPr>
                <w:rFonts w:ascii="Times New Roman" w:hAnsi="Times New Roman"/>
                <w:b/>
                <w:sz w:val="16"/>
                <w:szCs w:val="16"/>
              </w:rPr>
              <w:t>Комплект сельскохозяйственной техники:</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Трактор «Беларус»МТЗ-82.1</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lastRenderedPageBreak/>
              <w:t>- Плуг навесной ПЛН-3-35</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Культиватор КОН -2,8А</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Сенокосилка КНД -210</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Грабли КС 8-8</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Пресс-подборщик ПРФ -145</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Прицеп 2ПТС -4,5</w:t>
            </w:r>
          </w:p>
          <w:p w:rsidR="00762AFD" w:rsidRPr="00762AFD" w:rsidRDefault="00762AFD" w:rsidP="00762AFD">
            <w:pPr>
              <w:rPr>
                <w:rFonts w:ascii="Times New Roman" w:hAnsi="Times New Roman"/>
                <w:sz w:val="16"/>
                <w:szCs w:val="16"/>
              </w:rPr>
            </w:pPr>
            <w:r w:rsidRPr="00762AFD">
              <w:rPr>
                <w:rFonts w:ascii="Times New Roman" w:hAnsi="Times New Roman"/>
                <w:sz w:val="16"/>
                <w:szCs w:val="16"/>
              </w:rPr>
              <w:t>- Картофелекопатель КСт-1,4</w:t>
            </w:r>
          </w:p>
        </w:tc>
        <w:tc>
          <w:tcPr>
            <w:tcW w:w="2268"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lastRenderedPageBreak/>
              <w:t>Республика Коми, Ижемский район, с. Ижма</w:t>
            </w:r>
          </w:p>
        </w:tc>
        <w:tc>
          <w:tcPr>
            <w:tcW w:w="2126"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 xml:space="preserve">Для сельскохозяйственных работ </w:t>
            </w:r>
          </w:p>
        </w:tc>
        <w:tc>
          <w:tcPr>
            <w:tcW w:w="1843"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 xml:space="preserve">Передан в аренду </w:t>
            </w:r>
          </w:p>
        </w:tc>
      </w:tr>
      <w:tr w:rsidR="00762AFD" w:rsidRPr="00762AFD" w:rsidTr="00762AFD">
        <w:tc>
          <w:tcPr>
            <w:tcW w:w="675"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lastRenderedPageBreak/>
              <w:t>2.</w:t>
            </w:r>
          </w:p>
        </w:tc>
        <w:tc>
          <w:tcPr>
            <w:tcW w:w="3686" w:type="dxa"/>
          </w:tcPr>
          <w:p w:rsidR="00762AFD" w:rsidRPr="00762AFD" w:rsidRDefault="00762AFD" w:rsidP="00762AFD">
            <w:pPr>
              <w:rPr>
                <w:rFonts w:ascii="Times New Roman" w:hAnsi="Times New Roman"/>
                <w:b/>
                <w:sz w:val="16"/>
                <w:szCs w:val="16"/>
              </w:rPr>
            </w:pPr>
            <w:r w:rsidRPr="00762AFD">
              <w:rPr>
                <w:rFonts w:ascii="Times New Roman" w:hAnsi="Times New Roman"/>
                <w:b/>
                <w:sz w:val="16"/>
                <w:szCs w:val="16"/>
              </w:rPr>
              <w:t>Помещения бывшей библиотеки, общей площадью 69,8 кв.м.</w:t>
            </w:r>
          </w:p>
        </w:tc>
        <w:tc>
          <w:tcPr>
            <w:tcW w:w="2268"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Республика Коми, Ижемский район, с. Кипиево, ул. Чупрова, д.44а</w:t>
            </w:r>
          </w:p>
        </w:tc>
        <w:tc>
          <w:tcPr>
            <w:tcW w:w="2126"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Для магазина розничной торговли</w:t>
            </w:r>
          </w:p>
        </w:tc>
        <w:tc>
          <w:tcPr>
            <w:tcW w:w="1843" w:type="dxa"/>
          </w:tcPr>
          <w:p w:rsidR="00762AFD" w:rsidRPr="00762AFD" w:rsidRDefault="00762AFD" w:rsidP="00762AFD">
            <w:pPr>
              <w:jc w:val="center"/>
              <w:rPr>
                <w:rFonts w:ascii="Times New Roman" w:hAnsi="Times New Roman"/>
                <w:sz w:val="16"/>
                <w:szCs w:val="16"/>
              </w:rPr>
            </w:pPr>
            <w:r w:rsidRPr="00762AFD">
              <w:rPr>
                <w:rFonts w:ascii="Times New Roman" w:hAnsi="Times New Roman"/>
                <w:sz w:val="16"/>
                <w:szCs w:val="16"/>
              </w:rPr>
              <w:t xml:space="preserve">Передан в аренду </w:t>
            </w:r>
          </w:p>
        </w:tc>
      </w:tr>
    </w:tbl>
    <w:p w:rsidR="00762AFD" w:rsidRPr="00762AFD" w:rsidRDefault="00762AFD" w:rsidP="00762AFD">
      <w:pPr>
        <w:spacing w:after="0"/>
        <w:jc w:val="center"/>
        <w:rPr>
          <w:rFonts w:ascii="Times New Roman" w:hAnsi="Times New Roman" w:cs="Times New Roman"/>
          <w:sz w:val="20"/>
          <w:szCs w:val="20"/>
        </w:rPr>
      </w:pPr>
    </w:p>
    <w:tbl>
      <w:tblPr>
        <w:tblpPr w:leftFromText="180" w:rightFromText="180" w:vertAnchor="page" w:horzAnchor="margin" w:tblpXSpec="center" w:tblpY="2101"/>
        <w:tblW w:w="10031" w:type="dxa"/>
        <w:tblLook w:val="01E0"/>
      </w:tblPr>
      <w:tblGrid>
        <w:gridCol w:w="3888"/>
        <w:gridCol w:w="2032"/>
        <w:gridCol w:w="4111"/>
      </w:tblGrid>
      <w:tr w:rsidR="00762AFD" w:rsidRPr="00762AFD" w:rsidTr="00762AFD">
        <w:tc>
          <w:tcPr>
            <w:tcW w:w="3888" w:type="dxa"/>
          </w:tcPr>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администрация</w:t>
            </w:r>
          </w:p>
        </w:tc>
        <w:tc>
          <w:tcPr>
            <w:tcW w:w="2032" w:type="dxa"/>
          </w:tcPr>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6915" cy="878840"/>
                  <wp:effectExtent l="19050" t="0" r="6985" b="0"/>
                  <wp:docPr id="48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1" cstate="print"/>
                          <a:srcRect/>
                          <a:stretch>
                            <a:fillRect/>
                          </a:stretch>
                        </pic:blipFill>
                        <pic:spPr bwMode="auto">
                          <a:xfrm>
                            <a:off x="0" y="0"/>
                            <a:ext cx="716915" cy="878840"/>
                          </a:xfrm>
                          <a:prstGeom prst="rect">
                            <a:avLst/>
                          </a:prstGeom>
                          <a:noFill/>
                          <a:ln w="9525">
                            <a:noFill/>
                            <a:miter lim="800000"/>
                            <a:headEnd/>
                            <a:tailEnd/>
                          </a:ln>
                        </pic:spPr>
                      </pic:pic>
                    </a:graphicData>
                  </a:graphic>
                </wp:inline>
              </w:drawing>
            </w:r>
          </w:p>
        </w:tc>
        <w:tc>
          <w:tcPr>
            <w:tcW w:w="4111" w:type="dxa"/>
          </w:tcPr>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муниципального района </w:t>
            </w:r>
          </w:p>
          <w:p w:rsidR="00762AFD" w:rsidRPr="00762AFD" w:rsidRDefault="00762AFD" w:rsidP="00762AFD">
            <w:pPr>
              <w:spacing w:after="0" w:line="240" w:lineRule="auto"/>
              <w:ind w:firstLine="709"/>
              <w:contextualSpacing/>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spacing w:after="0"/>
        <w:jc w:val="center"/>
        <w:rPr>
          <w:rFonts w:ascii="Times New Roman" w:hAnsi="Times New Roman" w:cs="Times New Roman"/>
          <w:sz w:val="20"/>
          <w:szCs w:val="20"/>
        </w:rPr>
      </w:pPr>
    </w:p>
    <w:p w:rsidR="00762AFD" w:rsidRDefault="00762AFD" w:rsidP="00762AFD">
      <w:pPr>
        <w:spacing w:after="0"/>
        <w:rPr>
          <w:rFonts w:ascii="Times New Roman" w:hAnsi="Times New Roman" w:cs="Times New Roman"/>
          <w:sz w:val="20"/>
          <w:szCs w:val="20"/>
        </w:rPr>
      </w:pPr>
    </w:p>
    <w:p w:rsidR="00762AFD" w:rsidRPr="00762AFD" w:rsidRDefault="00762AFD" w:rsidP="00762AFD">
      <w:pPr>
        <w:pStyle w:val="1"/>
        <w:ind w:firstLine="709"/>
        <w:rPr>
          <w:spacing w:val="120"/>
          <w:sz w:val="20"/>
          <w:szCs w:val="20"/>
        </w:rPr>
      </w:pPr>
      <w:r w:rsidRPr="00762AFD">
        <w:rPr>
          <w:spacing w:val="120"/>
          <w:sz w:val="20"/>
          <w:szCs w:val="20"/>
        </w:rPr>
        <w:t>ШУÖМ</w:t>
      </w:r>
    </w:p>
    <w:p w:rsidR="00762AFD" w:rsidRPr="00762AFD" w:rsidRDefault="00762AFD" w:rsidP="00762AFD">
      <w:pPr>
        <w:spacing w:after="0" w:line="240" w:lineRule="auto"/>
        <w:contextualSpacing/>
        <w:rPr>
          <w:rFonts w:ascii="Times New Roman" w:hAnsi="Times New Roman" w:cs="Times New Roman"/>
          <w:sz w:val="20"/>
          <w:szCs w:val="20"/>
        </w:rPr>
      </w:pPr>
    </w:p>
    <w:p w:rsidR="00762AFD" w:rsidRPr="00762AFD" w:rsidRDefault="00762AFD" w:rsidP="00762AFD">
      <w:pPr>
        <w:pStyle w:val="1"/>
        <w:ind w:firstLine="709"/>
        <w:rPr>
          <w:b w:val="0"/>
          <w:sz w:val="20"/>
          <w:szCs w:val="20"/>
        </w:rPr>
      </w:pPr>
      <w:r w:rsidRPr="00762AFD">
        <w:rPr>
          <w:sz w:val="20"/>
          <w:szCs w:val="20"/>
        </w:rPr>
        <w:t>П О С Т А Н О В Л Е Н И Е</w:t>
      </w: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pStyle w:val="1"/>
        <w:jc w:val="left"/>
        <w:rPr>
          <w:b w:val="0"/>
          <w:bCs w:val="0"/>
          <w:sz w:val="20"/>
          <w:szCs w:val="20"/>
        </w:rPr>
      </w:pPr>
      <w:r w:rsidRPr="00762AFD">
        <w:rPr>
          <w:b w:val="0"/>
          <w:bCs w:val="0"/>
          <w:sz w:val="20"/>
          <w:szCs w:val="20"/>
        </w:rPr>
        <w:t xml:space="preserve">от 30 декабря  2015 года                                                                               </w:t>
      </w:r>
      <w:r>
        <w:rPr>
          <w:b w:val="0"/>
          <w:bCs w:val="0"/>
          <w:sz w:val="20"/>
          <w:szCs w:val="20"/>
        </w:rPr>
        <w:tab/>
      </w:r>
      <w:r>
        <w:rPr>
          <w:b w:val="0"/>
          <w:bCs w:val="0"/>
          <w:sz w:val="20"/>
          <w:szCs w:val="20"/>
        </w:rPr>
        <w:tab/>
      </w:r>
      <w:r>
        <w:rPr>
          <w:b w:val="0"/>
          <w:bCs w:val="0"/>
          <w:sz w:val="20"/>
          <w:szCs w:val="20"/>
        </w:rPr>
        <w:tab/>
      </w:r>
      <w:r>
        <w:rPr>
          <w:b w:val="0"/>
          <w:bCs w:val="0"/>
          <w:sz w:val="20"/>
          <w:szCs w:val="20"/>
        </w:rPr>
        <w:tab/>
      </w:r>
      <w:r>
        <w:rPr>
          <w:b w:val="0"/>
          <w:bCs w:val="0"/>
          <w:sz w:val="20"/>
          <w:szCs w:val="20"/>
        </w:rPr>
        <w:tab/>
      </w:r>
      <w:r w:rsidRPr="00762AFD">
        <w:rPr>
          <w:b w:val="0"/>
          <w:bCs w:val="0"/>
          <w:sz w:val="20"/>
          <w:szCs w:val="20"/>
        </w:rPr>
        <w:t xml:space="preserve">№ 1133   </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hd w:val="clear" w:color="auto" w:fill="FFFFFF"/>
        <w:spacing w:before="264" w:after="0"/>
        <w:ind w:firstLine="709"/>
        <w:contextualSpacing/>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 xml:space="preserve">Об утверждении Плана реализации муниципальной программы муниципального образования муниципального района «Ижемский» «Безопасность </w:t>
      </w:r>
    </w:p>
    <w:p w:rsidR="00762AFD" w:rsidRPr="00762AFD" w:rsidRDefault="00762AFD" w:rsidP="00762AFD">
      <w:pPr>
        <w:shd w:val="clear" w:color="auto" w:fill="FFFFFF"/>
        <w:spacing w:before="264" w:after="0"/>
        <w:ind w:firstLine="709"/>
        <w:contextualSpacing/>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 xml:space="preserve">жизнедеятельности населения» на 2016 год и плановый период </w:t>
      </w:r>
    </w:p>
    <w:p w:rsidR="00762AFD" w:rsidRPr="00762AFD" w:rsidRDefault="00762AFD" w:rsidP="00762AFD">
      <w:pPr>
        <w:shd w:val="clear" w:color="auto" w:fill="FFFFFF"/>
        <w:spacing w:before="264" w:after="0"/>
        <w:ind w:firstLine="709"/>
        <w:contextualSpacing/>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2017 и 2018 годов</w:t>
      </w:r>
    </w:p>
    <w:p w:rsidR="00762AFD" w:rsidRPr="00762AFD" w:rsidRDefault="00762AFD" w:rsidP="00762AFD">
      <w:pPr>
        <w:shd w:val="clear" w:color="auto" w:fill="FFFFFF"/>
        <w:spacing w:before="264" w:after="0"/>
        <w:ind w:firstLine="709"/>
        <w:jc w:val="both"/>
        <w:rPr>
          <w:rFonts w:ascii="Times New Roman" w:hAnsi="Times New Roman" w:cs="Times New Roman"/>
          <w:spacing w:val="-11"/>
          <w:sz w:val="20"/>
          <w:szCs w:val="20"/>
        </w:rPr>
      </w:pPr>
      <w:r w:rsidRPr="00762AFD">
        <w:rPr>
          <w:rFonts w:ascii="Times New Roman" w:hAnsi="Times New Roman" w:cs="Times New Roman"/>
          <w:spacing w:val="-11"/>
          <w:sz w:val="20"/>
          <w:szCs w:val="20"/>
        </w:rPr>
        <w:t xml:space="preserve">В соответствии с постановлением администрации муниципального района «Ижемский» от 31 января 2014 года № 61 </w:t>
      </w:r>
      <w:r w:rsidRPr="00762AFD">
        <w:rPr>
          <w:rFonts w:ascii="Times New Roman" w:hAnsi="Times New Roman" w:cs="Times New Roman"/>
          <w:sz w:val="20"/>
          <w:szCs w:val="20"/>
        </w:rPr>
        <w:t>«О муниципальных программах муниципального образования муниципального района «Ижемский»</w:t>
      </w:r>
      <w:r w:rsidRPr="00762AFD">
        <w:rPr>
          <w:rFonts w:ascii="Times New Roman" w:hAnsi="Times New Roman" w:cs="Times New Roman"/>
          <w:sz w:val="20"/>
          <w:szCs w:val="20"/>
        </w:rPr>
        <w:br/>
      </w:r>
    </w:p>
    <w:p w:rsidR="00762AFD" w:rsidRPr="00762AFD" w:rsidRDefault="00762AFD" w:rsidP="00762AFD">
      <w:pPr>
        <w:shd w:val="clear" w:color="auto" w:fill="FFFFFF"/>
        <w:spacing w:after="0" w:line="360" w:lineRule="auto"/>
        <w:ind w:firstLine="709"/>
        <w:jc w:val="center"/>
        <w:rPr>
          <w:rFonts w:ascii="Times New Roman" w:hAnsi="Times New Roman" w:cs="Times New Roman"/>
          <w:sz w:val="20"/>
          <w:szCs w:val="20"/>
        </w:rPr>
      </w:pPr>
      <w:r w:rsidRPr="00762AFD">
        <w:rPr>
          <w:rFonts w:ascii="Times New Roman" w:hAnsi="Times New Roman" w:cs="Times New Roman"/>
          <w:spacing w:val="-4"/>
          <w:position w:val="2"/>
          <w:sz w:val="20"/>
          <w:szCs w:val="20"/>
        </w:rPr>
        <w:t>администрация муниципального района «Ижемский»</w:t>
      </w:r>
    </w:p>
    <w:p w:rsidR="00762AFD" w:rsidRPr="00762AFD" w:rsidRDefault="00762AFD" w:rsidP="00762AFD">
      <w:pPr>
        <w:shd w:val="clear" w:color="auto" w:fill="FFFFFF"/>
        <w:spacing w:after="0"/>
        <w:ind w:firstLine="709"/>
        <w:jc w:val="center"/>
        <w:rPr>
          <w:rFonts w:ascii="Times New Roman" w:hAnsi="Times New Roman" w:cs="Times New Roman"/>
          <w:spacing w:val="40"/>
          <w:sz w:val="20"/>
          <w:szCs w:val="20"/>
        </w:rPr>
      </w:pPr>
      <w:r w:rsidRPr="00762AFD">
        <w:rPr>
          <w:rFonts w:ascii="Times New Roman" w:hAnsi="Times New Roman" w:cs="Times New Roman"/>
          <w:spacing w:val="40"/>
          <w:sz w:val="20"/>
          <w:szCs w:val="20"/>
        </w:rPr>
        <w:t>ПОСТАНОВЛЯЕТ:</w:t>
      </w:r>
    </w:p>
    <w:p w:rsidR="00762AFD" w:rsidRPr="00762AFD" w:rsidRDefault="00762AFD" w:rsidP="00762AFD">
      <w:pPr>
        <w:shd w:val="clear" w:color="auto" w:fill="FFFFFF"/>
        <w:spacing w:before="264" w:after="0"/>
        <w:ind w:firstLine="709"/>
        <w:contextualSpacing/>
        <w:jc w:val="both"/>
        <w:rPr>
          <w:rFonts w:ascii="Times New Roman" w:hAnsi="Times New Roman" w:cs="Times New Roman"/>
          <w:spacing w:val="-11"/>
          <w:sz w:val="20"/>
          <w:szCs w:val="20"/>
        </w:rPr>
      </w:pPr>
      <w:r w:rsidRPr="00762AFD">
        <w:rPr>
          <w:rFonts w:ascii="Times New Roman" w:hAnsi="Times New Roman" w:cs="Times New Roman"/>
          <w:sz w:val="20"/>
          <w:szCs w:val="20"/>
        </w:rPr>
        <w:t xml:space="preserve">1. Утвердить </w:t>
      </w:r>
      <w:r w:rsidRPr="00762AFD">
        <w:rPr>
          <w:rFonts w:ascii="Times New Roman" w:hAnsi="Times New Roman" w:cs="Times New Roman"/>
          <w:spacing w:val="-11"/>
          <w:sz w:val="20"/>
          <w:szCs w:val="20"/>
        </w:rPr>
        <w:t>План реализации муниципальной программы муниципального образования муниципального района «Ижемский» «Безопасность жизнедеятельности населения» на 2016 год и плановый период 2017 и 2018 годов согласно приложению к настоящему постановлению.</w:t>
      </w:r>
    </w:p>
    <w:p w:rsidR="00762AFD" w:rsidRPr="00762AFD" w:rsidRDefault="00762AFD" w:rsidP="00762AFD">
      <w:pPr>
        <w:shd w:val="clear" w:color="auto" w:fill="FFFFFF"/>
        <w:spacing w:before="264" w:after="0"/>
        <w:ind w:firstLine="709"/>
        <w:contextualSpacing/>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Когут М.В.  </w:t>
      </w:r>
    </w:p>
    <w:p w:rsidR="00762AFD" w:rsidRPr="00762AFD" w:rsidRDefault="00762AFD" w:rsidP="00762AFD">
      <w:pPr>
        <w:shd w:val="clear" w:color="auto" w:fill="FFFFFF"/>
        <w:spacing w:before="264" w:after="0"/>
        <w:ind w:firstLine="709"/>
        <w:contextualSpacing/>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3. Настоящее  постановление вступает в силу со дня его подписания и подлежит официальному опубликованию (обнародованию). </w:t>
      </w: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spacing w:after="0" w:line="240" w:lineRule="auto"/>
        <w:jc w:val="both"/>
        <w:rPr>
          <w:rFonts w:ascii="Times New Roman" w:hAnsi="Times New Roman" w:cs="Times New Roman"/>
          <w:sz w:val="20"/>
          <w:szCs w:val="20"/>
        </w:rPr>
        <w:sectPr w:rsidR="00762AFD" w:rsidRPr="00762AFD" w:rsidSect="00762AFD">
          <w:pgSz w:w="11906" w:h="16838"/>
          <w:pgMar w:top="720" w:right="720" w:bottom="720" w:left="720" w:header="708" w:footer="708" w:gutter="0"/>
          <w:cols w:space="708"/>
          <w:docGrid w:linePitch="360"/>
        </w:sectPr>
      </w:pPr>
      <w:r w:rsidRPr="00762AFD">
        <w:rPr>
          <w:rFonts w:ascii="Times New Roman" w:hAnsi="Times New Roman" w:cs="Times New Roman"/>
          <w:sz w:val="20"/>
          <w:szCs w:val="20"/>
        </w:rPr>
        <w:t>муниципального района «Ижемский»                                         Л.И. Терентьева</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 xml:space="preserve">к постановлению администрации </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t>от 30 декабря 2015 года № 1133</w:t>
      </w:r>
    </w:p>
    <w:p w:rsidR="00762AFD" w:rsidRPr="00762AFD" w:rsidRDefault="00762AFD" w:rsidP="00762AFD">
      <w:pPr>
        <w:spacing w:after="0" w:line="240" w:lineRule="auto"/>
        <w:contextualSpacing/>
        <w:jc w:val="right"/>
        <w:rPr>
          <w:rFonts w:ascii="Times New Roman" w:hAnsi="Times New Roman" w:cs="Times New Roman"/>
          <w:sz w:val="20"/>
          <w:szCs w:val="20"/>
        </w:rPr>
      </w:pP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«План</w:t>
      </w: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«Безопасности жизнедеятельности населения» на 2016 год и плановый период 2017 и 2018 годов</w:t>
      </w:r>
    </w:p>
    <w:p w:rsidR="00762AFD" w:rsidRPr="00762AFD" w:rsidRDefault="00762AFD" w:rsidP="00762AFD">
      <w:pPr>
        <w:spacing w:after="0" w:line="240" w:lineRule="auto"/>
        <w:contextualSpacing/>
        <w:jc w:val="center"/>
        <w:rPr>
          <w:rFonts w:ascii="Times New Roman" w:hAnsi="Times New Roman" w:cs="Times New Roman"/>
          <w:sz w:val="20"/>
          <w:szCs w:val="20"/>
        </w:rPr>
      </w:pPr>
    </w:p>
    <w:tbl>
      <w:tblPr>
        <w:tblW w:w="15807" w:type="dxa"/>
        <w:tblCellSpacing w:w="5" w:type="nil"/>
        <w:tblInd w:w="-67" w:type="dxa"/>
        <w:tblLayout w:type="fixed"/>
        <w:tblCellMar>
          <w:left w:w="75" w:type="dxa"/>
          <w:right w:w="75" w:type="dxa"/>
        </w:tblCellMar>
        <w:tblLook w:val="0000"/>
      </w:tblPr>
      <w:tblGrid>
        <w:gridCol w:w="425"/>
        <w:gridCol w:w="142"/>
        <w:gridCol w:w="1276"/>
        <w:gridCol w:w="708"/>
        <w:gridCol w:w="1134"/>
        <w:gridCol w:w="1134"/>
        <w:gridCol w:w="1418"/>
        <w:gridCol w:w="22"/>
        <w:gridCol w:w="1112"/>
        <w:gridCol w:w="1094"/>
        <w:gridCol w:w="40"/>
        <w:gridCol w:w="567"/>
        <w:gridCol w:w="709"/>
        <w:gridCol w:w="709"/>
        <w:gridCol w:w="709"/>
        <w:gridCol w:w="384"/>
        <w:gridCol w:w="384"/>
        <w:gridCol w:w="384"/>
        <w:gridCol w:w="384"/>
        <w:gridCol w:w="384"/>
        <w:gridCol w:w="384"/>
        <w:gridCol w:w="384"/>
        <w:gridCol w:w="384"/>
        <w:gridCol w:w="384"/>
        <w:gridCol w:w="384"/>
        <w:gridCol w:w="384"/>
        <w:gridCol w:w="29"/>
        <w:gridCol w:w="355"/>
      </w:tblGrid>
      <w:tr w:rsidR="00762AFD" w:rsidRPr="00762AFD" w:rsidTr="00762AFD">
        <w:trPr>
          <w:trHeight w:val="320"/>
          <w:tblCellSpacing w:w="5" w:type="nil"/>
        </w:trPr>
        <w:tc>
          <w:tcPr>
            <w:tcW w:w="567" w:type="dxa"/>
            <w:gridSpan w:val="2"/>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rPr>
                <w:rFonts w:ascii="Times New Roman" w:hAnsi="Times New Roman" w:cs="Times New Roman"/>
                <w:sz w:val="16"/>
                <w:szCs w:val="16"/>
              </w:rPr>
            </w:pPr>
            <w:r w:rsidRPr="00762AFD">
              <w:rPr>
                <w:rFonts w:ascii="Times New Roman" w:hAnsi="Times New Roman" w:cs="Times New Roman"/>
                <w:sz w:val="16"/>
                <w:szCs w:val="16"/>
              </w:rPr>
              <w:t>№</w:t>
            </w:r>
          </w:p>
        </w:tc>
        <w:tc>
          <w:tcPr>
            <w:tcW w:w="1276"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Наименование ВЦП,</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основного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мероприятия,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 события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программы</w:t>
            </w:r>
          </w:p>
        </w:tc>
        <w:tc>
          <w:tcPr>
            <w:tcW w:w="708"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Статус</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 xml:space="preserve">события </w:t>
            </w:r>
          </w:p>
        </w:tc>
        <w:tc>
          <w:tcPr>
            <w:tcW w:w="113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Ответственный</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руководитель,</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заместитель</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руководителя ОМСУ (Ф.И.О.,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должность)</w:t>
            </w:r>
          </w:p>
        </w:tc>
        <w:tc>
          <w:tcPr>
            <w:tcW w:w="113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Ответственное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структурное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подразделение</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ОМСУ</w:t>
            </w:r>
          </w:p>
        </w:tc>
        <w:tc>
          <w:tcPr>
            <w:tcW w:w="1440" w:type="dxa"/>
            <w:gridSpan w:val="2"/>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Ожидаемый</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результат</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мероприятия</w:t>
            </w:r>
          </w:p>
        </w:tc>
        <w:tc>
          <w:tcPr>
            <w:tcW w:w="1112"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Срок</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начала</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tc>
        <w:tc>
          <w:tcPr>
            <w:tcW w:w="1094" w:type="dxa"/>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Срок</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окончания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реализации</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(дата</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контрольного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события)</w:t>
            </w:r>
          </w:p>
        </w:tc>
        <w:tc>
          <w:tcPr>
            <w:tcW w:w="2734" w:type="dxa"/>
            <w:gridSpan w:val="5"/>
            <w:vMerge w:val="restart"/>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Объем ресурсного обеспечения,</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тыс. руб.</w:t>
            </w:r>
          </w:p>
        </w:tc>
        <w:tc>
          <w:tcPr>
            <w:tcW w:w="4608" w:type="dxa"/>
            <w:gridSpan w:val="13"/>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График реализации (квартал)</w:t>
            </w:r>
          </w:p>
        </w:tc>
      </w:tr>
      <w:tr w:rsidR="00762AFD" w:rsidRPr="00762AFD" w:rsidTr="00762AFD">
        <w:trPr>
          <w:trHeight w:val="453"/>
          <w:tblCellSpacing w:w="5" w:type="nil"/>
        </w:trPr>
        <w:tc>
          <w:tcPr>
            <w:tcW w:w="567" w:type="dxa"/>
            <w:gridSpan w:val="2"/>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276"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2734" w:type="dxa"/>
            <w:gridSpan w:val="5"/>
            <w:vMerge/>
            <w:tcBorders>
              <w:top w:val="single" w:sz="8"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536" w:type="dxa"/>
            <w:gridSpan w:val="4"/>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2016 год,</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c>
          <w:tcPr>
            <w:tcW w:w="1536" w:type="dxa"/>
            <w:gridSpan w:val="4"/>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2017,</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c>
          <w:tcPr>
            <w:tcW w:w="1536" w:type="dxa"/>
            <w:gridSpan w:val="5"/>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2018,</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квартал</w:t>
            </w:r>
          </w:p>
        </w:tc>
      </w:tr>
      <w:tr w:rsidR="00762AFD" w:rsidRPr="00762AFD" w:rsidTr="00762AFD">
        <w:trPr>
          <w:trHeight w:val="640"/>
          <w:tblCellSpacing w:w="5" w:type="nil"/>
        </w:trPr>
        <w:tc>
          <w:tcPr>
            <w:tcW w:w="567"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276"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607" w:type="dxa"/>
            <w:gridSpan w:val="2"/>
            <w:vMerge w:val="restart"/>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Всего</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(тыс.руб.)</w:t>
            </w:r>
          </w:p>
        </w:tc>
        <w:tc>
          <w:tcPr>
            <w:tcW w:w="2127" w:type="dxa"/>
            <w:gridSpan w:val="3"/>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в том числе</w:t>
            </w:r>
          </w:p>
        </w:tc>
        <w:tc>
          <w:tcPr>
            <w:tcW w:w="1536" w:type="dxa"/>
            <w:gridSpan w:val="4"/>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c>
          <w:tcPr>
            <w:tcW w:w="1536" w:type="dxa"/>
            <w:gridSpan w:val="4"/>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c>
          <w:tcPr>
            <w:tcW w:w="1536" w:type="dxa"/>
            <w:gridSpan w:val="5"/>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p>
        </w:tc>
      </w:tr>
      <w:tr w:rsidR="00762AFD" w:rsidRPr="00762AFD" w:rsidTr="00762AFD">
        <w:trPr>
          <w:trHeight w:val="640"/>
          <w:tblCellSpacing w:w="5" w:type="nil"/>
        </w:trPr>
        <w:tc>
          <w:tcPr>
            <w:tcW w:w="567"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276"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708"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jc w:val="center"/>
              <w:outlineLvl w:val="0"/>
              <w:rPr>
                <w:rFonts w:ascii="Times New Roman" w:hAnsi="Times New Roman" w:cs="Times New Roman"/>
                <w:sz w:val="16"/>
                <w:szCs w:val="16"/>
              </w:rPr>
            </w:pPr>
          </w:p>
        </w:tc>
        <w:tc>
          <w:tcPr>
            <w:tcW w:w="113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440"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112"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1094" w:type="dxa"/>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607" w:type="dxa"/>
            <w:gridSpan w:val="2"/>
            <w:vMerge/>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outlineLvl w:val="0"/>
              <w:rPr>
                <w:rFonts w:ascii="Times New Roman" w:hAnsi="Times New Roman" w:cs="Times New Roman"/>
                <w:sz w:val="16"/>
                <w:szCs w:val="16"/>
              </w:rPr>
            </w:pP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2016</w:t>
            </w:r>
          </w:p>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год</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2017 год</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2018 год</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384"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r>
      <w:tr w:rsidR="00762AFD" w:rsidRPr="00762AFD" w:rsidTr="00762AFD">
        <w:trPr>
          <w:trHeight w:val="208"/>
          <w:tblCellSpacing w:w="5" w:type="nil"/>
        </w:trPr>
        <w:tc>
          <w:tcPr>
            <w:tcW w:w="567"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w:t>
            </w:r>
          </w:p>
        </w:tc>
        <w:tc>
          <w:tcPr>
            <w:tcW w:w="1276"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w:t>
            </w:r>
          </w:p>
        </w:tc>
        <w:tc>
          <w:tcPr>
            <w:tcW w:w="708"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3</w:t>
            </w:r>
          </w:p>
        </w:tc>
        <w:tc>
          <w:tcPr>
            <w:tcW w:w="113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4</w:t>
            </w:r>
          </w:p>
        </w:tc>
        <w:tc>
          <w:tcPr>
            <w:tcW w:w="113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5</w:t>
            </w:r>
          </w:p>
        </w:tc>
        <w:tc>
          <w:tcPr>
            <w:tcW w:w="1440"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6</w:t>
            </w:r>
          </w:p>
        </w:tc>
        <w:tc>
          <w:tcPr>
            <w:tcW w:w="1112"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7</w:t>
            </w:r>
          </w:p>
        </w:tc>
        <w:tc>
          <w:tcPr>
            <w:tcW w:w="109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8</w:t>
            </w:r>
          </w:p>
        </w:tc>
        <w:tc>
          <w:tcPr>
            <w:tcW w:w="607"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9</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10</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11</w:t>
            </w:r>
          </w:p>
        </w:tc>
        <w:tc>
          <w:tcPr>
            <w:tcW w:w="709"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13</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14</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15</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16</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17</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18</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19</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20</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21</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22</w:t>
            </w:r>
          </w:p>
        </w:tc>
        <w:tc>
          <w:tcPr>
            <w:tcW w:w="384" w:type="dxa"/>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23</w:t>
            </w:r>
          </w:p>
        </w:tc>
        <w:tc>
          <w:tcPr>
            <w:tcW w:w="384" w:type="dxa"/>
            <w:gridSpan w:val="2"/>
            <w:tcBorders>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contextualSpacing/>
              <w:jc w:val="center"/>
              <w:rPr>
                <w:rFonts w:ascii="Times New Roman" w:hAnsi="Times New Roman" w:cs="Times New Roman"/>
                <w:sz w:val="16"/>
                <w:szCs w:val="16"/>
              </w:rPr>
            </w:pPr>
            <w:r w:rsidRPr="00762AFD">
              <w:rPr>
                <w:rFonts w:ascii="Times New Roman" w:hAnsi="Times New Roman" w:cs="Times New Roman"/>
                <w:sz w:val="16"/>
                <w:szCs w:val="16"/>
              </w:rPr>
              <w:t>24</w:t>
            </w:r>
          </w:p>
        </w:tc>
      </w:tr>
      <w:tr w:rsidR="00762AFD" w:rsidRPr="00762AFD" w:rsidTr="00762AFD">
        <w:trPr>
          <w:tblCellSpacing w:w="5" w:type="nil"/>
        </w:trPr>
        <w:tc>
          <w:tcPr>
            <w:tcW w:w="15807" w:type="dxa"/>
            <w:gridSpan w:val="28"/>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 xml:space="preserve"> Подпрограмма 1 «Повышение пожарной безопасности  на территории муниципального района «Ижемский»</w:t>
            </w:r>
          </w:p>
        </w:tc>
      </w:tr>
      <w:tr w:rsidR="00762AFD" w:rsidRPr="00762AFD" w:rsidTr="00762AFD">
        <w:trPr>
          <w:trHeight w:val="977"/>
          <w:tblCellSpacing w:w="5" w:type="nil"/>
        </w:trPr>
        <w:tc>
          <w:tcPr>
            <w:tcW w:w="42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w:t>
            </w:r>
          </w:p>
        </w:tc>
        <w:tc>
          <w:tcPr>
            <w:tcW w:w="1418"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sz w:val="16"/>
                <w:szCs w:val="16"/>
              </w:rPr>
              <w:t xml:space="preserve"> Основное мероприятие  1.1.2.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ГО и ЧС администрации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Уменьшение количества пожаров в пожароопасный период</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31.12.2018 </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900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200</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r>
      <w:tr w:rsidR="00762AFD" w:rsidRPr="00762AFD" w:rsidTr="00762AFD">
        <w:trPr>
          <w:trHeight w:val="977"/>
          <w:tblCellSpacing w:w="5" w:type="nil"/>
        </w:trPr>
        <w:tc>
          <w:tcPr>
            <w:tcW w:w="42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1.1.</w:t>
            </w:r>
          </w:p>
        </w:tc>
        <w:tc>
          <w:tcPr>
            <w:tcW w:w="1418"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 1.1.2.1. Проведение торгов по определению исполнителя по дежурству в  период межсезоний  в целях недопущения ЧС</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Заключение муниципального контракта</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30.04.</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rHeight w:val="1280"/>
          <w:tblCellSpacing w:w="5" w:type="nil"/>
        </w:trPr>
        <w:tc>
          <w:tcPr>
            <w:tcW w:w="42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1.2.</w:t>
            </w:r>
          </w:p>
        </w:tc>
        <w:tc>
          <w:tcPr>
            <w:tcW w:w="1418"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1.1.2.2.  Дежурство в период межсезоний в соответствии с муниципальным контрактом</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ГО и ЧС администрации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Оперативное реагирование в случае ЧС</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31.12.2018 </w:t>
            </w:r>
          </w:p>
        </w:tc>
        <w:tc>
          <w:tcPr>
            <w:tcW w:w="56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900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400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200</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w:t>
            </w: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413"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5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V</w:t>
            </w:r>
          </w:p>
        </w:tc>
      </w:tr>
      <w:tr w:rsidR="00762AFD" w:rsidRPr="00762AFD" w:rsidTr="00762AFD">
        <w:trPr>
          <w:tblCellSpacing w:w="5" w:type="nil"/>
        </w:trPr>
        <w:tc>
          <w:tcPr>
            <w:tcW w:w="425"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1</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Заключен муниципальный контракт по дежурству в период межсезонья на переправе р. Ижма в целях недопущения ЧС в 2016 году</w:t>
            </w:r>
          </w:p>
        </w:tc>
        <w:tc>
          <w:tcPr>
            <w:tcW w:w="708"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0.06.</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6</w:t>
            </w:r>
          </w:p>
        </w:tc>
        <w:tc>
          <w:tcPr>
            <w:tcW w:w="567"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9"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8"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2</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Заключен муниципальный контракт по дежурству в период межсезонья на переправе р. Ижма в целях недопущения ЧС в 2017 году</w:t>
            </w:r>
          </w:p>
        </w:tc>
        <w:tc>
          <w:tcPr>
            <w:tcW w:w="70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0.06</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7</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left w:val="single" w:sz="8"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3</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 xml:space="preserve">Заключен муниципальный контракт по дежурству в период межсезонья на переправе р. Ижма в целях недопущения ЧС в </w:t>
            </w:r>
            <w:r w:rsidRPr="00762AFD">
              <w:rPr>
                <w:rFonts w:ascii="Times New Roman" w:hAnsi="Times New Roman" w:cs="Times New Roman"/>
                <w:i/>
                <w:sz w:val="16"/>
                <w:szCs w:val="16"/>
              </w:rPr>
              <w:lastRenderedPageBreak/>
              <w:t>2018 году</w:t>
            </w:r>
          </w:p>
        </w:tc>
        <w:tc>
          <w:tcPr>
            <w:tcW w:w="708" w:type="dxa"/>
            <w:tcBorders>
              <w:left w:val="single" w:sz="4"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lang w:val="en-US"/>
              </w:rPr>
              <w:t>3</w:t>
            </w:r>
            <w:r w:rsidRPr="00762AFD">
              <w:rPr>
                <w:rFonts w:ascii="Times New Roman" w:hAnsi="Times New Roman" w:cs="Times New Roman"/>
                <w:sz w:val="16"/>
                <w:szCs w:val="16"/>
              </w:rPr>
              <w:t>0.06.</w:t>
            </w:r>
            <w:r w:rsidRPr="00762AFD">
              <w:rPr>
                <w:rFonts w:ascii="Times New Roman" w:hAnsi="Times New Roman" w:cs="Times New Roman"/>
                <w:sz w:val="16"/>
                <w:szCs w:val="16"/>
                <w:lang w:val="en-US"/>
              </w:rPr>
              <w:t>201</w:t>
            </w:r>
            <w:r w:rsidRPr="00762AFD">
              <w:rPr>
                <w:rFonts w:ascii="Times New Roman" w:hAnsi="Times New Roman" w:cs="Times New Roman"/>
                <w:sz w:val="16"/>
                <w:szCs w:val="16"/>
              </w:rPr>
              <w:t>8</w:t>
            </w:r>
          </w:p>
        </w:tc>
        <w:tc>
          <w:tcPr>
            <w:tcW w:w="567"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V</w:t>
            </w:r>
          </w:p>
        </w:tc>
        <w:tc>
          <w:tcPr>
            <w:tcW w:w="384" w:type="dxa"/>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2.</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Основное мероприятие 1.2.1.</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Оказание помощи администрациям сельских поселений в доработке нормативно правовой базы  для функционирования добровольной пожарной охраны </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Создание добровольной пожарной охраны</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2.1</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1.2.1.1. Проведение совещаний с представителями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 ФГКУ «8 отряд ФПС по Республике Коми» по созданию подразделений ДПО</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Определение мероприятий по созданию подразделений ДПО</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2.2</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Мероприятие</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1.2.1.2. Уточнение количества населённых пунктов  в которых необходимо создать подразделения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ФПС по Республике Коми</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Определение количества населённых пунктов где необходимо создать подразделения ДПО </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01.01.2016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4</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Созданы подразделения ДПО в  2016 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31.12.2016</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5</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t>Созданы подразделения ДПО в 2017 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6</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i/>
                <w:sz w:val="16"/>
                <w:szCs w:val="16"/>
              </w:rPr>
              <w:lastRenderedPageBreak/>
              <w:t>Созданы подразделения ДПО в 2018 году</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 xml:space="preserve">Отдел по делам ГО и </w:t>
            </w:r>
            <w:r w:rsidRPr="00762AFD">
              <w:rPr>
                <w:rFonts w:ascii="Times New Roman" w:hAnsi="Times New Roman" w:cs="Times New Roman"/>
                <w:sz w:val="16"/>
                <w:szCs w:val="16"/>
              </w:rPr>
              <w:lastRenderedPageBreak/>
              <w:t>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lastRenderedPageBreak/>
              <w:t>3.</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color w:val="FF0000"/>
                <w:sz w:val="16"/>
                <w:szCs w:val="16"/>
              </w:rPr>
            </w:pPr>
            <w:r w:rsidRPr="00762AFD">
              <w:rPr>
                <w:rFonts w:ascii="Times New Roman" w:hAnsi="Times New Roman" w:cs="Times New Roman"/>
                <w:sz w:val="16"/>
                <w:szCs w:val="16"/>
              </w:rPr>
              <w:t>Основное мероприятие</w:t>
            </w:r>
          </w:p>
          <w:p w:rsidR="00762AFD" w:rsidRPr="00762AFD" w:rsidRDefault="00762AFD" w:rsidP="00762AFD">
            <w:pPr>
              <w:autoSpaceDE w:val="0"/>
              <w:autoSpaceDN w:val="0"/>
              <w:adjustRightInd w:val="0"/>
              <w:spacing w:after="0" w:line="240" w:lineRule="auto"/>
              <w:jc w:val="both"/>
              <w:rPr>
                <w:rFonts w:ascii="Times New Roman" w:hAnsi="Times New Roman" w:cs="Times New Roman"/>
                <w:b/>
                <w:sz w:val="16"/>
                <w:szCs w:val="16"/>
              </w:rPr>
            </w:pPr>
            <w:r w:rsidRPr="00762AFD">
              <w:rPr>
                <w:rFonts w:ascii="Times New Roman" w:hAnsi="Times New Roman" w:cs="Times New Roman"/>
                <w:sz w:val="16"/>
                <w:szCs w:val="16"/>
              </w:rPr>
              <w:t>1.3.1. Предоставление иных бюджетных трансфертов бюджетам сельских поселений на ремонт источников наружного водоснабжения в целях пожаротушения</w:t>
            </w:r>
          </w:p>
          <w:p w:rsidR="00762AFD" w:rsidRPr="00762AFD" w:rsidRDefault="00762AFD" w:rsidP="00762AFD">
            <w:pPr>
              <w:autoSpaceDE w:val="0"/>
              <w:autoSpaceDN w:val="0"/>
              <w:adjustRightInd w:val="0"/>
              <w:spacing w:after="0" w:line="240" w:lineRule="auto"/>
              <w:rPr>
                <w:rFonts w:ascii="Times New Roman" w:hAnsi="Times New Roman" w:cs="Times New Roman"/>
                <w:color w:val="FF0000"/>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Увеличение количества исправных источников  наружного водоснабжения в целях пожаротушения на территориях сельских поселений</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600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1.3.1.1.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Разработка и утверждение Постановления «Правила предоставления  иных бюджетных трансфертов  из бюджета муниципального района «Ижемский» бюджетам сельских поселений  на ремонт источников наружного водоснабжения в целях пожаротушения»</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Издание постановления   «Правила предоставления субсидий из бюджета муниципального района «Ижемский»</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3.2.</w:t>
            </w: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Мероприятие 1.3.1.2. </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Перечисление бюджетам сельских поселений иных бюджетных трансфертов  на ремонт источников наружного водоснабжения в </w:t>
            </w:r>
            <w:r w:rsidRPr="00762AFD">
              <w:rPr>
                <w:rFonts w:ascii="Times New Roman" w:hAnsi="Times New Roman" w:cs="Times New Roman"/>
                <w:sz w:val="16"/>
                <w:szCs w:val="16"/>
              </w:rPr>
              <w:lastRenderedPageBreak/>
              <w:t xml:space="preserve">целях пожаротушения </w:t>
            </w: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руководитель администрации муниципального района «Ижемский»</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Администрация муниципального района «Ижемский»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Начало проведения работ по ремонту наружных источников пожаротушения</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01.04.2016</w:t>
            </w: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600,0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r w:rsidRPr="00762AFD">
              <w:rPr>
                <w:rFonts w:ascii="Times New Roman" w:hAnsi="Times New Roman" w:cs="Times New Roman"/>
                <w:sz w:val="16"/>
                <w:szCs w:val="16"/>
              </w:rPr>
              <w:t>200,0</w:t>
            </w: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200,0</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7</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2016 году</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31.12.2016</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8</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2017 году</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31.12.2017</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r>
      <w:tr w:rsidR="00762AFD" w:rsidRPr="00762AFD" w:rsidTr="00762AFD">
        <w:trPr>
          <w:tblCellSpacing w:w="5" w:type="nil"/>
        </w:trPr>
        <w:tc>
          <w:tcPr>
            <w:tcW w:w="425"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418"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Контрольное событие № 9</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r w:rsidRPr="00762AFD">
              <w:rPr>
                <w:rFonts w:ascii="Times New Roman" w:hAnsi="Times New Roman" w:cs="Times New Roman"/>
                <w:i/>
                <w:sz w:val="16"/>
                <w:szCs w:val="16"/>
              </w:rPr>
              <w:t>Произведён ремонт  источников наружного водоснабжения в сельских поселениях в 2018 году</w:t>
            </w:r>
          </w:p>
          <w:p w:rsidR="00762AFD" w:rsidRPr="00762AFD" w:rsidRDefault="00762AFD" w:rsidP="00762AFD">
            <w:pPr>
              <w:autoSpaceDE w:val="0"/>
              <w:autoSpaceDN w:val="0"/>
              <w:adjustRightInd w:val="0"/>
              <w:spacing w:after="0" w:line="240" w:lineRule="auto"/>
              <w:rPr>
                <w:rFonts w:ascii="Times New Roman" w:hAnsi="Times New Roman" w:cs="Times New Roman"/>
                <w:i/>
                <w:sz w:val="16"/>
                <w:szCs w:val="16"/>
              </w:rPr>
            </w:pPr>
          </w:p>
        </w:tc>
        <w:tc>
          <w:tcPr>
            <w:tcW w:w="70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Терентьева Л.И.</w:t>
            </w:r>
          </w:p>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 xml:space="preserve">руководитель администрации муниципального района «Ижемский» </w:t>
            </w:r>
          </w:p>
        </w:tc>
        <w:tc>
          <w:tcPr>
            <w:tcW w:w="113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Отдел по делам ГО и ЧС администрации муниципального района «Ижемский», Администрации сельских поселений.</w:t>
            </w:r>
          </w:p>
        </w:tc>
        <w:tc>
          <w:tcPr>
            <w:tcW w:w="1418"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113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31.12.2018</w:t>
            </w:r>
          </w:p>
        </w:tc>
        <w:tc>
          <w:tcPr>
            <w:tcW w:w="567"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16"/>
                <w:szCs w:val="16"/>
              </w:rPr>
            </w:pPr>
          </w:p>
        </w:tc>
        <w:tc>
          <w:tcPr>
            <w:tcW w:w="709"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p>
        </w:tc>
        <w:tc>
          <w:tcPr>
            <w:tcW w:w="384" w:type="dxa"/>
            <w:gridSpan w:val="2"/>
            <w:tcBorders>
              <w:top w:val="single" w:sz="4" w:space="0" w:color="auto"/>
              <w:left w:val="single" w:sz="8" w:space="0" w:color="auto"/>
              <w:bottom w:val="single" w:sz="4" w:space="0" w:color="auto"/>
              <w:right w:val="single" w:sz="8"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16"/>
                <w:szCs w:val="16"/>
              </w:rPr>
            </w:pPr>
            <w:r w:rsidRPr="00762AFD">
              <w:rPr>
                <w:rFonts w:ascii="Times New Roman" w:hAnsi="Times New Roman" w:cs="Times New Roman"/>
                <w:sz w:val="16"/>
                <w:szCs w:val="16"/>
              </w:rPr>
              <w:t>V</w:t>
            </w:r>
          </w:p>
        </w:tc>
      </w:tr>
    </w:tbl>
    <w:p w:rsidR="00762AFD" w:rsidRPr="00762AFD" w:rsidRDefault="00762AFD" w:rsidP="00762AFD">
      <w:pPr>
        <w:spacing w:after="0" w:line="240" w:lineRule="auto"/>
        <w:contextualSpacing/>
        <w:jc w:val="center"/>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pPr>
    </w:p>
    <w:p w:rsidR="00762AFD" w:rsidRDefault="00762AFD" w:rsidP="00762AFD">
      <w:pPr>
        <w:spacing w:after="0" w:line="240" w:lineRule="auto"/>
        <w:contextualSpacing/>
        <w:jc w:val="right"/>
        <w:rPr>
          <w:rFonts w:ascii="Times New Roman" w:hAnsi="Times New Roman" w:cs="Times New Roman"/>
          <w:sz w:val="20"/>
          <w:szCs w:val="20"/>
        </w:rPr>
        <w:sectPr w:rsidR="00762AFD" w:rsidSect="00762AFD">
          <w:pgSz w:w="16838" w:h="11906" w:orient="landscape"/>
          <w:pgMar w:top="720" w:right="720" w:bottom="720" w:left="720" w:header="708" w:footer="708" w:gutter="0"/>
          <w:cols w:space="708"/>
          <w:docGrid w:linePitch="360"/>
        </w:sectPr>
      </w:pPr>
    </w:p>
    <w:p w:rsidR="00762AFD" w:rsidRPr="00762AFD" w:rsidRDefault="00762AFD" w:rsidP="00762AFD">
      <w:pPr>
        <w:spacing w:after="0" w:line="240" w:lineRule="auto"/>
        <w:contextualSpacing/>
        <w:jc w:val="right"/>
        <w:rPr>
          <w:rFonts w:ascii="Times New Roman" w:hAnsi="Times New Roman" w:cs="Times New Roman"/>
          <w:sz w:val="20"/>
          <w:szCs w:val="20"/>
        </w:rPr>
      </w:pPr>
      <w:r w:rsidRPr="00762AFD">
        <w:rPr>
          <w:rFonts w:ascii="Times New Roman" w:hAnsi="Times New Roman" w:cs="Times New Roman"/>
          <w:sz w:val="20"/>
          <w:szCs w:val="20"/>
        </w:rPr>
        <w:lastRenderedPageBreak/>
        <w:t xml:space="preserve">             </w:t>
      </w:r>
    </w:p>
    <w:tbl>
      <w:tblPr>
        <w:tblW w:w="9552" w:type="dxa"/>
        <w:jc w:val="center"/>
        <w:tblInd w:w="-2781" w:type="dxa"/>
        <w:tblLayout w:type="fixed"/>
        <w:tblLook w:val="01E0"/>
      </w:tblPr>
      <w:tblGrid>
        <w:gridCol w:w="3734"/>
        <w:gridCol w:w="2393"/>
        <w:gridCol w:w="3425"/>
      </w:tblGrid>
      <w:tr w:rsidR="00762AFD" w:rsidRPr="00762AFD" w:rsidTr="00762AFD">
        <w:trPr>
          <w:trHeight w:val="1181"/>
          <w:jc w:val="center"/>
        </w:trPr>
        <w:tc>
          <w:tcPr>
            <w:tcW w:w="3734"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tc>
        <w:tc>
          <w:tcPr>
            <w:tcW w:w="2393"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600075" cy="752475"/>
                  <wp:effectExtent l="19050" t="0" r="9525" b="0"/>
                  <wp:docPr id="5"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3" cstate="print"/>
                          <a:srcRect/>
                          <a:stretch>
                            <a:fillRect/>
                          </a:stretch>
                        </pic:blipFill>
                        <pic:spPr bwMode="auto">
                          <a:xfrm>
                            <a:off x="0" y="0"/>
                            <a:ext cx="600075" cy="752475"/>
                          </a:xfrm>
                          <a:prstGeom prst="rect">
                            <a:avLst/>
                          </a:prstGeom>
                          <a:noFill/>
                          <a:ln w="9525">
                            <a:noFill/>
                            <a:miter lim="800000"/>
                            <a:headEnd/>
                            <a:tailEnd/>
                          </a:ln>
                        </pic:spPr>
                      </pic:pic>
                    </a:graphicData>
                  </a:graphic>
                </wp:inline>
              </w:drawing>
            </w:r>
          </w:p>
          <w:p w:rsidR="00762AFD" w:rsidRPr="00762AFD" w:rsidRDefault="00762AFD" w:rsidP="00762AFD">
            <w:pPr>
              <w:spacing w:after="0"/>
              <w:jc w:val="center"/>
              <w:rPr>
                <w:rFonts w:ascii="Times New Roman" w:hAnsi="Times New Roman" w:cs="Times New Roman"/>
                <w:b/>
                <w:bCs/>
                <w:sz w:val="20"/>
                <w:szCs w:val="20"/>
              </w:rPr>
            </w:pPr>
          </w:p>
        </w:tc>
        <w:tc>
          <w:tcPr>
            <w:tcW w:w="3425"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 w:val="0"/>
          <w:bCs w:val="0"/>
          <w:spacing w:val="120"/>
          <w:sz w:val="20"/>
          <w:szCs w:val="20"/>
        </w:rPr>
      </w:pPr>
    </w:p>
    <w:p w:rsidR="00762AFD" w:rsidRPr="00762AFD" w:rsidRDefault="00762AFD" w:rsidP="00762AFD">
      <w:pPr>
        <w:pStyle w:val="1"/>
        <w:rPr>
          <w:bCs w:val="0"/>
          <w:spacing w:val="120"/>
          <w:sz w:val="20"/>
          <w:szCs w:val="20"/>
        </w:rPr>
      </w:pPr>
      <w:r w:rsidRPr="00762AFD">
        <w:rPr>
          <w:b w:val="0"/>
          <w:bCs w:val="0"/>
          <w:spacing w:val="120"/>
          <w:sz w:val="20"/>
          <w:szCs w:val="20"/>
        </w:rPr>
        <w:t xml:space="preserve"> </w:t>
      </w:r>
      <w:r w:rsidRPr="00762AFD">
        <w:rPr>
          <w:bCs w:val="0"/>
          <w:spacing w:val="120"/>
          <w:sz w:val="20"/>
          <w:szCs w:val="20"/>
        </w:rPr>
        <w:t>ШУÖМ</w:t>
      </w:r>
    </w:p>
    <w:p w:rsidR="00762AFD" w:rsidRPr="00762AFD" w:rsidRDefault="00762AFD" w:rsidP="00762AFD">
      <w:pPr>
        <w:spacing w:after="0"/>
        <w:rPr>
          <w:rFonts w:ascii="Times New Roman" w:hAnsi="Times New Roman" w:cs="Times New Roman"/>
          <w:b/>
          <w:sz w:val="20"/>
          <w:szCs w:val="20"/>
        </w:rPr>
      </w:pPr>
    </w:p>
    <w:p w:rsidR="00762AFD" w:rsidRPr="00762AFD" w:rsidRDefault="00762AFD" w:rsidP="00762AFD">
      <w:pPr>
        <w:pStyle w:val="1"/>
        <w:rPr>
          <w:bCs w:val="0"/>
          <w:sz w:val="20"/>
          <w:szCs w:val="20"/>
        </w:rPr>
      </w:pPr>
      <w:r w:rsidRPr="00762AFD">
        <w:rPr>
          <w:bCs w:val="0"/>
          <w:sz w:val="20"/>
          <w:szCs w:val="20"/>
        </w:rPr>
        <w:t xml:space="preserve">    П О С Т А Н О В Л Е Н И Е     </w:t>
      </w:r>
    </w:p>
    <w:p w:rsidR="00762AFD" w:rsidRPr="00762AFD" w:rsidRDefault="00762AFD" w:rsidP="00762AFD">
      <w:pPr>
        <w:pStyle w:val="1"/>
        <w:rPr>
          <w:sz w:val="20"/>
          <w:szCs w:val="20"/>
        </w:rPr>
      </w:pPr>
      <w:r w:rsidRPr="00762AFD">
        <w:rPr>
          <w:spacing w:val="120"/>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от 09 декабря 2015 года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 1035</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pStyle w:val="ConsPlusNormal0"/>
        <w:jc w:val="center"/>
        <w:rPr>
          <w:rFonts w:ascii="Times New Roman" w:hAnsi="Times New Roman" w:cs="Times New Roman"/>
          <w:b/>
          <w:bCs/>
          <w:sz w:val="20"/>
          <w:szCs w:val="20"/>
        </w:rPr>
      </w:pPr>
    </w:p>
    <w:p w:rsidR="00762AFD" w:rsidRPr="00762AFD" w:rsidRDefault="00762AFD" w:rsidP="00762AFD">
      <w:pPr>
        <w:pStyle w:val="ConsPlusNormal0"/>
        <w:jc w:val="center"/>
        <w:rPr>
          <w:rFonts w:ascii="Times New Roman" w:hAnsi="Times New Roman" w:cs="Times New Roman"/>
          <w:bCs/>
          <w:sz w:val="20"/>
          <w:szCs w:val="20"/>
        </w:rPr>
      </w:pPr>
      <w:r w:rsidRPr="00762AFD">
        <w:rPr>
          <w:rFonts w:ascii="Times New Roman" w:hAnsi="Times New Roman" w:cs="Times New Roman"/>
          <w:bCs/>
          <w:sz w:val="20"/>
          <w:szCs w:val="20"/>
        </w:rPr>
        <w:t>О внесении изменений в постановление администрации муниципального района «Ижемский» от 26 августа 2011 года № 606 «Об утверждении порядка оказания единовременной материальной поддержки гражданам Ижемского района»</w:t>
      </w:r>
    </w:p>
    <w:p w:rsidR="00762AFD" w:rsidRPr="00762AFD" w:rsidRDefault="00762AFD" w:rsidP="00762AFD">
      <w:pPr>
        <w:pStyle w:val="ConsPlusNormal0"/>
        <w:jc w:val="center"/>
        <w:rPr>
          <w:rFonts w:ascii="Times New Roman" w:hAnsi="Times New Roman" w:cs="Times New Roman"/>
          <w:bCs/>
          <w:sz w:val="20"/>
          <w:szCs w:val="20"/>
        </w:rPr>
      </w:pPr>
      <w:r w:rsidRPr="00762AFD">
        <w:rPr>
          <w:rFonts w:ascii="Times New Roman" w:hAnsi="Times New Roman" w:cs="Times New Roman"/>
          <w:bCs/>
          <w:sz w:val="20"/>
          <w:szCs w:val="20"/>
        </w:rPr>
        <w:t>Руководствуясь Уставом муниципального образования муниципального района «Ижемский»,</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spacing w:line="360" w:lineRule="auto"/>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pStyle w:val="ConsPlusNormal0"/>
        <w:spacing w:line="36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 </w:t>
      </w:r>
      <w:hyperlink r:id="rId14" w:history="1">
        <w:r w:rsidRPr="00762AFD">
          <w:rPr>
            <w:rFonts w:ascii="Times New Roman" w:hAnsi="Times New Roman" w:cs="Times New Roman"/>
            <w:sz w:val="20"/>
            <w:szCs w:val="20"/>
          </w:rPr>
          <w:t>Приложение № 2</w:t>
        </w:r>
      </w:hyperlink>
      <w:r w:rsidRPr="00762AFD">
        <w:rPr>
          <w:rFonts w:ascii="Times New Roman" w:hAnsi="Times New Roman" w:cs="Times New Roman"/>
          <w:sz w:val="20"/>
          <w:szCs w:val="20"/>
        </w:rPr>
        <w:t xml:space="preserve"> к постановлению администрации муниципального района «Ижемский» от 26 августа 2011 года № 606 «Об утверждении порядка оказания единовременной материальной поддержки гражданам Ижемского района» изложить в новой редакции согласно </w:t>
      </w:r>
      <w:hyperlink w:anchor="Par36" w:history="1">
        <w:r w:rsidRPr="00762AFD">
          <w:rPr>
            <w:rFonts w:ascii="Times New Roman" w:hAnsi="Times New Roman" w:cs="Times New Roman"/>
            <w:sz w:val="20"/>
            <w:szCs w:val="20"/>
          </w:rPr>
          <w:t>приложению</w:t>
        </w:r>
      </w:hyperlink>
      <w:r w:rsidRPr="00762AFD">
        <w:rPr>
          <w:rFonts w:ascii="Times New Roman" w:hAnsi="Times New Roman" w:cs="Times New Roman"/>
          <w:sz w:val="20"/>
          <w:szCs w:val="20"/>
        </w:rPr>
        <w:t>.</w:t>
      </w:r>
    </w:p>
    <w:p w:rsidR="00762AFD" w:rsidRPr="00762AFD" w:rsidRDefault="00762AFD" w:rsidP="00762AFD">
      <w:pPr>
        <w:pStyle w:val="ConsPlusNormal0"/>
        <w:spacing w:line="36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2. Настоящее постановление вступает в силу со дня официального опубликования.</w:t>
      </w:r>
    </w:p>
    <w:p w:rsidR="00762AFD" w:rsidRPr="00762AFD" w:rsidRDefault="00762AFD" w:rsidP="00762AFD">
      <w:pPr>
        <w:spacing w:after="0" w:line="360" w:lineRule="auto"/>
        <w:ind w:firstLine="54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Приложение </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к постановлению администрации </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от 09 декабря 2015 года  № 1035</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«Утвержден</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постановлением администрации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«Ижемский»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от 26 августа 2011 г. № 606</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(приложение № 2)</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b/>
          <w:sz w:val="20"/>
          <w:szCs w:val="20"/>
        </w:rPr>
      </w:pPr>
      <w:bookmarkStart w:id="2" w:name="Par36"/>
      <w:bookmarkEnd w:id="2"/>
      <w:r w:rsidRPr="00762AFD">
        <w:rPr>
          <w:rFonts w:ascii="Times New Roman" w:hAnsi="Times New Roman" w:cs="Times New Roman"/>
          <w:b/>
          <w:sz w:val="20"/>
          <w:szCs w:val="20"/>
        </w:rPr>
        <w:t>СОСТАВ КОМИССИИ ПО ВОПРОСАМ ОКАЗАНИЯ МАТЕРИАЛЬНОЙ ПОДДЕРЖКИ ГРАЖДАНАМ ИЖЕМСКОГО РАЙОНА</w:t>
      </w:r>
    </w:p>
    <w:p w:rsidR="00762AFD" w:rsidRPr="00762AFD" w:rsidRDefault="00762AFD" w:rsidP="00762AFD">
      <w:pPr>
        <w:pStyle w:val="ConsPlusNormal0"/>
        <w:rPr>
          <w:rFonts w:ascii="Times New Roman" w:hAnsi="Times New Roman" w:cs="Times New Roman"/>
          <w:sz w:val="20"/>
          <w:szCs w:val="20"/>
        </w:rPr>
      </w:pPr>
    </w:p>
    <w:tbl>
      <w:tblPr>
        <w:tblW w:w="9356"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00"/>
      </w:tblPr>
      <w:tblGrid>
        <w:gridCol w:w="2268"/>
        <w:gridCol w:w="340"/>
        <w:gridCol w:w="6748"/>
      </w:tblGrid>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CB07DF">
            <w:pPr>
              <w:pStyle w:val="ConsPlusNormal0"/>
              <w:ind w:firstLine="0"/>
              <w:rPr>
                <w:rFonts w:ascii="Times New Roman" w:hAnsi="Times New Roman" w:cs="Times New Roman"/>
                <w:sz w:val="16"/>
                <w:szCs w:val="16"/>
              </w:rPr>
            </w:pPr>
            <w:r w:rsidRPr="00CB07DF">
              <w:rPr>
                <w:rFonts w:ascii="Times New Roman" w:hAnsi="Times New Roman" w:cs="Times New Roman"/>
                <w:sz w:val="16"/>
                <w:szCs w:val="16"/>
              </w:rPr>
              <w:t>Терентьева Л.И.</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руководитель администрации муниципального района «Ижемский», председатель Комиссии</w:t>
            </w:r>
          </w:p>
        </w:tc>
      </w:tr>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CB07DF">
            <w:pPr>
              <w:pStyle w:val="ConsPlusNormal0"/>
              <w:ind w:firstLine="80"/>
              <w:rPr>
                <w:rFonts w:ascii="Times New Roman" w:hAnsi="Times New Roman" w:cs="Times New Roman"/>
                <w:sz w:val="16"/>
                <w:szCs w:val="16"/>
              </w:rPr>
            </w:pPr>
            <w:r w:rsidRPr="00CB07DF">
              <w:rPr>
                <w:rFonts w:ascii="Times New Roman" w:hAnsi="Times New Roman" w:cs="Times New Roman"/>
                <w:sz w:val="16"/>
                <w:szCs w:val="16"/>
              </w:rPr>
              <w:t>Селиверстов Р.Е.</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заместитель руководителя администрации муниципального района «Ижемский», заместитель председателя Комиссии</w:t>
            </w:r>
          </w:p>
        </w:tc>
      </w:tr>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CB07DF">
            <w:pPr>
              <w:pStyle w:val="ConsPlusNormal0"/>
              <w:ind w:firstLine="0"/>
              <w:rPr>
                <w:rFonts w:ascii="Times New Roman" w:hAnsi="Times New Roman" w:cs="Times New Roman"/>
                <w:sz w:val="16"/>
                <w:szCs w:val="16"/>
              </w:rPr>
            </w:pPr>
            <w:r w:rsidRPr="00CB07DF">
              <w:rPr>
                <w:rFonts w:ascii="Times New Roman" w:hAnsi="Times New Roman" w:cs="Times New Roman"/>
                <w:sz w:val="16"/>
                <w:szCs w:val="16"/>
              </w:rPr>
              <w:t>Терентьева В.А.</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ведущий специалист отдела организационной, правовой и кадровой работы администрации муниципального района «Ижемский», секретарь Комиссии</w:t>
            </w:r>
          </w:p>
        </w:tc>
      </w:tr>
      <w:tr w:rsidR="00762AFD" w:rsidRPr="00CB07DF" w:rsidTr="00CB07DF">
        <w:trPr>
          <w:jc w:val="center"/>
        </w:trPr>
        <w:tc>
          <w:tcPr>
            <w:tcW w:w="9356" w:type="dxa"/>
            <w:gridSpan w:val="3"/>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Члены комиссии:</w:t>
            </w:r>
          </w:p>
        </w:tc>
      </w:tr>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762AFD">
            <w:pPr>
              <w:pStyle w:val="ConsPlusNormal0"/>
              <w:rPr>
                <w:rFonts w:ascii="Times New Roman" w:hAnsi="Times New Roman" w:cs="Times New Roman"/>
                <w:sz w:val="16"/>
                <w:szCs w:val="16"/>
              </w:rPr>
            </w:pPr>
            <w:r w:rsidRPr="00CB07DF">
              <w:rPr>
                <w:rFonts w:ascii="Times New Roman" w:hAnsi="Times New Roman" w:cs="Times New Roman"/>
                <w:sz w:val="16"/>
                <w:szCs w:val="16"/>
              </w:rPr>
              <w:t>Батаргина В.А.</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заместитель руководителя администрации - начальник Финансового управления администрации муниципального района «Ижемский»</w:t>
            </w:r>
          </w:p>
        </w:tc>
      </w:tr>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762AFD">
            <w:pPr>
              <w:pStyle w:val="ConsPlusNormal0"/>
              <w:rPr>
                <w:rFonts w:ascii="Times New Roman" w:hAnsi="Times New Roman" w:cs="Times New Roman"/>
                <w:sz w:val="16"/>
                <w:szCs w:val="16"/>
              </w:rPr>
            </w:pPr>
            <w:r w:rsidRPr="00CB07DF">
              <w:rPr>
                <w:rFonts w:ascii="Times New Roman" w:hAnsi="Times New Roman" w:cs="Times New Roman"/>
                <w:sz w:val="16"/>
                <w:szCs w:val="16"/>
              </w:rPr>
              <w:t>Канева Л.Г.</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начальник отдела территориального развития и коммунального хозяйства администрации муниципального района «Ижемский»</w:t>
            </w:r>
          </w:p>
        </w:tc>
      </w:tr>
      <w:tr w:rsidR="00762AFD" w:rsidRPr="00CB07DF" w:rsidTr="00CB07DF">
        <w:trPr>
          <w:jc w:val="center"/>
        </w:trPr>
        <w:tc>
          <w:tcPr>
            <w:tcW w:w="2268" w:type="dxa"/>
            <w:tcMar>
              <w:top w:w="102" w:type="dxa"/>
              <w:left w:w="62" w:type="dxa"/>
              <w:bottom w:w="102" w:type="dxa"/>
              <w:right w:w="62" w:type="dxa"/>
            </w:tcMar>
          </w:tcPr>
          <w:p w:rsidR="00762AFD" w:rsidRPr="00CB07DF" w:rsidRDefault="00762AFD" w:rsidP="00762AFD">
            <w:pPr>
              <w:pStyle w:val="ConsPlusNormal0"/>
              <w:rPr>
                <w:rFonts w:ascii="Times New Roman" w:hAnsi="Times New Roman" w:cs="Times New Roman"/>
                <w:sz w:val="16"/>
                <w:szCs w:val="16"/>
              </w:rPr>
            </w:pPr>
            <w:r w:rsidRPr="00CB07DF">
              <w:rPr>
                <w:rFonts w:ascii="Times New Roman" w:hAnsi="Times New Roman" w:cs="Times New Roman"/>
                <w:sz w:val="16"/>
                <w:szCs w:val="16"/>
              </w:rPr>
              <w:lastRenderedPageBreak/>
              <w:t>Федорова О.Н.</w:t>
            </w:r>
          </w:p>
        </w:tc>
        <w:tc>
          <w:tcPr>
            <w:tcW w:w="340" w:type="dxa"/>
            <w:tcMar>
              <w:top w:w="102" w:type="dxa"/>
              <w:left w:w="62" w:type="dxa"/>
              <w:bottom w:w="102" w:type="dxa"/>
              <w:right w:w="62" w:type="dxa"/>
            </w:tcMar>
          </w:tcPr>
          <w:p w:rsidR="00762AFD" w:rsidRPr="00CB07DF" w:rsidRDefault="00762AFD" w:rsidP="00762AFD">
            <w:pPr>
              <w:pStyle w:val="ConsPlusNormal0"/>
              <w:jc w:val="center"/>
              <w:rPr>
                <w:rFonts w:ascii="Times New Roman" w:hAnsi="Times New Roman" w:cs="Times New Roman"/>
                <w:sz w:val="16"/>
                <w:szCs w:val="16"/>
              </w:rPr>
            </w:pPr>
          </w:p>
        </w:tc>
        <w:tc>
          <w:tcPr>
            <w:tcW w:w="6748" w:type="dxa"/>
            <w:tcMar>
              <w:top w:w="102" w:type="dxa"/>
              <w:left w:w="62" w:type="dxa"/>
              <w:bottom w:w="102" w:type="dxa"/>
              <w:right w:w="62" w:type="dxa"/>
            </w:tcMar>
          </w:tcPr>
          <w:p w:rsidR="00762AFD" w:rsidRPr="00CB07DF" w:rsidRDefault="00762AFD" w:rsidP="00762AFD">
            <w:pPr>
              <w:pStyle w:val="ConsPlusNormal0"/>
              <w:jc w:val="both"/>
              <w:rPr>
                <w:rFonts w:ascii="Times New Roman" w:hAnsi="Times New Roman" w:cs="Times New Roman"/>
                <w:sz w:val="16"/>
                <w:szCs w:val="16"/>
              </w:rPr>
            </w:pPr>
            <w:r w:rsidRPr="00CB07DF">
              <w:rPr>
                <w:rFonts w:ascii="Times New Roman" w:hAnsi="Times New Roman" w:cs="Times New Roman"/>
                <w:sz w:val="16"/>
                <w:szCs w:val="16"/>
              </w:rPr>
              <w:t>начальник отдела бухгалтерского учета и отчетности администрации муниципального района «Ижемский».».</w:t>
            </w:r>
          </w:p>
        </w:tc>
      </w:tr>
    </w:tbl>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tbl>
      <w:tblPr>
        <w:tblW w:w="0" w:type="auto"/>
        <w:jc w:val="center"/>
        <w:tblLayout w:type="fixed"/>
        <w:tblLook w:val="0000"/>
      </w:tblPr>
      <w:tblGrid>
        <w:gridCol w:w="3652"/>
        <w:gridCol w:w="2126"/>
        <w:gridCol w:w="3566"/>
      </w:tblGrid>
      <w:tr w:rsidR="00762AFD" w:rsidRPr="00762AFD" w:rsidTr="00CB07DF">
        <w:trPr>
          <w:jc w:val="center"/>
        </w:trPr>
        <w:tc>
          <w:tcPr>
            <w:tcW w:w="3652" w:type="dxa"/>
            <w:shd w:val="clear" w:color="auto" w:fill="auto"/>
          </w:tcPr>
          <w:p w:rsidR="00762AFD" w:rsidRPr="00762AFD" w:rsidRDefault="00762AFD" w:rsidP="00762AFD">
            <w:pPr>
              <w:tabs>
                <w:tab w:val="left" w:pos="540"/>
                <w:tab w:val="left" w:pos="705"/>
              </w:tabs>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«Изьва»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муниципальнöй районса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администрация</w:t>
            </w:r>
          </w:p>
        </w:tc>
        <w:tc>
          <w:tcPr>
            <w:tcW w:w="2126" w:type="dxa"/>
            <w:shd w:val="clear" w:color="auto" w:fill="auto"/>
          </w:tcPr>
          <w:p w:rsidR="00762AFD" w:rsidRPr="00762AFD" w:rsidRDefault="00762AFD" w:rsidP="00762AFD">
            <w:pPr>
              <w:spacing w:after="0"/>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noProof/>
                <w:sz w:val="20"/>
                <w:szCs w:val="20"/>
                <w:lang w:eastAsia="ru-RU"/>
              </w:rPr>
              <w:drawing>
                <wp:inline distT="0" distB="0" distL="0" distR="0">
                  <wp:extent cx="718185" cy="876935"/>
                  <wp:effectExtent l="19050" t="0" r="5715" b="0"/>
                  <wp:docPr id="6"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8185" cy="876935"/>
                          </a:xfrm>
                          <a:prstGeom prst="rect">
                            <a:avLst/>
                          </a:prstGeom>
                          <a:noFill/>
                          <a:ln w="9525">
                            <a:noFill/>
                            <a:miter lim="800000"/>
                            <a:headEnd/>
                            <a:tailEnd/>
                          </a:ln>
                        </pic:spPr>
                      </pic:pic>
                    </a:graphicData>
                  </a:graphic>
                </wp:inline>
              </w:drawing>
            </w:r>
          </w:p>
        </w:tc>
        <w:tc>
          <w:tcPr>
            <w:tcW w:w="3566" w:type="dxa"/>
            <w:shd w:val="clear" w:color="auto" w:fill="auto"/>
          </w:tcPr>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Администрация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муниципального района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«Ижемский»</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p>
        </w:tc>
      </w:tr>
    </w:tbl>
    <w:p w:rsidR="00762AFD" w:rsidRPr="00762AFD" w:rsidRDefault="00762AFD" w:rsidP="00762AFD">
      <w:pPr>
        <w:pStyle w:val="11"/>
        <w:numPr>
          <w:ilvl w:val="0"/>
          <w:numId w:val="0"/>
        </w:numPr>
        <w:rPr>
          <w:spacing w:val="120"/>
          <w:sz w:val="20"/>
          <w:szCs w:val="20"/>
        </w:rPr>
      </w:pPr>
    </w:p>
    <w:p w:rsidR="00762AFD" w:rsidRPr="00762AFD" w:rsidRDefault="00762AFD" w:rsidP="00762AFD">
      <w:pPr>
        <w:pStyle w:val="11"/>
        <w:numPr>
          <w:ilvl w:val="0"/>
          <w:numId w:val="0"/>
        </w:numPr>
        <w:rPr>
          <w:spacing w:val="120"/>
          <w:sz w:val="20"/>
          <w:szCs w:val="20"/>
        </w:rPr>
      </w:pPr>
      <w:r w:rsidRPr="00762AFD">
        <w:rPr>
          <w:spacing w:val="120"/>
          <w:sz w:val="20"/>
          <w:szCs w:val="20"/>
        </w:rPr>
        <w:t>ШУÖМ</w:t>
      </w:r>
    </w:p>
    <w:p w:rsidR="00762AFD" w:rsidRPr="00762AFD" w:rsidRDefault="00762AFD" w:rsidP="00762AFD">
      <w:pPr>
        <w:pStyle w:val="11"/>
        <w:numPr>
          <w:ilvl w:val="0"/>
          <w:numId w:val="0"/>
        </w:numPr>
        <w:rPr>
          <w:sz w:val="20"/>
          <w:szCs w:val="20"/>
        </w:rPr>
      </w:pPr>
    </w:p>
    <w:p w:rsidR="00762AFD" w:rsidRPr="00762AFD" w:rsidRDefault="00762AFD" w:rsidP="00762AFD">
      <w:pPr>
        <w:pStyle w:val="11"/>
        <w:numPr>
          <w:ilvl w:val="0"/>
          <w:numId w:val="0"/>
        </w:numPr>
        <w:rPr>
          <w:sz w:val="20"/>
          <w:szCs w:val="20"/>
        </w:rPr>
      </w:pPr>
      <w:r w:rsidRPr="00762AFD">
        <w:rPr>
          <w:sz w:val="20"/>
          <w:szCs w:val="20"/>
        </w:rPr>
        <w:t>П О С Т А Н О В Л Е Н И Е</w:t>
      </w:r>
    </w:p>
    <w:p w:rsidR="00762AFD" w:rsidRPr="00762AFD" w:rsidRDefault="00762AFD" w:rsidP="00762AFD">
      <w:pPr>
        <w:spacing w:after="0"/>
        <w:jc w:val="center"/>
        <w:rPr>
          <w:rFonts w:ascii="Times New Roman" w:eastAsia="Times New Roman" w:hAnsi="Times New Roman" w:cs="Times New Roman"/>
          <w:sz w:val="20"/>
          <w:szCs w:val="20"/>
        </w:rPr>
      </w:pPr>
    </w:p>
    <w:p w:rsidR="00762AFD" w:rsidRPr="00762AFD" w:rsidRDefault="00762AFD" w:rsidP="00762AFD">
      <w:pPr>
        <w:spacing w:after="0" w:line="200" w:lineRule="atLeast"/>
        <w:rPr>
          <w:rFonts w:ascii="Times New Roman" w:eastAsia="Times New Roman" w:hAnsi="Times New Roman" w:cs="Times New Roman"/>
          <w:sz w:val="20"/>
          <w:szCs w:val="20"/>
        </w:rPr>
      </w:pPr>
      <w:r w:rsidRPr="00762AFD">
        <w:rPr>
          <w:rFonts w:ascii="Times New Roman" w:eastAsia="Times New Roman" w:hAnsi="Times New Roman" w:cs="Times New Roman"/>
          <w:sz w:val="20"/>
          <w:szCs w:val="20"/>
        </w:rPr>
        <w:t xml:space="preserve">от 11 декабря 2015 года                                                                                                  </w:t>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Pr="00762AFD">
        <w:rPr>
          <w:rFonts w:ascii="Times New Roman" w:eastAsia="Times New Roman" w:hAnsi="Times New Roman" w:cs="Times New Roman"/>
          <w:sz w:val="20"/>
          <w:szCs w:val="20"/>
        </w:rPr>
        <w:t>№ 1042</w:t>
      </w:r>
    </w:p>
    <w:p w:rsidR="00762AFD" w:rsidRPr="00762AFD" w:rsidRDefault="00762AFD" w:rsidP="00762AFD">
      <w:pPr>
        <w:spacing w:after="0" w:line="200" w:lineRule="atLeast"/>
        <w:rPr>
          <w:rFonts w:ascii="Times New Roman" w:eastAsia="Times New Roman" w:hAnsi="Times New Roman" w:cs="Times New Roman"/>
          <w:sz w:val="20"/>
          <w:szCs w:val="20"/>
        </w:rPr>
      </w:pPr>
      <w:r w:rsidRPr="00762AFD">
        <w:rPr>
          <w:rFonts w:ascii="Times New Roman" w:eastAsia="Times New Roman" w:hAnsi="Times New Roman" w:cs="Times New Roman"/>
          <w:sz w:val="20"/>
          <w:szCs w:val="20"/>
        </w:rPr>
        <w:t>Республика Коми, Ижемский район, с. Ижма</w:t>
      </w:r>
    </w:p>
    <w:p w:rsidR="00762AFD" w:rsidRPr="00762AFD" w:rsidRDefault="00762AFD" w:rsidP="00762AFD">
      <w:pPr>
        <w:pStyle w:val="ConsPlusNormal0"/>
        <w:jc w:val="both"/>
        <w:rPr>
          <w:rFonts w:ascii="Times New Roman" w:hAnsi="Times New Roman" w:cs="Times New Roman"/>
          <w:bCs/>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bCs/>
          <w:sz w:val="20"/>
          <w:szCs w:val="20"/>
        </w:rPr>
      </w:pPr>
      <w:r w:rsidRPr="00762AFD">
        <w:rPr>
          <w:rFonts w:ascii="Times New Roman" w:hAnsi="Times New Roman" w:cs="Times New Roman"/>
          <w:bCs/>
          <w:sz w:val="20"/>
          <w:szCs w:val="20"/>
        </w:rPr>
        <w:t>О внесении изменений в постановление администрации муниципального района «Ижемский» от  19 августа 2015 года № 685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района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Руководствуясь пунктом 3.1 статьи 69.2 Бюджетного кодекса Российской Федерации, постановлением Правительства Российской Федерации от 26 февраля 2014 года № 151 «О формировании и ведении базовых (отраслевых) перечней государственных и муниципальных услуг и работ, формировании, ведении и утверждении ведомственных перечней государственных услуг и работ, оказываемых и выполняемых федеральными государственными учреждениями, и об общих требованиях к формированию, ведению и утверждению ведомственных перечней государственных (муниципальных) услуг и работ, оказываемых и выполняемых государственными учреждениями субъектов Российской Федерации (муниципальными учреждениями)», администрация муниципального района «Ижемский» </w:t>
      </w:r>
    </w:p>
    <w:p w:rsidR="00762AFD" w:rsidRPr="00762AFD" w:rsidRDefault="00762AFD" w:rsidP="00762AFD">
      <w:pPr>
        <w:pStyle w:val="ConsPlusNormal0"/>
        <w:ind w:firstLine="540"/>
        <w:jc w:val="both"/>
        <w:rPr>
          <w:rFonts w:ascii="Times New Roman" w:hAnsi="Times New Roman" w:cs="Times New Roman"/>
          <w:color w:val="000000"/>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ПОСТАНОВЛЯЕТ:</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5D6F85">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bCs/>
          <w:sz w:val="20"/>
          <w:szCs w:val="20"/>
        </w:rPr>
      </w:pPr>
      <w:r w:rsidRPr="00762AFD">
        <w:rPr>
          <w:rFonts w:ascii="Times New Roman" w:hAnsi="Times New Roman" w:cs="Times New Roman"/>
          <w:sz w:val="20"/>
          <w:szCs w:val="20"/>
        </w:rPr>
        <w:t xml:space="preserve">Внести в </w:t>
      </w:r>
      <w:r w:rsidRPr="00762AFD">
        <w:rPr>
          <w:rFonts w:ascii="Times New Roman" w:hAnsi="Times New Roman" w:cs="Times New Roman"/>
          <w:color w:val="000000"/>
          <w:sz w:val="20"/>
          <w:szCs w:val="20"/>
        </w:rPr>
        <w:t>приложение</w:t>
      </w:r>
      <w:r w:rsidRPr="00762AFD">
        <w:rPr>
          <w:rFonts w:ascii="Times New Roman" w:hAnsi="Times New Roman" w:cs="Times New Roman"/>
          <w:sz w:val="20"/>
          <w:szCs w:val="20"/>
        </w:rPr>
        <w:t xml:space="preserve"> к постановлению администрации </w:t>
      </w:r>
      <w:r w:rsidRPr="00762AFD">
        <w:rPr>
          <w:rFonts w:ascii="Times New Roman" w:hAnsi="Times New Roman" w:cs="Times New Roman"/>
          <w:bCs/>
          <w:sz w:val="20"/>
          <w:szCs w:val="20"/>
        </w:rPr>
        <w:t>муниципального района «Ижемский» от  19 августа 2015 года № 685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района «Ижемский»» следующие изменения:</w:t>
      </w:r>
    </w:p>
    <w:p w:rsidR="00762AFD" w:rsidRPr="00762AFD" w:rsidRDefault="00762AFD" w:rsidP="005D6F85">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bCs/>
          <w:sz w:val="20"/>
          <w:szCs w:val="20"/>
        </w:rPr>
      </w:pPr>
      <w:r w:rsidRPr="00762AFD">
        <w:rPr>
          <w:rFonts w:ascii="Times New Roman" w:hAnsi="Times New Roman" w:cs="Times New Roman"/>
          <w:bCs/>
          <w:sz w:val="20"/>
          <w:szCs w:val="20"/>
        </w:rPr>
        <w:t>Пункт 5  изложить в следующей редакции:</w:t>
      </w:r>
    </w:p>
    <w:p w:rsidR="00762AFD" w:rsidRPr="00762AFD" w:rsidRDefault="00762AFD" w:rsidP="00762AFD">
      <w:pPr>
        <w:pStyle w:val="ConsPlusNormal0"/>
        <w:ind w:firstLine="540"/>
        <w:jc w:val="both"/>
        <w:rPr>
          <w:rFonts w:ascii="Times New Roman" w:eastAsia="Calibri" w:hAnsi="Times New Roman" w:cs="Times New Roman"/>
          <w:sz w:val="20"/>
          <w:szCs w:val="20"/>
        </w:rPr>
      </w:pPr>
      <w:r w:rsidRPr="00762AFD">
        <w:rPr>
          <w:rFonts w:ascii="Times New Roman" w:hAnsi="Times New Roman" w:cs="Times New Roman"/>
          <w:bCs/>
          <w:sz w:val="20"/>
          <w:szCs w:val="20"/>
        </w:rPr>
        <w:t>«</w:t>
      </w:r>
      <w:r w:rsidRPr="00762AFD">
        <w:rPr>
          <w:rFonts w:ascii="Times New Roman" w:eastAsia="Calibri" w:hAnsi="Times New Roman" w:cs="Times New Roman"/>
          <w:sz w:val="20"/>
          <w:szCs w:val="20"/>
        </w:rPr>
        <w:t>В ведомственные перечни муниципальных услуг и работ включается в отношении каждой муниципальной услуги или работы следующая информация: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а) наименование муниципальной услуги или работы с указанием кодов Общероссийского классификатора видов экономической деятельности, которым соответствует муниципальная услуга или работа;</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б) наименование органа, осуществляющего полномочия учредителя;</w:t>
      </w:r>
    </w:p>
    <w:p w:rsidR="00762AFD" w:rsidRPr="00762AFD" w:rsidRDefault="00762AFD" w:rsidP="00762AFD">
      <w:pPr>
        <w:pStyle w:val="ConsPlusNormal0"/>
        <w:ind w:firstLine="709"/>
        <w:jc w:val="both"/>
        <w:rPr>
          <w:rFonts w:ascii="Times New Roman" w:eastAsia="Calibri" w:hAnsi="Times New Roman" w:cs="Times New Roman"/>
          <w:sz w:val="20"/>
          <w:szCs w:val="20"/>
        </w:rPr>
      </w:pPr>
      <w:r w:rsidRPr="00762AFD">
        <w:rPr>
          <w:rFonts w:ascii="Times New Roman" w:hAnsi="Times New Roman" w:cs="Times New Roman"/>
          <w:bCs/>
          <w:sz w:val="20"/>
          <w:szCs w:val="20"/>
        </w:rPr>
        <w:t xml:space="preserve">в) </w:t>
      </w:r>
      <w:r w:rsidRPr="00762AFD">
        <w:rPr>
          <w:rFonts w:ascii="Times New Roman" w:eastAsia="Calibri" w:hAnsi="Times New Roman" w:cs="Times New Roman"/>
          <w:sz w:val="20"/>
          <w:szCs w:val="20"/>
        </w:rPr>
        <w:t>код органа, осуществляющего полномочия учредителя, в соответствии с реестром участников бюджетного процесса, а также юридических лиц, не являющихся участниками бюджетного процесса, формирование и ведение которого осуществляется в порядке, устанавливаемом Министерством финансов Российской Федерации;</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г) наименование муниципального учреждения и его код в соответствии с реестром участников бюджетного процесса, а также юридических лиц, не являющихся участниками бюджетного процесса;</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д) содержание муниципальной услуги или работы;</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е) условия (формы) оказания муниципальной услуги или выполнения работы;</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ж) вид деятельности муниципального учреждения;</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з) категории потребителей муниципальной услуги или работы;</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и) наименования показателей, характеризующих качество (в соответствии с показателями, характеризующими качество, установленными в базовом (отраслевом) перечне, а при их отсутствии или в дополнение к ним - показателями, характеризующими качество, установленными органом, осуществляющим функции и полномочия учредителя) и (или) объем муниципальной услуги (выполняемой работы) и единицы их измерения;</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lang w:eastAsia="ru-RU"/>
        </w:rPr>
        <w:t>л) реквизиты нормативных правовых актов Российской Федерации, субъектов Российской Федерации и муниципальных правовых актов,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 а также электронные копии таких актов.</w:t>
      </w:r>
      <w:r w:rsidRPr="00762AFD">
        <w:rPr>
          <w:rFonts w:ascii="Times New Roman" w:hAnsi="Times New Roman" w:cs="Times New Roman"/>
          <w:sz w:val="20"/>
          <w:szCs w:val="20"/>
        </w:rPr>
        <w:t>»;</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1.2. Пункт 9 дополнить </w:t>
      </w:r>
      <w:r w:rsidRPr="00762AFD">
        <w:rPr>
          <w:rFonts w:ascii="Times New Roman" w:hAnsi="Times New Roman" w:cs="Times New Roman"/>
          <w:color w:val="000000"/>
          <w:sz w:val="20"/>
          <w:szCs w:val="20"/>
        </w:rPr>
        <w:t>абзацем:</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"Ведомственные перечни муниципальных услуг и работ размещаются на официальном сайте по размещению информации о государственных и муниципальных учреждениях (www.bus.gov.ru) и на едином портале бюджетной системы Российской Федерации (www.budget.gov.ru) в информационно-телекоммуникационной сети "Интернет" в порядке, установленном Министерством финансов Российской Федерации.";</w:t>
      </w:r>
    </w:p>
    <w:p w:rsidR="00762AFD" w:rsidRPr="00762AFD" w:rsidRDefault="00762AFD" w:rsidP="005D6F85">
      <w:pPr>
        <w:pStyle w:val="ConsPlusNormal0"/>
        <w:widowControl w:val="0"/>
        <w:numPr>
          <w:ilvl w:val="1"/>
          <w:numId w:val="6"/>
        </w:numPr>
        <w:ind w:left="0"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Абзац 2 пункта 10 исключить.</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2. Контроль за исполнением настоящего постановления возложить на начальника Финансового управления администрации муниципального района «Ижемский» Батаргину Валентину Альбертовну.</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3. Настоящее постановление вступает в силу со дня его официального опубликования.</w:t>
      </w:r>
    </w:p>
    <w:p w:rsidR="00762AFD" w:rsidRPr="00762AFD" w:rsidRDefault="00762AFD" w:rsidP="00762AFD">
      <w:pPr>
        <w:pStyle w:val="ConsPlusNormal0"/>
        <w:ind w:firstLine="709"/>
        <w:jc w:val="both"/>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tbl>
      <w:tblPr>
        <w:tblW w:w="9510" w:type="dxa"/>
        <w:jc w:val="center"/>
        <w:tblInd w:w="108" w:type="dxa"/>
        <w:tblLayout w:type="fixed"/>
        <w:tblLook w:val="0000"/>
      </w:tblPr>
      <w:tblGrid>
        <w:gridCol w:w="3442"/>
        <w:gridCol w:w="2264"/>
        <w:gridCol w:w="3804"/>
      </w:tblGrid>
      <w:tr w:rsidR="00762AFD" w:rsidRPr="00762AFD" w:rsidTr="00CB07DF">
        <w:trPr>
          <w:cantSplit/>
          <w:trHeight w:val="1682"/>
          <w:jc w:val="center"/>
        </w:trPr>
        <w:tc>
          <w:tcPr>
            <w:tcW w:w="3442" w:type="dxa"/>
          </w:tcPr>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264" w:type="dxa"/>
          </w:tcPr>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375" cy="876300"/>
                  <wp:effectExtent l="19050" t="0" r="9525" b="0"/>
                  <wp:docPr id="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15"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804" w:type="dxa"/>
          </w:tcPr>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p w:rsidR="00762AFD" w:rsidRPr="00762AFD" w:rsidRDefault="00762AFD" w:rsidP="00762AFD">
            <w:pPr>
              <w:spacing w:after="0"/>
              <w:ind w:right="-1"/>
              <w:rPr>
                <w:rFonts w:ascii="Times New Roman" w:hAnsi="Times New Roman" w:cs="Times New Roman"/>
                <w:b/>
                <w:bCs/>
                <w:sz w:val="20"/>
                <w:szCs w:val="20"/>
              </w:rPr>
            </w:pPr>
          </w:p>
          <w:p w:rsidR="00762AFD" w:rsidRPr="00762AFD" w:rsidRDefault="00762AFD" w:rsidP="00762AFD">
            <w:pPr>
              <w:spacing w:after="0"/>
              <w:ind w:right="-1"/>
              <w:rPr>
                <w:rFonts w:ascii="Times New Roman" w:hAnsi="Times New Roman" w:cs="Times New Roman"/>
                <w:b/>
                <w:bCs/>
                <w:sz w:val="20"/>
                <w:szCs w:val="20"/>
              </w:rPr>
            </w:pPr>
          </w:p>
          <w:p w:rsidR="00762AFD" w:rsidRPr="00762AFD" w:rsidRDefault="00762AFD" w:rsidP="00762AFD">
            <w:pPr>
              <w:spacing w:after="0"/>
              <w:ind w:right="-1"/>
              <w:rPr>
                <w:rFonts w:ascii="Times New Roman" w:hAnsi="Times New Roman" w:cs="Times New Roman"/>
                <w:b/>
                <w:bCs/>
                <w:sz w:val="20"/>
                <w:szCs w:val="20"/>
              </w:rPr>
            </w:pPr>
            <w:r w:rsidRPr="00762AFD">
              <w:rPr>
                <w:rFonts w:ascii="Times New Roman" w:hAnsi="Times New Roman" w:cs="Times New Roman"/>
                <w:b/>
                <w:bCs/>
                <w:sz w:val="20"/>
                <w:szCs w:val="20"/>
              </w:rPr>
              <w:t xml:space="preserve">                            </w:t>
            </w:r>
          </w:p>
        </w:tc>
      </w:tr>
    </w:tbl>
    <w:p w:rsidR="00762AFD" w:rsidRPr="00762AFD" w:rsidRDefault="00762AFD" w:rsidP="00762AFD">
      <w:pPr>
        <w:keepNext/>
        <w:spacing w:after="0"/>
        <w:ind w:right="-1"/>
        <w:jc w:val="both"/>
        <w:outlineLvl w:val="0"/>
        <w:rPr>
          <w:rFonts w:ascii="Times New Roman" w:hAnsi="Times New Roman" w:cs="Times New Roman"/>
          <w:sz w:val="20"/>
          <w:szCs w:val="20"/>
        </w:rPr>
      </w:pPr>
    </w:p>
    <w:p w:rsidR="00762AFD" w:rsidRPr="00762AFD" w:rsidRDefault="00762AFD" w:rsidP="00CB07DF">
      <w:pPr>
        <w:keepNext/>
        <w:spacing w:after="0"/>
        <w:ind w:right="-1"/>
        <w:jc w:val="center"/>
        <w:outlineLvl w:val="0"/>
        <w:rPr>
          <w:rFonts w:ascii="Times New Roman" w:hAnsi="Times New Roman" w:cs="Times New Roman"/>
          <w:b/>
          <w:bCs/>
          <w:sz w:val="20"/>
          <w:szCs w:val="20"/>
        </w:rPr>
      </w:pPr>
      <w:r w:rsidRPr="00762AFD">
        <w:rPr>
          <w:rFonts w:ascii="Times New Roman" w:hAnsi="Times New Roman" w:cs="Times New Roman"/>
          <w:b/>
          <w:bCs/>
          <w:sz w:val="20"/>
          <w:szCs w:val="20"/>
        </w:rPr>
        <w:t>Ш У Ö М</w:t>
      </w:r>
    </w:p>
    <w:p w:rsidR="00762AFD" w:rsidRPr="00762AFD" w:rsidRDefault="00762AFD" w:rsidP="00CB07DF">
      <w:pPr>
        <w:keepNext/>
        <w:spacing w:after="0"/>
        <w:ind w:right="-1"/>
        <w:jc w:val="center"/>
        <w:outlineLvl w:val="0"/>
        <w:rPr>
          <w:rFonts w:ascii="Times New Roman" w:hAnsi="Times New Roman" w:cs="Times New Roman"/>
          <w:b/>
          <w:bCs/>
          <w:sz w:val="20"/>
          <w:szCs w:val="20"/>
        </w:rPr>
      </w:pPr>
    </w:p>
    <w:p w:rsidR="00762AFD" w:rsidRPr="00762AFD" w:rsidRDefault="00762AFD" w:rsidP="00CB07DF">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ind w:right="-1"/>
        <w:rPr>
          <w:rFonts w:ascii="Times New Roman" w:hAnsi="Times New Roman" w:cs="Times New Roman"/>
          <w:b/>
          <w:bCs/>
          <w:sz w:val="20"/>
          <w:szCs w:val="20"/>
        </w:rPr>
      </w:pPr>
    </w:p>
    <w:p w:rsidR="00762AFD" w:rsidRPr="00762AFD" w:rsidRDefault="00762AFD" w:rsidP="00762AFD">
      <w:pPr>
        <w:tabs>
          <w:tab w:val="left" w:pos="567"/>
        </w:tabs>
        <w:spacing w:after="0"/>
        <w:ind w:right="-1"/>
        <w:jc w:val="both"/>
        <w:rPr>
          <w:rFonts w:ascii="Times New Roman" w:hAnsi="Times New Roman" w:cs="Times New Roman"/>
          <w:sz w:val="20"/>
          <w:szCs w:val="20"/>
        </w:rPr>
      </w:pPr>
      <w:r w:rsidRPr="00762AFD">
        <w:rPr>
          <w:rFonts w:ascii="Times New Roman" w:hAnsi="Times New Roman" w:cs="Times New Roman"/>
          <w:sz w:val="20"/>
          <w:szCs w:val="20"/>
        </w:rPr>
        <w:t xml:space="preserve">от  11 декабря  2015 года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 xml:space="preserve"> №  1043</w:t>
      </w:r>
    </w:p>
    <w:p w:rsidR="00762AFD" w:rsidRPr="00762AFD" w:rsidRDefault="00762AFD" w:rsidP="00762AFD">
      <w:pPr>
        <w:pStyle w:val="ConsPlusNonformat"/>
        <w:widowControl/>
        <w:autoSpaceDE/>
        <w:autoSpaceDN/>
        <w:adjustRightInd/>
        <w:ind w:right="-1"/>
        <w:rPr>
          <w:rFonts w:ascii="Times New Roman" w:hAnsi="Times New Roman" w:cs="Times New Roman"/>
        </w:rPr>
      </w:pPr>
      <w:r w:rsidRPr="00762AFD">
        <w:rPr>
          <w:rFonts w:ascii="Times New Roman" w:hAnsi="Times New Roman" w:cs="Times New Roman"/>
        </w:rPr>
        <w:t>Республика Коми, Ижемский район, с. Ижма</w:t>
      </w: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Title"/>
        <w:widowControl/>
        <w:ind w:right="-1"/>
        <w:jc w:val="center"/>
        <w:rPr>
          <w:rFonts w:ascii="Times New Roman" w:hAnsi="Times New Roman" w:cs="Times New Roman"/>
          <w:b w:val="0"/>
          <w:bCs w:val="0"/>
        </w:rPr>
      </w:pPr>
      <w:r w:rsidRPr="00762AFD">
        <w:rPr>
          <w:rFonts w:ascii="Times New Roman" w:hAnsi="Times New Roman" w:cs="Times New Roman"/>
          <w:b w:val="0"/>
          <w:bCs w:val="0"/>
        </w:rPr>
        <w:t>О внесении изменений и дополнений в постановление администрации</w:t>
      </w:r>
    </w:p>
    <w:p w:rsidR="00762AFD" w:rsidRPr="00762AFD" w:rsidRDefault="00762AFD" w:rsidP="00762AFD">
      <w:pPr>
        <w:pStyle w:val="ConsPlusTitle"/>
        <w:widowControl/>
        <w:ind w:right="-1"/>
        <w:jc w:val="center"/>
        <w:rPr>
          <w:rFonts w:ascii="Times New Roman" w:hAnsi="Times New Roman" w:cs="Times New Roman"/>
          <w:b w:val="0"/>
          <w:bCs w:val="0"/>
        </w:rPr>
      </w:pPr>
      <w:r w:rsidRPr="00762AFD">
        <w:rPr>
          <w:rFonts w:ascii="Times New Roman" w:hAnsi="Times New Roman" w:cs="Times New Roman"/>
          <w:b w:val="0"/>
          <w:bCs w:val="0"/>
        </w:rPr>
        <w:t>муниципального района «Ижемский» от 30 декабря 2014 года № 1277 «О мерах по реализации решения</w:t>
      </w:r>
      <w:r w:rsidRPr="00762AFD">
        <w:rPr>
          <w:rFonts w:ascii="Times New Roman" w:hAnsi="Times New Roman" w:cs="Times New Roman"/>
        </w:rPr>
        <w:t xml:space="preserve"> </w:t>
      </w:r>
      <w:r w:rsidRPr="00762AFD">
        <w:rPr>
          <w:rFonts w:ascii="Times New Roman" w:hAnsi="Times New Roman" w:cs="Times New Roman"/>
          <w:b w:val="0"/>
          <w:bCs w:val="0"/>
        </w:rPr>
        <w:t>Совета муниципального района «Ижемский»</w:t>
      </w:r>
      <w:r w:rsidRPr="00762AFD">
        <w:rPr>
          <w:rFonts w:ascii="Times New Roman" w:hAnsi="Times New Roman" w:cs="Times New Roman"/>
        </w:rPr>
        <w:t xml:space="preserve"> </w:t>
      </w:r>
      <w:r w:rsidRPr="00762AFD">
        <w:rPr>
          <w:rFonts w:ascii="Times New Roman" w:hAnsi="Times New Roman" w:cs="Times New Roman"/>
          <w:b w:val="0"/>
          <w:bCs w:val="0"/>
        </w:rPr>
        <w:t>«О бюджете</w:t>
      </w:r>
    </w:p>
    <w:p w:rsidR="00762AFD" w:rsidRPr="00762AFD" w:rsidRDefault="00762AFD" w:rsidP="00762AFD">
      <w:pPr>
        <w:pStyle w:val="ConsPlusTitle"/>
        <w:widowControl/>
        <w:ind w:right="-1"/>
        <w:jc w:val="center"/>
        <w:rPr>
          <w:rFonts w:ascii="Times New Roman" w:hAnsi="Times New Roman" w:cs="Times New Roman"/>
        </w:rPr>
      </w:pPr>
      <w:r w:rsidRPr="00762AFD">
        <w:rPr>
          <w:rFonts w:ascii="Times New Roman" w:hAnsi="Times New Roman" w:cs="Times New Roman"/>
          <w:b w:val="0"/>
          <w:bCs w:val="0"/>
        </w:rPr>
        <w:t>муниципального образования муниципального района  «Ижемский» на 2015 год и плановый период 2016 и 2017 годов»</w:t>
      </w:r>
    </w:p>
    <w:p w:rsidR="00762AFD" w:rsidRPr="00762AFD" w:rsidRDefault="00762AFD" w:rsidP="00762AFD">
      <w:pPr>
        <w:spacing w:after="0"/>
        <w:ind w:right="-1" w:firstLine="709"/>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Уставом Муниципального образования муниципального района «Ижемский»</w:t>
      </w:r>
    </w:p>
    <w:p w:rsidR="00762AFD" w:rsidRPr="00762AFD" w:rsidRDefault="00762AFD" w:rsidP="00762AFD">
      <w:pPr>
        <w:pStyle w:val="ConsPlusTitle"/>
        <w:ind w:right="-1" w:firstLine="600"/>
        <w:jc w:val="center"/>
        <w:rPr>
          <w:rFonts w:ascii="Times New Roman" w:hAnsi="Times New Roman" w:cs="Times New Roman"/>
          <w:b w:val="0"/>
          <w:bCs w:val="0"/>
        </w:rPr>
      </w:pPr>
      <w:r w:rsidRPr="00762AFD">
        <w:rPr>
          <w:rFonts w:ascii="Times New Roman" w:hAnsi="Times New Roman" w:cs="Times New Roman"/>
          <w:b w:val="0"/>
          <w:bCs w:val="0"/>
        </w:rPr>
        <w:t>администрация муниципального района «Ижемский»</w:t>
      </w:r>
    </w:p>
    <w:p w:rsidR="00762AFD" w:rsidRPr="00762AFD" w:rsidRDefault="00762AFD" w:rsidP="00762AFD">
      <w:pPr>
        <w:spacing w:after="0"/>
        <w:ind w:right="-1"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CB07DF">
      <w:pPr>
        <w:spacing w:after="0"/>
        <w:ind w:right="-1" w:firstLine="709"/>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ind w:right="-1" w:firstLine="709"/>
        <w:rPr>
          <w:rFonts w:ascii="Times New Roman" w:hAnsi="Times New Roman" w:cs="Times New Roman"/>
          <w:sz w:val="20"/>
          <w:szCs w:val="20"/>
        </w:rPr>
      </w:pPr>
    </w:p>
    <w:p w:rsidR="00762AFD" w:rsidRPr="00762AFD" w:rsidRDefault="00762AFD" w:rsidP="00762AFD">
      <w:pPr>
        <w:spacing w:after="0"/>
        <w:ind w:right="-1" w:firstLine="708"/>
        <w:jc w:val="both"/>
        <w:rPr>
          <w:rFonts w:ascii="Times New Roman" w:hAnsi="Times New Roman" w:cs="Times New Roman"/>
          <w:bCs/>
          <w:sz w:val="20"/>
          <w:szCs w:val="20"/>
        </w:rPr>
      </w:pPr>
      <w:r w:rsidRPr="00762AFD">
        <w:rPr>
          <w:rFonts w:ascii="Times New Roman" w:hAnsi="Times New Roman" w:cs="Times New Roman"/>
          <w:sz w:val="20"/>
          <w:szCs w:val="20"/>
        </w:rPr>
        <w:t xml:space="preserve">1. Внести в постановление </w:t>
      </w:r>
      <w:r w:rsidRPr="00762AFD">
        <w:rPr>
          <w:rFonts w:ascii="Times New Roman" w:hAnsi="Times New Roman" w:cs="Times New Roman"/>
          <w:bCs/>
          <w:sz w:val="20"/>
          <w:szCs w:val="20"/>
        </w:rPr>
        <w:t>администрации муниципального района «Ижемский» от 30 декабря 2014 года № 1277 «О мерах по реализации решения</w:t>
      </w:r>
      <w:r w:rsidRPr="00762AFD">
        <w:rPr>
          <w:rFonts w:ascii="Times New Roman" w:hAnsi="Times New Roman" w:cs="Times New Roman"/>
          <w:sz w:val="20"/>
          <w:szCs w:val="20"/>
        </w:rPr>
        <w:t xml:space="preserve"> </w:t>
      </w:r>
      <w:r w:rsidRPr="00762AFD">
        <w:rPr>
          <w:rFonts w:ascii="Times New Roman" w:hAnsi="Times New Roman" w:cs="Times New Roman"/>
          <w:bCs/>
          <w:sz w:val="20"/>
          <w:szCs w:val="20"/>
        </w:rPr>
        <w:t>Совета муниципального района «Ижемский»</w:t>
      </w:r>
      <w:r w:rsidRPr="00762AFD">
        <w:rPr>
          <w:rFonts w:ascii="Times New Roman" w:hAnsi="Times New Roman" w:cs="Times New Roman"/>
          <w:sz w:val="20"/>
          <w:szCs w:val="20"/>
        </w:rPr>
        <w:t xml:space="preserve"> </w:t>
      </w:r>
      <w:r w:rsidRPr="00762AFD">
        <w:rPr>
          <w:rFonts w:ascii="Times New Roman" w:hAnsi="Times New Roman" w:cs="Times New Roman"/>
          <w:bCs/>
          <w:sz w:val="20"/>
          <w:szCs w:val="20"/>
        </w:rPr>
        <w:t>«О бюджете муниципального образования муниципального района  «Ижемский» на 2015 год и плановый период 2016 и 2017 годов» ( далее – Постановление) следующие изменения и дополнения:</w:t>
      </w:r>
    </w:p>
    <w:p w:rsidR="00762AFD" w:rsidRPr="00762AFD" w:rsidRDefault="00762AFD" w:rsidP="00762AFD">
      <w:pPr>
        <w:pStyle w:val="ConsPlusTitle"/>
        <w:widowControl/>
        <w:ind w:right="-1"/>
        <w:jc w:val="both"/>
        <w:rPr>
          <w:rFonts w:ascii="Times New Roman" w:hAnsi="Times New Roman" w:cs="Times New Roman"/>
          <w:b w:val="0"/>
          <w:bCs w:val="0"/>
        </w:rPr>
      </w:pPr>
      <w:r w:rsidRPr="00762AFD">
        <w:rPr>
          <w:rFonts w:ascii="Times New Roman" w:hAnsi="Times New Roman" w:cs="Times New Roman"/>
          <w:b w:val="0"/>
        </w:rPr>
        <w:t xml:space="preserve">          </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bCs/>
          <w:sz w:val="20"/>
          <w:szCs w:val="20"/>
        </w:rPr>
        <w:t>1)</w:t>
      </w:r>
      <w:r w:rsidRPr="00762AFD">
        <w:rPr>
          <w:rFonts w:ascii="Times New Roman" w:hAnsi="Times New Roman" w:cs="Times New Roman"/>
          <w:sz w:val="20"/>
          <w:szCs w:val="20"/>
        </w:rPr>
        <w:t xml:space="preserve"> Постановление дополнить пунктом 12.1. следующего содержания:</w:t>
      </w:r>
    </w:p>
    <w:p w:rsidR="00762AFD" w:rsidRPr="00762AFD" w:rsidRDefault="00762AFD" w:rsidP="00762AFD">
      <w:pPr>
        <w:pStyle w:val="ConsPlusTitle"/>
        <w:widowControl/>
        <w:ind w:right="-1"/>
        <w:jc w:val="both"/>
        <w:rPr>
          <w:rFonts w:ascii="Times New Roman" w:hAnsi="Times New Roman" w:cs="Times New Roman"/>
          <w:b w:val="0"/>
        </w:rPr>
      </w:pPr>
      <w:r w:rsidRPr="00762AFD">
        <w:rPr>
          <w:rFonts w:ascii="Times New Roman" w:hAnsi="Times New Roman" w:cs="Times New Roman"/>
          <w:b w:val="0"/>
          <w:bCs w:val="0"/>
        </w:rPr>
        <w:t xml:space="preserve">        «12.1</w:t>
      </w:r>
      <w:r w:rsidRPr="00762AFD">
        <w:rPr>
          <w:rFonts w:ascii="Times New Roman" w:hAnsi="Times New Roman" w:cs="Times New Roman"/>
          <w:b w:val="0"/>
        </w:rPr>
        <w:t xml:space="preserve">. Установить, что в 2015 году операции с субсидиями, предоставляемыми юридическим лицам (за исключением субсидий бюджетным и автономным учреждениям Республики Коми), индивидуальным предпринимателям,  включенные в утверждаемый  администрацией муниципального района «Ижемский» перечень, указанным в </w:t>
      </w:r>
      <w:hyperlink r:id="rId16" w:history="1">
        <w:r w:rsidRPr="00762AFD">
          <w:rPr>
            <w:rFonts w:ascii="Times New Roman" w:hAnsi="Times New Roman" w:cs="Times New Roman"/>
            <w:b w:val="0"/>
          </w:rPr>
          <w:t>пункте 12</w:t>
        </w:r>
      </w:hyperlink>
      <w:r w:rsidRPr="00762AFD">
        <w:rPr>
          <w:rFonts w:ascii="Times New Roman" w:hAnsi="Times New Roman" w:cs="Times New Roman"/>
          <w:b w:val="0"/>
        </w:rPr>
        <w:t xml:space="preserve"> подпункта 6  настоящего постановления,  предоставляемые в целях финансового обеспечения планируемых затрат, предусмотренными </w:t>
      </w:r>
      <w:hyperlink r:id="rId17" w:history="1">
        <w:r w:rsidRPr="00762AFD">
          <w:rPr>
            <w:rFonts w:ascii="Times New Roman" w:hAnsi="Times New Roman" w:cs="Times New Roman"/>
            <w:b w:val="0"/>
          </w:rPr>
          <w:t>статьей 19,2</w:t>
        </w:r>
      </w:hyperlink>
      <w:r w:rsidRPr="00762AFD">
        <w:rPr>
          <w:rFonts w:ascii="Times New Roman" w:hAnsi="Times New Roman" w:cs="Times New Roman"/>
          <w:b w:val="0"/>
        </w:rPr>
        <w:t xml:space="preserve"> Решения Совета муниципального района «Ижемский» от 11 декабря 2014 года №4-28/11  «О бюджете муниципального образовапния муниципального района «Ижемский» на 2015 год и плановый период 2016 и 2017 годов» (далее - целевые средства) осуществляются в следующем порядке:</w:t>
      </w:r>
    </w:p>
    <w:p w:rsidR="00762AFD" w:rsidRPr="00762AFD" w:rsidRDefault="00762AFD" w:rsidP="00762AFD">
      <w:pPr>
        <w:spacing w:after="0"/>
        <w:ind w:firstLine="540"/>
        <w:jc w:val="both"/>
        <w:rPr>
          <w:rFonts w:ascii="Times New Roman" w:hAnsi="Times New Roman" w:cs="Times New Roman"/>
          <w:sz w:val="20"/>
          <w:szCs w:val="20"/>
        </w:rPr>
      </w:pPr>
      <w:bookmarkStart w:id="3" w:name="Par1"/>
      <w:bookmarkEnd w:id="3"/>
      <w:r w:rsidRPr="00762AFD">
        <w:rPr>
          <w:rFonts w:ascii="Times New Roman" w:hAnsi="Times New Roman" w:cs="Times New Roman"/>
          <w:sz w:val="20"/>
          <w:szCs w:val="20"/>
        </w:rPr>
        <w:t>а) целевые средства перечисляются на основании платежных документов получателей средств бюджета муниципального района «Ижемский», являющихся органами местного самоуправления муниципального района «Ижемский», осуществляющими предоставление целевых средств на счета, открытые Финансовому управлению в учреждении Западного Уральского Банка ОАО «Сбербанка России» для учета денежных средств организаций, индивидуальных предпринимателей, не являющихся участниками бюджетного процесса;</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б) кассовые операции с целевыми средствами учитываются на лицевых счетах для учета операций со средствами юридического лица, индивидуального предпринимателя не являющегося участником бюджетного процесса, открываемых юридическим лицам, индивидуальным предпринимателям в Финансовом управлении в порядке, установленном Финансовым управлением;</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в) основаниями для открытия юридическим лицам, индивидуальным предпринимателям лицевых счетов для учета операций со средствами юридического лица, индивидуального предпринимателя, не являющегося участником бюджетного процесса, являются договоры (соглашения) между указанными в </w:t>
      </w:r>
      <w:hyperlink w:anchor="Par1" w:history="1">
        <w:r w:rsidRPr="00762AFD">
          <w:rPr>
            <w:rFonts w:ascii="Times New Roman" w:hAnsi="Times New Roman" w:cs="Times New Roman"/>
            <w:sz w:val="20"/>
            <w:szCs w:val="20"/>
          </w:rPr>
          <w:t>подпункте «а»</w:t>
        </w:r>
      </w:hyperlink>
      <w:r w:rsidRPr="00762AFD">
        <w:rPr>
          <w:rFonts w:ascii="Times New Roman" w:hAnsi="Times New Roman" w:cs="Times New Roman"/>
          <w:sz w:val="20"/>
          <w:szCs w:val="20"/>
        </w:rPr>
        <w:t xml:space="preserve"> настоящего пункта получателями средств муниципального района «Ижемский» и юридическими лицами, индивидуальными предпринимателями;</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г) санкционирование расходов юридических лиц, индивидуальных предпринимателей источником финансового обеспечения которых являются целевые средства, осуществляется в соответствии с утвержденными органами местного самоуправления муниципального района «Ижемский»,  указанными в </w:t>
      </w:r>
      <w:hyperlink w:anchor="Par1" w:history="1">
        <w:r w:rsidRPr="00762AFD">
          <w:rPr>
            <w:rFonts w:ascii="Times New Roman" w:hAnsi="Times New Roman" w:cs="Times New Roman"/>
            <w:sz w:val="20"/>
            <w:szCs w:val="20"/>
          </w:rPr>
          <w:t>подпункте «а»</w:t>
        </w:r>
      </w:hyperlink>
      <w:r w:rsidRPr="00762AFD">
        <w:rPr>
          <w:rFonts w:ascii="Times New Roman" w:hAnsi="Times New Roman" w:cs="Times New Roman"/>
          <w:sz w:val="20"/>
          <w:szCs w:val="20"/>
        </w:rPr>
        <w:t xml:space="preserve"> настоящего пункта, сведениями об операциях с целевыми средствами, предоставленными в Финансовое управление юридическим лицом, индивидуальным предпринимателем и учитывающими соблюдение условий и достижение целей, установленных Решениями муниципального образования муниципального района «Ижемский», иными нормативными правовыми актами администрации муниципального района «Ижемский», в порядке, установленном Финансовым управлением, который должен содержать в том числе условие о запрете перечисления средств юридических лиц, поступивших на счета, указанные в </w:t>
      </w:r>
      <w:hyperlink w:anchor="Par1" w:history="1">
        <w:r w:rsidRPr="00762AFD">
          <w:rPr>
            <w:rFonts w:ascii="Times New Roman" w:hAnsi="Times New Roman" w:cs="Times New Roman"/>
            <w:sz w:val="20"/>
            <w:szCs w:val="20"/>
          </w:rPr>
          <w:t>подпункте «а»</w:t>
        </w:r>
      </w:hyperlink>
      <w:r w:rsidRPr="00762AFD">
        <w:rPr>
          <w:rFonts w:ascii="Times New Roman" w:hAnsi="Times New Roman" w:cs="Times New Roman"/>
          <w:sz w:val="20"/>
          <w:szCs w:val="20"/>
        </w:rPr>
        <w:t xml:space="preserve"> настоящего пункта:</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на счета, открытые юридическому лицу, индивидуальному предпринимателю в кредитной организации (за исключением случаев оплаты расходов на оплату труда с учетом начислений и социальных выплат, источником финансового обеспечения которых являются целевые средства, а также возмещения произведенных юридическим лицом, индивидуальным предпринимателем расходов (части расходов), если нормативными правовыми актами, регулирующими порядок предоставления целевых средств, предусмотрена возможность такого возмещения);</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в качестве взноса в уставный капитал другого юридического лица, если положениями нормативных правовых актов, регулирующих порядок предоставления целевых средств, не предусмотрена возможность перечисления целевых средств иным юридическим лицам;</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в целях размещения целевых средств на депозиты, а также в иные финансовые инструменты.»</w:t>
      </w:r>
    </w:p>
    <w:p w:rsidR="00762AFD" w:rsidRPr="00762AFD" w:rsidRDefault="00762AFD" w:rsidP="00762AFD">
      <w:pPr>
        <w:pStyle w:val="ConsPlusTitle"/>
        <w:widowControl/>
        <w:ind w:right="-1"/>
        <w:jc w:val="both"/>
        <w:rPr>
          <w:rFonts w:ascii="Times New Roman" w:hAnsi="Times New Roman" w:cs="Times New Roman"/>
          <w:b w:val="0"/>
          <w:bCs w:val="0"/>
        </w:rPr>
      </w:pPr>
      <w:r w:rsidRPr="00762AFD">
        <w:rPr>
          <w:rFonts w:ascii="Times New Roman" w:hAnsi="Times New Roman" w:cs="Times New Roman"/>
          <w:b w:val="0"/>
        </w:rPr>
        <w:t xml:space="preserve">         2) Пункт13. Постановления </w:t>
      </w:r>
      <w:r w:rsidRPr="00762AFD">
        <w:rPr>
          <w:rFonts w:ascii="Times New Roman" w:hAnsi="Times New Roman" w:cs="Times New Roman"/>
          <w:b w:val="0"/>
          <w:bCs w:val="0"/>
        </w:rPr>
        <w:t>изложить следующей редакции:</w:t>
      </w:r>
    </w:p>
    <w:p w:rsidR="00762AFD" w:rsidRPr="00762AFD" w:rsidRDefault="00762AFD" w:rsidP="00762AFD">
      <w:pPr>
        <w:pStyle w:val="ConsPlusTitle"/>
        <w:widowControl/>
        <w:ind w:right="-1"/>
        <w:jc w:val="both"/>
        <w:rPr>
          <w:rFonts w:ascii="Times New Roman" w:hAnsi="Times New Roman" w:cs="Times New Roman"/>
          <w:b w:val="0"/>
          <w:bCs w:val="0"/>
        </w:rPr>
      </w:pPr>
      <w:r w:rsidRPr="00762AFD">
        <w:rPr>
          <w:rFonts w:ascii="Times New Roman" w:hAnsi="Times New Roman" w:cs="Times New Roman"/>
          <w:b w:val="0"/>
          <w:bCs w:val="0"/>
        </w:rPr>
        <w:t xml:space="preserve">         «13. Настоящее постановление вступает в силу со дня официального опубликования (обнародования) и распространяется на правоотношения возникновения с 01 января 2015 года»</w:t>
      </w:r>
    </w:p>
    <w:p w:rsidR="00762AFD" w:rsidRPr="00762AFD" w:rsidRDefault="00762AFD" w:rsidP="00762AFD">
      <w:pPr>
        <w:spacing w:after="0"/>
        <w:ind w:firstLine="540"/>
        <w:jc w:val="both"/>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rPr>
          <w:rFonts w:ascii="Times New Roman" w:hAnsi="Times New Roman" w:cs="Times New Roman"/>
          <w:color w:val="000000"/>
          <w:sz w:val="20"/>
          <w:szCs w:val="20"/>
        </w:rPr>
      </w:pPr>
      <w:r w:rsidRPr="00762AFD">
        <w:rPr>
          <w:rFonts w:ascii="Times New Roman" w:hAnsi="Times New Roman" w:cs="Times New Roman"/>
          <w:color w:val="000000"/>
          <w:sz w:val="20"/>
          <w:szCs w:val="20"/>
        </w:rPr>
        <w:t>Руководитель администрации</w:t>
      </w:r>
    </w:p>
    <w:p w:rsidR="00762AFD" w:rsidRPr="00762AFD" w:rsidRDefault="00762AFD" w:rsidP="00762AFD">
      <w:pPr>
        <w:spacing w:after="0"/>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муниципального района «Ижемский»                                                   </w:t>
      </w:r>
      <w:r w:rsidR="00CB07DF">
        <w:rPr>
          <w:rFonts w:ascii="Times New Roman" w:hAnsi="Times New Roman" w:cs="Times New Roman"/>
          <w:color w:val="000000"/>
          <w:sz w:val="20"/>
          <w:szCs w:val="20"/>
        </w:rPr>
        <w:tab/>
      </w:r>
      <w:r w:rsidR="00CB07DF">
        <w:rPr>
          <w:rFonts w:ascii="Times New Roman" w:hAnsi="Times New Roman" w:cs="Times New Roman"/>
          <w:color w:val="000000"/>
          <w:sz w:val="20"/>
          <w:szCs w:val="20"/>
        </w:rPr>
        <w:tab/>
      </w:r>
      <w:r w:rsidR="00CB07DF">
        <w:rPr>
          <w:rFonts w:ascii="Times New Roman" w:hAnsi="Times New Roman" w:cs="Times New Roman"/>
          <w:color w:val="000000"/>
          <w:sz w:val="20"/>
          <w:szCs w:val="20"/>
        </w:rPr>
        <w:tab/>
      </w:r>
      <w:r w:rsidR="00CB07DF">
        <w:rPr>
          <w:rFonts w:ascii="Times New Roman" w:hAnsi="Times New Roman" w:cs="Times New Roman"/>
          <w:color w:val="000000"/>
          <w:sz w:val="20"/>
          <w:szCs w:val="20"/>
        </w:rPr>
        <w:tab/>
      </w:r>
      <w:r w:rsidRPr="00762AFD">
        <w:rPr>
          <w:rFonts w:ascii="Times New Roman" w:hAnsi="Times New Roman" w:cs="Times New Roman"/>
          <w:color w:val="000000"/>
          <w:sz w:val="20"/>
          <w:szCs w:val="20"/>
        </w:rPr>
        <w:t xml:space="preserve">Л.И.Терентьева      </w:t>
      </w: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p>
    <w:tbl>
      <w:tblPr>
        <w:tblW w:w="0" w:type="auto"/>
        <w:jc w:val="center"/>
        <w:tblLayout w:type="fixed"/>
        <w:tblLook w:val="0000"/>
      </w:tblPr>
      <w:tblGrid>
        <w:gridCol w:w="3652"/>
        <w:gridCol w:w="2126"/>
        <w:gridCol w:w="3566"/>
      </w:tblGrid>
      <w:tr w:rsidR="00762AFD" w:rsidRPr="00762AFD" w:rsidTr="00CB07DF">
        <w:trPr>
          <w:jc w:val="center"/>
        </w:trPr>
        <w:tc>
          <w:tcPr>
            <w:tcW w:w="3652" w:type="dxa"/>
            <w:shd w:val="clear" w:color="auto" w:fill="auto"/>
          </w:tcPr>
          <w:p w:rsidR="00762AFD" w:rsidRPr="00762AFD" w:rsidRDefault="00762AFD" w:rsidP="00762AFD">
            <w:pPr>
              <w:tabs>
                <w:tab w:val="left" w:pos="540"/>
                <w:tab w:val="left" w:pos="705"/>
              </w:tabs>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«Изьва»</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муниципальнöй районса</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администрация</w:t>
            </w:r>
          </w:p>
        </w:tc>
        <w:tc>
          <w:tcPr>
            <w:tcW w:w="2126" w:type="dxa"/>
            <w:shd w:val="clear" w:color="auto" w:fill="auto"/>
          </w:tcPr>
          <w:p w:rsidR="00762AFD" w:rsidRPr="00762AFD" w:rsidRDefault="00762AFD" w:rsidP="00762AFD">
            <w:pPr>
              <w:spacing w:after="0"/>
              <w:jc w:val="both"/>
              <w:rPr>
                <w:rFonts w:ascii="Times New Roman" w:eastAsia="Times New Roman" w:hAnsi="Times New Roman" w:cs="Times New Roman"/>
                <w:b/>
                <w:bCs/>
                <w:sz w:val="20"/>
                <w:szCs w:val="20"/>
              </w:rPr>
            </w:pPr>
            <w:r w:rsidRPr="00762AFD">
              <w:rPr>
                <w:rFonts w:ascii="Times New Roman" w:eastAsia="Times New Roman" w:hAnsi="Times New Roman" w:cs="Times New Roman"/>
                <w:b/>
                <w:noProof/>
                <w:sz w:val="20"/>
                <w:szCs w:val="20"/>
                <w:lang w:eastAsia="ru-RU"/>
              </w:rPr>
              <w:t xml:space="preserve">       </w:t>
            </w:r>
            <w:r w:rsidRPr="00762AFD">
              <w:rPr>
                <w:rFonts w:ascii="Times New Roman" w:eastAsia="Times New Roman" w:hAnsi="Times New Roman" w:cs="Times New Roman"/>
                <w:b/>
                <w:noProof/>
                <w:sz w:val="20"/>
                <w:szCs w:val="20"/>
                <w:lang w:eastAsia="ru-RU"/>
              </w:rPr>
              <w:drawing>
                <wp:inline distT="0" distB="0" distL="0" distR="0">
                  <wp:extent cx="718185" cy="876935"/>
                  <wp:effectExtent l="19050" t="0" r="5715" b="0"/>
                  <wp:docPr id="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8185" cy="876935"/>
                          </a:xfrm>
                          <a:prstGeom prst="rect">
                            <a:avLst/>
                          </a:prstGeom>
                          <a:noFill/>
                          <a:ln w="9525">
                            <a:noFill/>
                            <a:miter lim="800000"/>
                            <a:headEnd/>
                            <a:tailEnd/>
                          </a:ln>
                        </pic:spPr>
                      </pic:pic>
                    </a:graphicData>
                  </a:graphic>
                </wp:inline>
              </w:drawing>
            </w:r>
          </w:p>
        </w:tc>
        <w:tc>
          <w:tcPr>
            <w:tcW w:w="3566" w:type="dxa"/>
            <w:shd w:val="clear" w:color="auto" w:fill="auto"/>
          </w:tcPr>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Администрация</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муниципального района</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«Ижемский»</w:t>
            </w:r>
          </w:p>
        </w:tc>
      </w:tr>
    </w:tbl>
    <w:p w:rsidR="00762AFD" w:rsidRPr="00762AFD" w:rsidRDefault="00762AFD" w:rsidP="00762AFD">
      <w:pPr>
        <w:pStyle w:val="11"/>
        <w:numPr>
          <w:ilvl w:val="0"/>
          <w:numId w:val="0"/>
        </w:numPr>
        <w:jc w:val="both"/>
        <w:rPr>
          <w:spacing w:val="120"/>
          <w:sz w:val="20"/>
          <w:szCs w:val="20"/>
        </w:rPr>
      </w:pPr>
    </w:p>
    <w:p w:rsidR="00762AFD" w:rsidRPr="00762AFD" w:rsidRDefault="00762AFD" w:rsidP="00762AFD">
      <w:pPr>
        <w:pStyle w:val="11"/>
        <w:numPr>
          <w:ilvl w:val="0"/>
          <w:numId w:val="0"/>
        </w:numPr>
        <w:rPr>
          <w:spacing w:val="120"/>
          <w:sz w:val="20"/>
          <w:szCs w:val="20"/>
        </w:rPr>
      </w:pPr>
      <w:r w:rsidRPr="00762AFD">
        <w:rPr>
          <w:spacing w:val="120"/>
          <w:sz w:val="20"/>
          <w:szCs w:val="20"/>
        </w:rPr>
        <w:t>ШУÖМ</w:t>
      </w:r>
    </w:p>
    <w:p w:rsidR="00762AFD" w:rsidRPr="00762AFD" w:rsidRDefault="00762AFD" w:rsidP="00762AFD">
      <w:pPr>
        <w:pStyle w:val="11"/>
        <w:numPr>
          <w:ilvl w:val="0"/>
          <w:numId w:val="0"/>
        </w:numPr>
        <w:rPr>
          <w:sz w:val="20"/>
          <w:szCs w:val="20"/>
        </w:rPr>
      </w:pPr>
    </w:p>
    <w:p w:rsidR="00762AFD" w:rsidRPr="00762AFD" w:rsidRDefault="00762AFD" w:rsidP="00762AFD">
      <w:pPr>
        <w:pStyle w:val="11"/>
        <w:numPr>
          <w:ilvl w:val="0"/>
          <w:numId w:val="0"/>
        </w:numPr>
        <w:rPr>
          <w:sz w:val="20"/>
          <w:szCs w:val="20"/>
        </w:rPr>
      </w:pPr>
      <w:r w:rsidRPr="00762AFD">
        <w:rPr>
          <w:sz w:val="20"/>
          <w:szCs w:val="20"/>
        </w:rPr>
        <w:t>П О С Т А Н О В Л Е Н И Е</w:t>
      </w:r>
    </w:p>
    <w:p w:rsidR="00762AFD" w:rsidRPr="00762AFD" w:rsidRDefault="00762AFD" w:rsidP="00762AFD">
      <w:pPr>
        <w:spacing w:after="0"/>
        <w:jc w:val="center"/>
        <w:rPr>
          <w:rFonts w:ascii="Times New Roman" w:eastAsia="Times New Roman" w:hAnsi="Times New Roman" w:cs="Times New Roman"/>
          <w:sz w:val="20"/>
          <w:szCs w:val="20"/>
        </w:rPr>
      </w:pPr>
    </w:p>
    <w:p w:rsidR="00762AFD" w:rsidRPr="00762AFD" w:rsidRDefault="00762AFD" w:rsidP="00762AFD">
      <w:pPr>
        <w:spacing w:after="0" w:line="200" w:lineRule="atLeast"/>
        <w:rPr>
          <w:rFonts w:ascii="Times New Roman" w:eastAsia="Times New Roman" w:hAnsi="Times New Roman" w:cs="Times New Roman"/>
          <w:sz w:val="20"/>
          <w:szCs w:val="20"/>
        </w:rPr>
      </w:pPr>
      <w:r w:rsidRPr="00762AFD">
        <w:rPr>
          <w:rFonts w:ascii="Times New Roman" w:eastAsia="Times New Roman" w:hAnsi="Times New Roman" w:cs="Times New Roman"/>
          <w:sz w:val="20"/>
          <w:szCs w:val="20"/>
        </w:rPr>
        <w:t xml:space="preserve">от 11 декабря 2015 года                                                                                                  </w:t>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00CB07DF">
        <w:rPr>
          <w:rFonts w:ascii="Times New Roman" w:eastAsia="Times New Roman" w:hAnsi="Times New Roman" w:cs="Times New Roman"/>
          <w:sz w:val="20"/>
          <w:szCs w:val="20"/>
        </w:rPr>
        <w:tab/>
      </w:r>
      <w:r w:rsidRPr="00762AFD">
        <w:rPr>
          <w:rFonts w:ascii="Times New Roman" w:eastAsia="Times New Roman" w:hAnsi="Times New Roman" w:cs="Times New Roman"/>
          <w:sz w:val="20"/>
          <w:szCs w:val="20"/>
        </w:rPr>
        <w:t>№ 1044</w:t>
      </w:r>
    </w:p>
    <w:p w:rsidR="00762AFD" w:rsidRPr="00762AFD" w:rsidRDefault="00762AFD" w:rsidP="00762AFD">
      <w:pPr>
        <w:spacing w:after="0" w:line="200" w:lineRule="atLeast"/>
        <w:rPr>
          <w:rFonts w:ascii="Times New Roman" w:eastAsia="Times New Roman" w:hAnsi="Times New Roman" w:cs="Times New Roman"/>
          <w:sz w:val="20"/>
          <w:szCs w:val="20"/>
        </w:rPr>
      </w:pPr>
      <w:r w:rsidRPr="00762AFD">
        <w:rPr>
          <w:rFonts w:ascii="Times New Roman" w:eastAsia="Times New Roman" w:hAnsi="Times New Roman" w:cs="Times New Roman"/>
          <w:sz w:val="20"/>
          <w:szCs w:val="20"/>
        </w:rPr>
        <w:t>Республика Коми, Ижемский район, с. Ижма</w:t>
      </w:r>
    </w:p>
    <w:p w:rsidR="00762AFD" w:rsidRPr="00762AFD" w:rsidRDefault="00762AFD" w:rsidP="00762AFD">
      <w:pPr>
        <w:pStyle w:val="ConsPlusTitle"/>
        <w:jc w:val="center"/>
        <w:rPr>
          <w:rFonts w:ascii="Times New Roman" w:hAnsi="Times New Roman" w:cs="Times New Roman"/>
        </w:rPr>
      </w:pP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О порядке формирования муниципального задания на оказание</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муниципальных услуг (выполнение работ) в отношении муниципальных  учреждений муниципального района «Ижемский» и финансового</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обеспечения выполнения муниципального задания и признании утратившими силу некоторых постановлений администрации муниципального района «Ижемский»</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соответствии с </w:t>
      </w:r>
      <w:hyperlink r:id="rId18" w:history="1">
        <w:r w:rsidRPr="00762AFD">
          <w:rPr>
            <w:rFonts w:ascii="Times New Roman" w:hAnsi="Times New Roman" w:cs="Times New Roman"/>
            <w:sz w:val="20"/>
            <w:szCs w:val="20"/>
          </w:rPr>
          <w:t>пунктами 3</w:t>
        </w:r>
      </w:hyperlink>
      <w:r w:rsidRPr="00762AFD">
        <w:rPr>
          <w:rFonts w:ascii="Times New Roman" w:hAnsi="Times New Roman" w:cs="Times New Roman"/>
          <w:sz w:val="20"/>
          <w:szCs w:val="20"/>
        </w:rPr>
        <w:t xml:space="preserve"> и </w:t>
      </w:r>
      <w:hyperlink r:id="rId19" w:history="1">
        <w:r w:rsidRPr="00762AFD">
          <w:rPr>
            <w:rFonts w:ascii="Times New Roman" w:hAnsi="Times New Roman" w:cs="Times New Roman"/>
            <w:sz w:val="20"/>
            <w:szCs w:val="20"/>
          </w:rPr>
          <w:t>4 статьи 69.2</w:t>
        </w:r>
      </w:hyperlink>
      <w:r w:rsidRPr="00762AFD">
        <w:rPr>
          <w:rFonts w:ascii="Times New Roman" w:hAnsi="Times New Roman" w:cs="Times New Roman"/>
          <w:sz w:val="20"/>
          <w:szCs w:val="20"/>
        </w:rPr>
        <w:t xml:space="preserve"> и статьи 78.1 Бюджетного кодекса Российской Федерации, </w:t>
      </w:r>
      <w:hyperlink r:id="rId20" w:history="1">
        <w:r w:rsidRPr="00762AFD">
          <w:rPr>
            <w:rFonts w:ascii="Times New Roman" w:hAnsi="Times New Roman" w:cs="Times New Roman"/>
            <w:sz w:val="20"/>
            <w:szCs w:val="20"/>
          </w:rPr>
          <w:t>подпунктом 3 пункта 7 статьи 9.2</w:t>
        </w:r>
      </w:hyperlink>
      <w:r w:rsidRPr="00762AFD">
        <w:rPr>
          <w:rFonts w:ascii="Times New Roman" w:hAnsi="Times New Roman" w:cs="Times New Roman"/>
          <w:sz w:val="20"/>
          <w:szCs w:val="20"/>
        </w:rPr>
        <w:t xml:space="preserve"> Федерального закона «О некоммерческих организациях» и подпунктом 3 </w:t>
      </w:r>
      <w:hyperlink r:id="rId21" w:history="1">
        <w:r w:rsidRPr="00762AFD">
          <w:rPr>
            <w:rFonts w:ascii="Times New Roman" w:hAnsi="Times New Roman" w:cs="Times New Roman"/>
            <w:sz w:val="20"/>
            <w:szCs w:val="20"/>
          </w:rPr>
          <w:t>части 5 статьи 4</w:t>
        </w:r>
      </w:hyperlink>
      <w:r w:rsidRPr="00762AFD">
        <w:rPr>
          <w:rFonts w:ascii="Times New Roman" w:hAnsi="Times New Roman" w:cs="Times New Roman"/>
          <w:sz w:val="20"/>
          <w:szCs w:val="20"/>
        </w:rPr>
        <w:t xml:space="preserve"> Федерального закона «Об автономных учреждениях» </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spacing w:line="360" w:lineRule="auto"/>
        <w:ind w:firstLine="539"/>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spacing w:line="360" w:lineRule="auto"/>
        <w:ind w:firstLine="539"/>
        <w:jc w:val="center"/>
        <w:rPr>
          <w:rFonts w:ascii="Times New Roman" w:hAnsi="Times New Roman" w:cs="Times New Roman"/>
          <w:sz w:val="20"/>
          <w:szCs w:val="20"/>
        </w:rPr>
      </w:pPr>
      <w:r w:rsidRPr="00762AFD">
        <w:rPr>
          <w:rFonts w:ascii="Times New Roman" w:hAnsi="Times New Roman" w:cs="Times New Roman"/>
          <w:sz w:val="20"/>
          <w:szCs w:val="20"/>
        </w:rPr>
        <w:t>ПОСТАНОВЛЯЕТ: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1. Утвердить </w:t>
      </w:r>
      <w:hyperlink w:anchor="P44" w:history="1">
        <w:r w:rsidRPr="00762AFD">
          <w:rPr>
            <w:rFonts w:ascii="Times New Roman" w:hAnsi="Times New Roman" w:cs="Times New Roman"/>
            <w:sz w:val="20"/>
            <w:szCs w:val="20"/>
          </w:rPr>
          <w:t>Положение</w:t>
        </w:r>
      </w:hyperlink>
      <w:r w:rsidRPr="00762AFD">
        <w:rPr>
          <w:rFonts w:ascii="Times New Roman" w:hAnsi="Times New Roman" w:cs="Times New Roman"/>
          <w:sz w:val="20"/>
          <w:szCs w:val="20"/>
        </w:rPr>
        <w:t xml:space="preserve">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согласно приложению № 1 и Положение о предоставлении субсидий из бюджета муниципального образования муниципального района «Ижемский» бюджетным и автономным учреждениям согласно приложению </w:t>
      </w:r>
      <w:r w:rsidRPr="00762AFD">
        <w:rPr>
          <w:rFonts w:ascii="Times New Roman" w:hAnsi="Times New Roman" w:cs="Times New Roman"/>
          <w:iCs/>
          <w:sz w:val="20"/>
          <w:szCs w:val="20"/>
        </w:rPr>
        <w:t>№ 2.</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Признать утратившими силу:</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постановление администрации муниципального района «Ижемский» от 10 декабря 2010 года № 744 «О порядке формирования муниципального задания в отношении муниципальных учреждений муниципального района «Ижемский» и  финансового  обеспечения выполнения муниципального задания»;</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постановление администрации муниципального района «Ижемский» от 4 апреля 2014 года № 273 «Об утверждении реестра муниципальных услуг, предоставляемых муниципальными учреждениями муниципального района «Ижемский»;</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постановление администрации муниципального района «Ижемский» от 5 апреля 2011 года № 205 «О методических рекомендациях по определению нормативных затрат на оказание муниципальными учреждениями муниципального района «Ижемский» муниципальных услуг»;</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постановление администрации муниципального района «Ижемский» от 5 апреля 2011 года № 207 «Об утверждении порядка определения объема и условия предоставления субсидий из бюджета муниципального района «Ижемский» бюджетным и автономным учреждениям муниципального района «Ижемский», порядка осуществления бюджетным учреждением муниципального района «Ижемский» полномочий исполнительно-распорядительного органа местного самоуправления муниципального района «Ижемский» по исполнению публичных обязательств перед физическим лицом, подлежащих исполнению в денежной форме, и финансового обеспечения их осуществления».</w:t>
      </w:r>
    </w:p>
    <w:p w:rsidR="00762AFD" w:rsidRPr="00762AFD" w:rsidRDefault="00762AFD" w:rsidP="00762AFD">
      <w:pPr>
        <w:pStyle w:val="ConsPlusNormal0"/>
        <w:ind w:firstLine="540"/>
        <w:jc w:val="both"/>
        <w:rPr>
          <w:rFonts w:ascii="Times New Roman" w:hAnsi="Times New Roman" w:cs="Times New Roman"/>
          <w:sz w:val="20"/>
          <w:szCs w:val="20"/>
          <w:highlight w:val="yellow"/>
        </w:rPr>
      </w:pPr>
      <w:bookmarkStart w:id="4" w:name="P23"/>
      <w:bookmarkEnd w:id="4"/>
      <w:r w:rsidRPr="00762AFD">
        <w:rPr>
          <w:rFonts w:ascii="Times New Roman" w:hAnsi="Times New Roman" w:cs="Times New Roman"/>
          <w:sz w:val="20"/>
          <w:szCs w:val="20"/>
        </w:rPr>
        <w:t xml:space="preserve">3. Действие </w:t>
      </w:r>
      <w:hyperlink w:anchor="P82" w:history="1">
        <w:r w:rsidRPr="00762AFD">
          <w:rPr>
            <w:rFonts w:ascii="Times New Roman" w:hAnsi="Times New Roman" w:cs="Times New Roman"/>
            <w:sz w:val="20"/>
            <w:szCs w:val="20"/>
          </w:rPr>
          <w:t>пункта 8</w:t>
        </w:r>
      </w:hyperlink>
      <w:r w:rsidRPr="00762AFD">
        <w:rPr>
          <w:rFonts w:ascii="Times New Roman" w:hAnsi="Times New Roman" w:cs="Times New Roman"/>
          <w:sz w:val="20"/>
          <w:szCs w:val="20"/>
        </w:rPr>
        <w:t xml:space="preserve"> (за исключением нормативных затрат, связанных с выполнением работ в рамках муниципального задания), </w:t>
      </w:r>
      <w:hyperlink w:anchor="P87" w:history="1">
        <w:r w:rsidRPr="00762AFD">
          <w:rPr>
            <w:rFonts w:ascii="Times New Roman" w:hAnsi="Times New Roman" w:cs="Times New Roman"/>
            <w:sz w:val="20"/>
            <w:szCs w:val="20"/>
          </w:rPr>
          <w:t>пункта 9</w:t>
        </w:r>
      </w:hyperlink>
      <w:r w:rsidRPr="00762AFD">
        <w:rPr>
          <w:rFonts w:ascii="Times New Roman" w:hAnsi="Times New Roman" w:cs="Times New Roman"/>
          <w:sz w:val="20"/>
          <w:szCs w:val="20"/>
        </w:rPr>
        <w:t xml:space="preserve"> (за исключением </w:t>
      </w:r>
      <w:hyperlink w:anchor="P94" w:history="1">
        <w:r w:rsidRPr="00762AFD">
          <w:rPr>
            <w:rFonts w:ascii="Times New Roman" w:hAnsi="Times New Roman" w:cs="Times New Roman"/>
            <w:sz w:val="20"/>
            <w:szCs w:val="20"/>
          </w:rPr>
          <w:t>абзаца второго</w:t>
        </w:r>
      </w:hyperlink>
      <w:r w:rsidRPr="00762AFD">
        <w:rPr>
          <w:rFonts w:ascii="Times New Roman" w:hAnsi="Times New Roman" w:cs="Times New Roman"/>
          <w:sz w:val="20"/>
          <w:szCs w:val="20"/>
        </w:rPr>
        <w:t xml:space="preserve"> в части нормативных затрат, связанных с выполнением работ в рамках муниципального задания, и </w:t>
      </w:r>
      <w:hyperlink w:anchor="P103" w:history="1">
        <w:r w:rsidRPr="00762AFD">
          <w:rPr>
            <w:rFonts w:ascii="Times New Roman" w:hAnsi="Times New Roman" w:cs="Times New Roman"/>
            <w:sz w:val="20"/>
            <w:szCs w:val="20"/>
          </w:rPr>
          <w:t>абзаца шестого</w:t>
        </w:r>
      </w:hyperlink>
      <w:r w:rsidRPr="00762AFD">
        <w:rPr>
          <w:rFonts w:ascii="Times New Roman" w:hAnsi="Times New Roman" w:cs="Times New Roman"/>
          <w:sz w:val="20"/>
          <w:szCs w:val="20"/>
        </w:rPr>
        <w:t xml:space="preserve">), </w:t>
      </w:r>
      <w:hyperlink w:anchor="P115" w:history="1">
        <w:r w:rsidRPr="00762AFD">
          <w:rPr>
            <w:rFonts w:ascii="Times New Roman" w:hAnsi="Times New Roman" w:cs="Times New Roman"/>
            <w:sz w:val="20"/>
            <w:szCs w:val="20"/>
          </w:rPr>
          <w:t>пунктов 1</w:t>
        </w:r>
      </w:hyperlink>
      <w:r w:rsidRPr="00762AFD">
        <w:rPr>
          <w:rFonts w:ascii="Times New Roman" w:hAnsi="Times New Roman" w:cs="Times New Roman"/>
          <w:sz w:val="20"/>
          <w:szCs w:val="20"/>
        </w:rPr>
        <w:t xml:space="preserve">0 - 22, , </w:t>
      </w:r>
      <w:hyperlink w:anchor="P260" w:history="1">
        <w:r w:rsidRPr="00762AFD">
          <w:rPr>
            <w:rFonts w:ascii="Times New Roman" w:hAnsi="Times New Roman" w:cs="Times New Roman"/>
            <w:sz w:val="20"/>
            <w:szCs w:val="20"/>
          </w:rPr>
          <w:t>27</w:t>
        </w:r>
      </w:hyperlink>
      <w:r w:rsidRPr="00762AFD">
        <w:rPr>
          <w:rFonts w:ascii="Times New Roman" w:hAnsi="Times New Roman" w:cs="Times New Roman"/>
          <w:sz w:val="20"/>
          <w:szCs w:val="20"/>
        </w:rPr>
        <w:t xml:space="preserve"> - </w:t>
      </w:r>
      <w:hyperlink w:anchor="P290" w:history="1">
        <w:r w:rsidRPr="00762AFD">
          <w:rPr>
            <w:rFonts w:ascii="Times New Roman" w:hAnsi="Times New Roman" w:cs="Times New Roman"/>
            <w:sz w:val="20"/>
            <w:szCs w:val="20"/>
          </w:rPr>
          <w:t>3</w:t>
        </w:r>
      </w:hyperlink>
      <w:r w:rsidRPr="00762AFD">
        <w:rPr>
          <w:rFonts w:ascii="Times New Roman" w:hAnsi="Times New Roman" w:cs="Times New Roman"/>
          <w:sz w:val="20"/>
          <w:szCs w:val="20"/>
        </w:rPr>
        <w:t xml:space="preserve">2 Положения и </w:t>
      </w:r>
      <w:hyperlink w:anchor="P344" w:history="1">
        <w:r w:rsidRPr="00762AFD">
          <w:rPr>
            <w:rFonts w:ascii="Times New Roman" w:hAnsi="Times New Roman" w:cs="Times New Roman"/>
            <w:sz w:val="20"/>
            <w:szCs w:val="20"/>
          </w:rPr>
          <w:t>приложения № 1</w:t>
        </w:r>
      </w:hyperlink>
      <w:r w:rsidRPr="00762AFD">
        <w:rPr>
          <w:rFonts w:ascii="Times New Roman" w:hAnsi="Times New Roman" w:cs="Times New Roman"/>
          <w:sz w:val="20"/>
          <w:szCs w:val="20"/>
        </w:rPr>
        <w:t xml:space="preserve"> к Положению распространяется на правоотношения, возникшие при формировании муниципального задания и расчете объема финансового обеспечения выполнения муниципального задания на 2016 год и на плановый период 2017 и 2018 годов.</w:t>
      </w:r>
    </w:p>
    <w:p w:rsidR="00762AFD" w:rsidRPr="00762AFD" w:rsidRDefault="00762AFD" w:rsidP="00762AFD">
      <w:pPr>
        <w:pStyle w:val="ConsPlusNormal0"/>
        <w:ind w:firstLine="540"/>
        <w:jc w:val="both"/>
        <w:rPr>
          <w:rFonts w:ascii="Times New Roman" w:hAnsi="Times New Roman" w:cs="Times New Roman"/>
          <w:sz w:val="20"/>
          <w:szCs w:val="20"/>
        </w:rPr>
      </w:pPr>
      <w:bookmarkStart w:id="5" w:name="P24"/>
      <w:bookmarkEnd w:id="5"/>
      <w:r w:rsidRPr="00762AFD">
        <w:rPr>
          <w:rFonts w:ascii="Times New Roman" w:hAnsi="Times New Roman" w:cs="Times New Roman"/>
          <w:sz w:val="20"/>
          <w:szCs w:val="20"/>
        </w:rPr>
        <w:t xml:space="preserve">4. </w:t>
      </w:r>
      <w:hyperlink w:anchor="P82" w:history="1">
        <w:r w:rsidRPr="00762AFD">
          <w:rPr>
            <w:rFonts w:ascii="Times New Roman" w:hAnsi="Times New Roman" w:cs="Times New Roman"/>
            <w:sz w:val="20"/>
            <w:szCs w:val="20"/>
          </w:rPr>
          <w:t>Пункт 8</w:t>
        </w:r>
      </w:hyperlink>
      <w:r w:rsidRPr="00762AFD">
        <w:rPr>
          <w:rFonts w:ascii="Times New Roman" w:hAnsi="Times New Roman" w:cs="Times New Roman"/>
          <w:sz w:val="20"/>
          <w:szCs w:val="20"/>
        </w:rPr>
        <w:t xml:space="preserve">, </w:t>
      </w:r>
      <w:hyperlink w:anchor="P94" w:history="1">
        <w:r w:rsidRPr="00762AFD">
          <w:rPr>
            <w:rFonts w:ascii="Times New Roman" w:hAnsi="Times New Roman" w:cs="Times New Roman"/>
            <w:sz w:val="20"/>
            <w:szCs w:val="20"/>
          </w:rPr>
          <w:t>абзацы второй</w:t>
        </w:r>
      </w:hyperlink>
      <w:r w:rsidRPr="00762AFD">
        <w:rPr>
          <w:rFonts w:ascii="Times New Roman" w:hAnsi="Times New Roman" w:cs="Times New Roman"/>
          <w:sz w:val="20"/>
          <w:szCs w:val="20"/>
        </w:rPr>
        <w:t xml:space="preserve"> и </w:t>
      </w:r>
      <w:hyperlink w:anchor="P103" w:history="1">
        <w:r w:rsidRPr="00762AFD">
          <w:rPr>
            <w:rFonts w:ascii="Times New Roman" w:hAnsi="Times New Roman" w:cs="Times New Roman"/>
            <w:sz w:val="20"/>
            <w:szCs w:val="20"/>
          </w:rPr>
          <w:t>шестой пункта 9</w:t>
        </w:r>
      </w:hyperlink>
      <w:r w:rsidRPr="00762AFD">
        <w:rPr>
          <w:rFonts w:ascii="Times New Roman" w:hAnsi="Times New Roman" w:cs="Times New Roman"/>
          <w:sz w:val="20"/>
          <w:szCs w:val="20"/>
        </w:rPr>
        <w:t xml:space="preserve"> Положения в части нормативных затрат, связанных с выполнением работ в рамках муниципального задания, и </w:t>
      </w:r>
      <w:hyperlink w:anchor="P218" w:history="1">
        <w:r w:rsidRPr="00762AFD">
          <w:rPr>
            <w:rFonts w:ascii="Times New Roman" w:hAnsi="Times New Roman" w:cs="Times New Roman"/>
            <w:sz w:val="20"/>
            <w:szCs w:val="20"/>
          </w:rPr>
          <w:t>пункты 23</w:t>
        </w:r>
      </w:hyperlink>
      <w:r w:rsidRPr="00762AFD">
        <w:rPr>
          <w:rFonts w:ascii="Times New Roman" w:hAnsi="Times New Roman" w:cs="Times New Roman"/>
          <w:sz w:val="20"/>
          <w:szCs w:val="20"/>
        </w:rPr>
        <w:t xml:space="preserve"> - </w:t>
      </w:r>
      <w:hyperlink w:anchor="P254" w:history="1">
        <w:r w:rsidRPr="00762AFD">
          <w:rPr>
            <w:rFonts w:ascii="Times New Roman" w:hAnsi="Times New Roman" w:cs="Times New Roman"/>
            <w:sz w:val="20"/>
            <w:szCs w:val="20"/>
          </w:rPr>
          <w:t>26</w:t>
        </w:r>
      </w:hyperlink>
      <w:r w:rsidRPr="00762AFD">
        <w:rPr>
          <w:rFonts w:ascii="Times New Roman" w:hAnsi="Times New Roman" w:cs="Times New Roman"/>
          <w:sz w:val="20"/>
          <w:szCs w:val="20"/>
        </w:rPr>
        <w:t xml:space="preserve"> Положения применяются при расчете объема финансового обеспечения выполнения муниципального задания, начиная с муниципального задания на 2017 год и на плановый период 2018 и 2019 годов.</w:t>
      </w:r>
    </w:p>
    <w:p w:rsidR="00762AFD" w:rsidRPr="00762AFD" w:rsidRDefault="00762AFD" w:rsidP="00762AFD">
      <w:pPr>
        <w:pStyle w:val="ConsPlusNormal0"/>
        <w:ind w:firstLine="540"/>
        <w:jc w:val="both"/>
        <w:rPr>
          <w:rFonts w:ascii="Times New Roman" w:hAnsi="Times New Roman" w:cs="Times New Roman"/>
          <w:sz w:val="20"/>
          <w:szCs w:val="20"/>
        </w:rPr>
      </w:pPr>
      <w:bookmarkStart w:id="6" w:name="P25"/>
      <w:bookmarkEnd w:id="6"/>
      <w:r w:rsidRPr="00762AFD">
        <w:rPr>
          <w:rFonts w:ascii="Times New Roman" w:hAnsi="Times New Roman" w:cs="Times New Roman"/>
          <w:sz w:val="20"/>
          <w:szCs w:val="20"/>
        </w:rPr>
        <w:t xml:space="preserve">5. </w:t>
      </w:r>
      <w:hyperlink w:anchor="P82" w:history="1">
        <w:r w:rsidRPr="00762AFD">
          <w:rPr>
            <w:rFonts w:ascii="Times New Roman" w:hAnsi="Times New Roman" w:cs="Times New Roman"/>
            <w:sz w:val="20"/>
            <w:szCs w:val="20"/>
          </w:rPr>
          <w:t>Пункт 8</w:t>
        </w:r>
      </w:hyperlink>
      <w:r w:rsidRPr="00762AFD">
        <w:rPr>
          <w:rFonts w:ascii="Times New Roman" w:hAnsi="Times New Roman" w:cs="Times New Roman"/>
          <w:sz w:val="20"/>
          <w:szCs w:val="20"/>
        </w:rPr>
        <w:t xml:space="preserve">, </w:t>
      </w:r>
      <w:hyperlink w:anchor="P94" w:history="1">
        <w:r w:rsidRPr="00762AFD">
          <w:rPr>
            <w:rFonts w:ascii="Times New Roman" w:hAnsi="Times New Roman" w:cs="Times New Roman"/>
            <w:sz w:val="20"/>
            <w:szCs w:val="20"/>
          </w:rPr>
          <w:t>абзацы второй</w:t>
        </w:r>
      </w:hyperlink>
      <w:r w:rsidRPr="00762AFD">
        <w:rPr>
          <w:rFonts w:ascii="Times New Roman" w:hAnsi="Times New Roman" w:cs="Times New Roman"/>
          <w:sz w:val="20"/>
          <w:szCs w:val="20"/>
        </w:rPr>
        <w:t xml:space="preserve"> и </w:t>
      </w:r>
      <w:hyperlink w:anchor="P110" w:history="1">
        <w:r w:rsidRPr="00762AFD">
          <w:rPr>
            <w:rFonts w:ascii="Times New Roman" w:hAnsi="Times New Roman" w:cs="Times New Roman"/>
            <w:sz w:val="20"/>
            <w:szCs w:val="20"/>
          </w:rPr>
          <w:t>девятый пункта 9</w:t>
        </w:r>
      </w:hyperlink>
      <w:r w:rsidRPr="00762AFD">
        <w:rPr>
          <w:rFonts w:ascii="Times New Roman" w:hAnsi="Times New Roman" w:cs="Times New Roman"/>
          <w:sz w:val="20"/>
          <w:szCs w:val="20"/>
        </w:rPr>
        <w:t xml:space="preserve"> Положения в части нормативных затрат на содержание не используемого для выполнения муниципального задания имущества и </w:t>
      </w:r>
      <w:hyperlink w:anchor="P267" w:history="1">
        <w:r w:rsidRPr="00762AFD">
          <w:rPr>
            <w:rFonts w:ascii="Times New Roman" w:hAnsi="Times New Roman" w:cs="Times New Roman"/>
            <w:sz w:val="20"/>
            <w:szCs w:val="20"/>
          </w:rPr>
          <w:t>пункт 28</w:t>
        </w:r>
      </w:hyperlink>
      <w:r w:rsidRPr="00762AFD">
        <w:rPr>
          <w:rFonts w:ascii="Times New Roman" w:hAnsi="Times New Roman" w:cs="Times New Roman"/>
          <w:sz w:val="20"/>
          <w:szCs w:val="20"/>
        </w:rPr>
        <w:t xml:space="preserve"> Положения не применяются при расчете объема финансового обеспечения выполнения муниципального задания, начиная с муниципального задания на 2019 год и на плановый период 2020 и 2021 годов.</w:t>
      </w:r>
    </w:p>
    <w:p w:rsidR="00762AFD" w:rsidRPr="00762AFD" w:rsidRDefault="00762AFD" w:rsidP="00762AFD">
      <w:pPr>
        <w:pStyle w:val="ConsPlusNormal0"/>
        <w:ind w:firstLine="540"/>
        <w:jc w:val="both"/>
        <w:rPr>
          <w:rFonts w:ascii="Times New Roman" w:hAnsi="Times New Roman" w:cs="Times New Roman"/>
          <w:sz w:val="20"/>
          <w:szCs w:val="20"/>
        </w:rPr>
      </w:pPr>
      <w:bookmarkStart w:id="7" w:name="P26"/>
      <w:bookmarkEnd w:id="7"/>
      <w:r w:rsidRPr="00762AFD">
        <w:rPr>
          <w:rFonts w:ascii="Times New Roman" w:hAnsi="Times New Roman" w:cs="Times New Roman"/>
          <w:sz w:val="20"/>
          <w:szCs w:val="20"/>
        </w:rPr>
        <w:t xml:space="preserve">6. До принятия нормативных правовых актов, предусмотренных </w:t>
      </w:r>
      <w:hyperlink w:anchor="Par105" w:history="1">
        <w:r w:rsidRPr="00762AFD">
          <w:rPr>
            <w:rFonts w:ascii="Times New Roman" w:hAnsi="Times New Roman" w:cs="Times New Roman"/>
            <w:sz w:val="20"/>
            <w:szCs w:val="20"/>
          </w:rPr>
          <w:t>пунктами 1</w:t>
        </w:r>
      </w:hyperlink>
      <w:r w:rsidRPr="00762AFD">
        <w:rPr>
          <w:rFonts w:ascii="Times New Roman" w:hAnsi="Times New Roman" w:cs="Times New Roman"/>
          <w:sz w:val="20"/>
          <w:szCs w:val="20"/>
        </w:rPr>
        <w:t xml:space="preserve">4 и </w:t>
      </w:r>
      <w:hyperlink w:anchor="Par172" w:history="1">
        <w:r w:rsidRPr="00762AFD">
          <w:rPr>
            <w:rFonts w:ascii="Times New Roman" w:hAnsi="Times New Roman" w:cs="Times New Roman"/>
            <w:sz w:val="20"/>
            <w:szCs w:val="20"/>
          </w:rPr>
          <w:t>2</w:t>
        </w:r>
      </w:hyperlink>
      <w:r w:rsidRPr="00762AFD">
        <w:rPr>
          <w:rFonts w:ascii="Times New Roman" w:hAnsi="Times New Roman" w:cs="Times New Roman"/>
          <w:sz w:val="20"/>
          <w:szCs w:val="20"/>
        </w:rPr>
        <w:t>5 Положения, но не позднее срока формирования муниципального задания на 2019 год и на плановый период 2020 и 2021 годов, нормы затрат, выраженные в натуральных показателях, определяются с указанием наименования нормы, ее значения и источника указанного значения в порядке,</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установленном в соответствии с пунктами 10 и 23 органом местного самоуправления, осуществляющим функции и полномочия учредителя по отношению к автономным и бюджетным учреждениям и главным распорядителем бюджетных средств по отношению к казенному учреждению.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7. В целях доведения объема финансового обеспечения выполнения муниципального задания, рассчитанного в соответствии с Положением, до уровня финансового обеспечения в текущем финансовом году в пределах бюджетных ассигнований, предусмотренных главному распорядителю средств местного бюджета на предоставление субсидий на финансовое обеспечение выполнения муниципального задания, применяются (при необходимости в период до начала срока формирования муниципального задания на 2019 год и на плановый период 2020 и 2021 годов) коэффициенты выравнивания, определяемые органом местного самоуправления, осуществляющим функции и полномочия учредителя по отношению к автономным и бюджетным учреждениям и главным распорядителем бюджетных средств по отношению к казенному учреждению.</w:t>
      </w:r>
    </w:p>
    <w:p w:rsidR="00762AFD" w:rsidRPr="00762AFD" w:rsidRDefault="00762AFD" w:rsidP="00762AFD">
      <w:pPr>
        <w:pStyle w:val="ConsPlusNormal0"/>
        <w:tabs>
          <w:tab w:val="left" w:pos="4111"/>
        </w:tabs>
        <w:ind w:firstLine="540"/>
        <w:jc w:val="both"/>
        <w:rPr>
          <w:rFonts w:ascii="Times New Roman" w:hAnsi="Times New Roman" w:cs="Times New Roman"/>
          <w:sz w:val="20"/>
          <w:szCs w:val="20"/>
        </w:rPr>
      </w:pPr>
      <w:r w:rsidRPr="00762AFD">
        <w:rPr>
          <w:rFonts w:ascii="Times New Roman" w:hAnsi="Times New Roman" w:cs="Times New Roman"/>
          <w:sz w:val="20"/>
          <w:szCs w:val="20"/>
        </w:rPr>
        <w:t>8. Контроль за исполнением настоящего постановления возложить на начальника Финансового управления администрации муниципального района «Ижемский» В.А. Батаргину.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9. Настоящее постановление вступает в силу с момента опубликования (обнародования) и распространяется на правоотношения, возникающие с 1 января 2016 года.</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Утверждено</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постановлением администрации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от 11 декабря 2015 г. № 1044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(приложение №1)</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Title"/>
        <w:jc w:val="center"/>
        <w:rPr>
          <w:rFonts w:ascii="Times New Roman" w:hAnsi="Times New Roman" w:cs="Times New Roman"/>
        </w:rPr>
      </w:pPr>
      <w:bookmarkStart w:id="8" w:name="P44"/>
      <w:bookmarkEnd w:id="8"/>
      <w:r w:rsidRPr="00762AFD">
        <w:rPr>
          <w:rFonts w:ascii="Times New Roman" w:hAnsi="Times New Roman" w:cs="Times New Roman"/>
        </w:rPr>
        <w:lastRenderedPageBreak/>
        <w:t>ПОЛОЖЕНИЕ</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Настоящее Положение устанавливает порядок формирования муниципальных заданий на оказание муниципальных услуг (выполнение работ) муниципальными бюджетными учреждениями муниципального района «Ижемский» (далее – бюджетные учреждения), муниципальными автономными учреждениями муниципального района «Ижемский», созданными на базе имущества, находящегося в муниципальной  собственности муниципального района «Ижемский», (далее – автономные учреждения), а также муниципальными казенными учреждениями муниципального района «Ижемский», определенными правовыми актами главных распорядителей средств бюджета муниципального района «Ижемский», в ведении которых находятся муниципальные казенные учреждения муниципального района «Ижемский» (далее - казенные учреждения), (далее - муниципальное задание) и порядок финансового обеспечения выполнения муниципальных заданий.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В рамках настоящего Положения в отношении бюджетных, автономных и казенных учреждений муниципального района «Ижемский», упоминаемых вместе, применяется сокращенное понятие - муниципальные учреждения.</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 Формирование (изменение) муниципального задания</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Муниципальное задание формируется в соответствии с основными видами деятельности, предусмотренными учредительными документами муниципальных учреждений, а также на основании показателей выполнения муниципальным учреждением муниципального задания в отчетном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 </w:t>
      </w:r>
      <w:r w:rsidRPr="00762AFD">
        <w:rPr>
          <w:rFonts w:ascii="Times New Roman" w:eastAsia="Calibri" w:hAnsi="Times New Roman" w:cs="Times New Roman"/>
          <w:sz w:val="20"/>
          <w:szCs w:val="20"/>
        </w:rPr>
        <w:t xml:space="preserve">Муниципальное задание содержит показатели, указанные в пункте 1 </w:t>
      </w:r>
      <w:hyperlink r:id="rId22" w:history="1">
        <w:r w:rsidRPr="00762AFD">
          <w:rPr>
            <w:rFonts w:ascii="Times New Roman" w:eastAsia="Calibri" w:hAnsi="Times New Roman" w:cs="Times New Roman"/>
            <w:sz w:val="20"/>
            <w:szCs w:val="20"/>
          </w:rPr>
          <w:t>статьи 69.2</w:t>
        </w:r>
      </w:hyperlink>
      <w:r w:rsidRPr="00762AFD">
        <w:rPr>
          <w:rFonts w:ascii="Times New Roman" w:eastAsia="Calibri" w:hAnsi="Times New Roman" w:cs="Times New Roman"/>
          <w:sz w:val="20"/>
          <w:szCs w:val="20"/>
        </w:rPr>
        <w:t xml:space="preserve"> Бюджетного кодекса Российской Федерации.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Муниципальное задание формируется согласно приложению № 1 к настоящему Положению.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установлении муниципальным учреждениям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должен содержать требования к оказанию одной муниципальной услуги (выполнению одной работы).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установлении муниципальному учреждению муниципального задания на оказание муниципальной услуги (услуг) и выполнение работы (работ) муниципальное задание формируется из 2 частей, каждая из которых должна содержать отдельно требования к оказанию муниципальной услуги (услуг) и выполнению работы (работ). Информация, касающаяся муниципального задания в целом, включается в 3-ю часть муниципального задания.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 Муниципальное </w:t>
      </w:r>
      <w:hyperlink w:anchor="P344" w:history="1">
        <w:r w:rsidRPr="00762AFD">
          <w:rPr>
            <w:rFonts w:ascii="Times New Roman" w:hAnsi="Times New Roman" w:cs="Times New Roman"/>
            <w:sz w:val="20"/>
            <w:szCs w:val="20"/>
          </w:rPr>
          <w:t>задание</w:t>
        </w:r>
      </w:hyperlink>
      <w:r w:rsidRPr="00762AFD">
        <w:rPr>
          <w:rFonts w:ascii="Times New Roman" w:hAnsi="Times New Roman" w:cs="Times New Roman"/>
          <w:sz w:val="20"/>
          <w:szCs w:val="20"/>
        </w:rPr>
        <w:t xml:space="preserve"> формируется в процессе формирования бюджета муниципального образования муниципального района «Ижемский» (далее - местный бюджет)  на очередной финансовый год и плановый период и утверждается не позднее 15 рабочих дней со дня утверждения главным распорядителям средств местного бюджета лимитов бюджетных обязательств на предоставление субсидии на финансовое обеспечение выполнения муниципального задания (далее - субсидия) в отношении: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бюджетных и автономных учреждений – органами местного самоуправления, осуществляющими функции и полномочия учредителя соответствующего бюджетного учреждения или автономного учреждения (далее – учредители);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казенных учреждений – главными распорядителями средств местного бюджета, в ведении которых они находятся (далее – главный распорядитель), по решениям главных распорядителей, принимаемым в порядке, установленном бюджетным законодательством Российской Федерации.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 Муниципальное </w:t>
      </w:r>
      <w:hyperlink w:anchor="P344" w:history="1">
        <w:r w:rsidRPr="00762AFD">
          <w:rPr>
            <w:rFonts w:ascii="Times New Roman" w:hAnsi="Times New Roman" w:cs="Times New Roman"/>
            <w:sz w:val="20"/>
            <w:szCs w:val="20"/>
          </w:rPr>
          <w:t>задание</w:t>
        </w:r>
      </w:hyperlink>
      <w:r w:rsidRPr="00762AFD">
        <w:rPr>
          <w:rFonts w:ascii="Times New Roman" w:hAnsi="Times New Roman" w:cs="Times New Roman"/>
          <w:sz w:val="20"/>
          <w:szCs w:val="20"/>
        </w:rPr>
        <w:t xml:space="preserve"> утверждается на срок до одного года в случае утверждения местного бюджета на очередной финансовый год и на срок до трех лет в случае  утверждения местного бюджета на очередной финансовый год и плановый период.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случае внесения изменений в показатели муниципального задания, в нормативные правовые акты, на основании которых было сформировано муниципальное задание, а также изменения размера бюджетных ассигнований, предусмотренных в местном бюджете для финансового обеспечения выполнения муниципального задания, влекущих за собой изменение муниципального задания, в течение двух месяцев текущего финансового года с момента внесения указанных изменений формируется новое муниципальное </w:t>
      </w:r>
      <w:hyperlink w:anchor="P344" w:history="1">
        <w:r w:rsidRPr="00762AFD">
          <w:rPr>
            <w:rFonts w:ascii="Times New Roman" w:hAnsi="Times New Roman" w:cs="Times New Roman"/>
            <w:sz w:val="20"/>
            <w:szCs w:val="20"/>
          </w:rPr>
          <w:t>задание</w:t>
        </w:r>
      </w:hyperlink>
      <w:r w:rsidRPr="00762AFD">
        <w:rPr>
          <w:rFonts w:ascii="Times New Roman" w:hAnsi="Times New Roman" w:cs="Times New Roman"/>
          <w:sz w:val="20"/>
          <w:szCs w:val="20"/>
        </w:rPr>
        <w:t xml:space="preserve"> (с учетом внесенных изменений)</w:t>
      </w:r>
      <w:bookmarkStart w:id="9" w:name="P68"/>
      <w:bookmarkEnd w:id="9"/>
      <w:r w:rsidRPr="00762AFD">
        <w:rPr>
          <w:rFonts w:ascii="Times New Roman" w:hAnsi="Times New Roman" w:cs="Times New Roman"/>
          <w:sz w:val="20"/>
          <w:szCs w:val="20"/>
        </w:rPr>
        <w:t>, которое в пределах этого же срока утверждается главным распорядителем, учредителем.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 Муниципальное </w:t>
      </w:r>
      <w:hyperlink w:anchor="P344" w:history="1">
        <w:r w:rsidRPr="00762AFD">
          <w:rPr>
            <w:rFonts w:ascii="Times New Roman" w:hAnsi="Times New Roman" w:cs="Times New Roman"/>
            <w:sz w:val="20"/>
            <w:szCs w:val="20"/>
          </w:rPr>
          <w:t>задание</w:t>
        </w:r>
      </w:hyperlink>
      <w:r w:rsidRPr="00762AFD">
        <w:rPr>
          <w:rFonts w:ascii="Times New Roman" w:hAnsi="Times New Roman" w:cs="Times New Roman"/>
          <w:sz w:val="20"/>
          <w:szCs w:val="20"/>
        </w:rPr>
        <w:t xml:space="preserve"> формируется в соответствии с утвержденным главным распорядителем в отношении казенного учреждения либо учредителем в отношении бюджетных или автономных учреждений, ведомственным перечнем муниципальных услуг и работ, оказываемых (выполняемых) муниципальными учреждениями в качестве основных видов деятельности (далее - ведомственный перечень), сформированным в соответствии с базовыми (отраслевыми) перечнями государственных и муниципальных услуг и работ, утвержденными федеральными органами исполнительной власти, осуществляющими функции по выработке муниципальной политики и информативно-правовому регулированию в установленных сферах деятельности (далее - базовый (отраслевой) перечень).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 Муниципальное задание формируется в электронном виде в установленном порядке в информационном ресурсе «АЦК-Планирование» и в форме бумажного носителя.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 Муниципальное задание и отчет о выполнении муниципального задания, формируемый согласно </w:t>
      </w:r>
      <w:hyperlink w:anchor="P821" w:history="1">
        <w:r w:rsidRPr="00762AFD">
          <w:rPr>
            <w:rFonts w:ascii="Times New Roman" w:hAnsi="Times New Roman" w:cs="Times New Roman"/>
            <w:sz w:val="20"/>
            <w:szCs w:val="20"/>
          </w:rPr>
          <w:t>приложению № 2</w:t>
        </w:r>
      </w:hyperlink>
      <w:r w:rsidRPr="00762AFD">
        <w:rPr>
          <w:rFonts w:ascii="Times New Roman" w:hAnsi="Times New Roman" w:cs="Times New Roman"/>
          <w:sz w:val="20"/>
          <w:szCs w:val="20"/>
        </w:rPr>
        <w:t xml:space="preserve"> к настоящему Положению, размещаются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w:t>
      </w:r>
      <w:r w:rsidRPr="00762AFD">
        <w:rPr>
          <w:rFonts w:ascii="Times New Roman" w:hAnsi="Times New Roman" w:cs="Times New Roman"/>
          <w:sz w:val="20"/>
          <w:szCs w:val="20"/>
        </w:rPr>
        <w:lastRenderedPageBreak/>
        <w:t>учреждениях (www.bus.gov.ru), а также могут быть размещены на официальных сайтах в информационно-телекоммуникационной сети «Интернет» главных распорядителей,  учредителей и на официальных сайтах в информационно-телекоммуникационной сети «Интернет» муниципальных учреждений (при их наличии).</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II. Финансовое обеспечение выполнения</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муниципального задания</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bookmarkStart w:id="10" w:name="P82"/>
      <w:bookmarkEnd w:id="10"/>
      <w:r w:rsidRPr="00762AFD">
        <w:rPr>
          <w:rFonts w:ascii="Times New Roman" w:hAnsi="Times New Roman" w:cs="Times New Roman"/>
          <w:sz w:val="20"/>
          <w:szCs w:val="20"/>
        </w:rPr>
        <w:t>8. 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 в аренду или переданного в безвозмездное пользование) (далее - имущество учреждения), затрат на уплату налогов, в качестве объекта налогообложения по которым признается имущество учреждения.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11" w:name="P87"/>
      <w:bookmarkEnd w:id="11"/>
      <w:r w:rsidRPr="00762AFD">
        <w:rPr>
          <w:rFonts w:ascii="Times New Roman" w:hAnsi="Times New Roman" w:cs="Times New Roman"/>
          <w:sz w:val="20"/>
          <w:szCs w:val="20"/>
        </w:rPr>
        <w:t>9. Объем финансового обеспечения выполнения муниципального задания (R) определяется по формуле:</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12" w:name="P94"/>
      <w:bookmarkEnd w:id="12"/>
      <w:r w:rsidRPr="00762AFD">
        <w:rPr>
          <w:rFonts w:ascii="Times New Roman" w:hAnsi="Times New Roman" w:cs="Times New Roman"/>
          <w:noProof/>
          <w:position w:val="-28"/>
          <w:sz w:val="20"/>
          <w:szCs w:val="20"/>
        </w:rPr>
        <w:drawing>
          <wp:inline distT="0" distB="0" distL="0" distR="0">
            <wp:extent cx="3545840" cy="382270"/>
            <wp:effectExtent l="0" t="0" r="0" b="0"/>
            <wp:docPr id="9" name="Рисунок 2" descr="base_1_181991_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81991_7"/>
                    <pic:cNvPicPr preferRelativeResize="0">
                      <a:picLocks noChangeArrowheads="1"/>
                    </pic:cNvPicPr>
                  </pic:nvPicPr>
                  <pic:blipFill>
                    <a:blip r:embed="rId23" cstate="print"/>
                    <a:srcRect/>
                    <a:stretch>
                      <a:fillRect/>
                    </a:stretch>
                  </pic:blipFill>
                  <pic:spPr bwMode="auto">
                    <a:xfrm>
                      <a:off x="0" y="0"/>
                      <a:ext cx="3545840" cy="382270"/>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w:t>
      </w: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12"/>
          <w:sz w:val="20"/>
          <w:szCs w:val="20"/>
        </w:rPr>
        <w:drawing>
          <wp:inline distT="0" distB="0" distL="0" distR="0">
            <wp:extent cx="205105" cy="242570"/>
            <wp:effectExtent l="0" t="0" r="0" b="0"/>
            <wp:docPr id="10" name="Рисунок 3" descr="base_1_181991_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81991_8"/>
                    <pic:cNvPicPr preferRelativeResize="0">
                      <a:picLocks noChangeArrowheads="1"/>
                    </pic:cNvPicPr>
                  </pic:nvPicPr>
                  <pic:blipFill>
                    <a:blip r:embed="rId24" cstate="print"/>
                    <a:srcRect/>
                    <a:stretch>
                      <a:fillRect/>
                    </a:stretch>
                  </pic:blipFill>
                  <pic:spPr bwMode="auto">
                    <a:xfrm>
                      <a:off x="0" y="0"/>
                      <a:ext cx="205105" cy="242570"/>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нормативные затраты на оказание i-й муниципальной услуги, включенной в ведомственный перечень;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12"/>
          <w:sz w:val="20"/>
          <w:szCs w:val="20"/>
        </w:rPr>
        <w:drawing>
          <wp:inline distT="0" distB="0" distL="0" distR="0">
            <wp:extent cx="196215" cy="242570"/>
            <wp:effectExtent l="0" t="0" r="0" b="0"/>
            <wp:docPr id="11" name="Рисунок 4" descr="base_1_181991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81991_9"/>
                    <pic:cNvPicPr preferRelativeResize="0">
                      <a:picLocks noChangeArrowheads="1"/>
                    </pic:cNvPicPr>
                  </pic:nvPicPr>
                  <pic:blipFill>
                    <a:blip r:embed="rId25" cstate="print"/>
                    <a:srcRect/>
                    <a:stretch>
                      <a:fillRect/>
                    </a:stretch>
                  </pic:blipFill>
                  <pic:spPr bwMode="auto">
                    <a:xfrm>
                      <a:off x="0" y="0"/>
                      <a:ext cx="196215" cy="242570"/>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объем i-й муниципальной услуги, установленной муниципальным заданием;</w:t>
      </w:r>
    </w:p>
    <w:p w:rsidR="00762AFD" w:rsidRPr="00762AFD" w:rsidRDefault="00762AFD" w:rsidP="00762AFD">
      <w:pPr>
        <w:pStyle w:val="ConsPlusNormal0"/>
        <w:ind w:firstLine="540"/>
        <w:jc w:val="both"/>
        <w:rPr>
          <w:rFonts w:ascii="Times New Roman" w:hAnsi="Times New Roman" w:cs="Times New Roman"/>
          <w:sz w:val="20"/>
          <w:szCs w:val="20"/>
        </w:rPr>
      </w:pPr>
      <w:bookmarkStart w:id="13" w:name="P103"/>
      <w:bookmarkEnd w:id="13"/>
      <w:r w:rsidRPr="00762AFD">
        <w:rPr>
          <w:rFonts w:ascii="Times New Roman" w:hAnsi="Times New Roman" w:cs="Times New Roman"/>
          <w:noProof/>
          <w:position w:val="-12"/>
          <w:sz w:val="20"/>
          <w:szCs w:val="20"/>
        </w:rPr>
        <w:drawing>
          <wp:inline distT="0" distB="0" distL="0" distR="0">
            <wp:extent cx="280035" cy="242570"/>
            <wp:effectExtent l="0" t="0" r="0" b="0"/>
            <wp:docPr id="12" name="Рисунок 5" descr="base_1_181991_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81991_10"/>
                    <pic:cNvPicPr preferRelativeResize="0">
                      <a:picLocks noChangeArrowheads="1"/>
                    </pic:cNvPicPr>
                  </pic:nvPicPr>
                  <pic:blipFill>
                    <a:blip r:embed="rId26" cstate="print"/>
                    <a:srcRect/>
                    <a:stretch>
                      <a:fillRect/>
                    </a:stretch>
                  </pic:blipFill>
                  <pic:spPr bwMode="auto">
                    <a:xfrm>
                      <a:off x="0" y="0"/>
                      <a:ext cx="280035" cy="242570"/>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нормативные затраты на выполнение w-й работы, включенной в ведомственный перечень;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12"/>
          <w:sz w:val="20"/>
          <w:szCs w:val="20"/>
        </w:rPr>
        <w:drawing>
          <wp:inline distT="0" distB="0" distL="0" distR="0">
            <wp:extent cx="158750" cy="242570"/>
            <wp:effectExtent l="0" t="0" r="0" b="0"/>
            <wp:docPr id="13" name="Рисунок 6" descr="base_1_181991_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81991_11"/>
                    <pic:cNvPicPr preferRelativeResize="0">
                      <a:picLocks noChangeArrowheads="1"/>
                    </pic:cNvPicPr>
                  </pic:nvPicPr>
                  <pic:blipFill>
                    <a:blip r:embed="rId27" cstate="print"/>
                    <a:srcRect/>
                    <a:stretch>
                      <a:fillRect/>
                    </a:stretch>
                  </pic:blipFill>
                  <pic:spPr bwMode="auto">
                    <a:xfrm>
                      <a:off x="0" y="0"/>
                      <a:ext cx="158750" cy="242570"/>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размер платы (тариф и цена) за оказание i-й муниципальной услуги в соответствии с </w:t>
      </w:r>
      <w:hyperlink w:anchor="P280" w:history="1">
        <w:r w:rsidRPr="00762AFD">
          <w:rPr>
            <w:rFonts w:ascii="Times New Roman" w:hAnsi="Times New Roman" w:cs="Times New Roman"/>
            <w:sz w:val="20"/>
            <w:szCs w:val="20"/>
          </w:rPr>
          <w:t>пунктом 3</w:t>
        </w:r>
      </w:hyperlink>
      <w:r w:rsidRPr="00762AFD">
        <w:rPr>
          <w:rFonts w:ascii="Times New Roman" w:hAnsi="Times New Roman" w:cs="Times New Roman"/>
          <w:sz w:val="20"/>
          <w:szCs w:val="20"/>
        </w:rPr>
        <w:t>0 настоящего Положения, установленный муниципальным заданием;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6"/>
          <w:sz w:val="20"/>
          <w:szCs w:val="20"/>
        </w:rPr>
        <w:drawing>
          <wp:inline distT="0" distB="0" distL="0" distR="0">
            <wp:extent cx="335915" cy="205105"/>
            <wp:effectExtent l="0" t="0" r="0" b="0"/>
            <wp:docPr id="14" name="Рисунок 7" descr="base_1_181991_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81991_12"/>
                    <pic:cNvPicPr preferRelativeResize="0">
                      <a:picLocks noChangeArrowheads="1"/>
                    </pic:cNvPicPr>
                  </pic:nvPicPr>
                  <pic:blipFill>
                    <a:blip r:embed="rId28" cstate="print"/>
                    <a:srcRect/>
                    <a:stretch>
                      <a:fillRect/>
                    </a:stretch>
                  </pic:blipFill>
                  <pic:spPr bwMode="auto">
                    <a:xfrm>
                      <a:off x="0" y="0"/>
                      <a:ext cx="335915" cy="205105"/>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уплату налогов, в качестве объекта налогообложения по которым признается имущество учреждения;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14" w:name="P110"/>
      <w:bookmarkEnd w:id="14"/>
      <w:r w:rsidRPr="00762AFD">
        <w:rPr>
          <w:rFonts w:ascii="Times New Roman" w:hAnsi="Times New Roman" w:cs="Times New Roman"/>
          <w:noProof/>
          <w:position w:val="-6"/>
          <w:sz w:val="20"/>
          <w:szCs w:val="20"/>
        </w:rPr>
        <w:drawing>
          <wp:inline distT="0" distB="0" distL="0" distR="0">
            <wp:extent cx="317500" cy="205105"/>
            <wp:effectExtent l="0" t="0" r="0" b="0"/>
            <wp:docPr id="15" name="Рисунок 8" descr="base_1_181991_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81991_13"/>
                    <pic:cNvPicPr preferRelativeResize="0">
                      <a:picLocks noChangeArrowheads="1"/>
                    </pic:cNvPicPr>
                  </pic:nvPicPr>
                  <pic:blipFill>
                    <a:blip r:embed="rId29" cstate="print"/>
                    <a:srcRect/>
                    <a:stretch>
                      <a:fillRect/>
                    </a:stretch>
                  </pic:blipFill>
                  <pic:spPr bwMode="auto">
                    <a:xfrm>
                      <a:off x="0" y="0"/>
                      <a:ext cx="317500" cy="205105"/>
                    </a:xfrm>
                    <a:custGeom>
                      <a:avLst/>
                      <a:gdLst/>
                      <a:ahLst/>
                      <a:cxnLst/>
                      <a:rect l="0" t="0" r="r" b="b"/>
                      <a:pathLst/>
                    </a:custGeom>
                    <a:solidFill>
                      <a:srgbClr val="FFFFFF"/>
                    </a:solid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762AFD" w:rsidRPr="00762AFD" w:rsidRDefault="00762AFD" w:rsidP="00762AFD">
      <w:pPr>
        <w:pStyle w:val="ConsPlusNormal0"/>
        <w:ind w:firstLine="540"/>
        <w:jc w:val="both"/>
        <w:rPr>
          <w:rFonts w:ascii="Times New Roman" w:hAnsi="Times New Roman" w:cs="Times New Roman"/>
          <w:sz w:val="20"/>
          <w:szCs w:val="20"/>
        </w:rPr>
      </w:pPr>
      <w:bookmarkStart w:id="15" w:name="P115"/>
      <w:bookmarkEnd w:id="15"/>
      <w:r w:rsidRPr="00762AFD">
        <w:rPr>
          <w:rFonts w:ascii="Times New Roman" w:hAnsi="Times New Roman" w:cs="Times New Roman"/>
          <w:sz w:val="20"/>
          <w:szCs w:val="20"/>
        </w:rPr>
        <w:t>10. 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определяемых в соответствии с настоящим Положением базового норматива затрат и корректирующих коэффициентов к базовым нормативам затрат (далее - корректирующие коэффициенты), с соблюдением общих требований к определению нормативных затрат на оказание государственных (муниципальных) услуг,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в соответствующих сферах деятельности (далее - общие требования), утверждаемых федеральными органами исполнительной власти, осуществляющими функции по выработке муниципальной политики и нормативно-правовому регулированию в установленной сфере деятельности.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Порядок определения нормативных затрат на оказание муниципальных услуг в соответствующих сферах деятельности, в том числе порядок расчета указанных затрат, (далее – порядок определения нормативных затрат) устанавливается учредителем, главным распорядителем в соответствии с порядками расчета указанных затрат в соответствующих сферах деятельности, утвержденными общими требованиями, а также настоящим Положением.</w:t>
      </w:r>
    </w:p>
    <w:p w:rsidR="00762AFD" w:rsidRPr="00762AFD" w:rsidRDefault="00762AFD" w:rsidP="00762AFD">
      <w:pPr>
        <w:pStyle w:val="ConsPlusNormal0"/>
        <w:ind w:firstLine="540"/>
        <w:jc w:val="both"/>
        <w:rPr>
          <w:rFonts w:ascii="Times New Roman" w:hAnsi="Times New Roman" w:cs="Times New Roman"/>
          <w:sz w:val="20"/>
          <w:szCs w:val="20"/>
        </w:rPr>
      </w:pPr>
      <w:bookmarkStart w:id="16" w:name="P116"/>
      <w:bookmarkEnd w:id="16"/>
      <w:r w:rsidRPr="00762AFD">
        <w:rPr>
          <w:rFonts w:ascii="Times New Roman" w:hAnsi="Times New Roman" w:cs="Times New Roman"/>
          <w:sz w:val="20"/>
          <w:szCs w:val="20"/>
        </w:rPr>
        <w:t>11. Значения нормативных затрат на оказание муниципальной услуги утверждаются в отношении: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казенных учреждений - главным распорядителем, в случае принятия им решения о применении нормативных затрат при расчете объема финансового обеспечения выполнения муниципального задания;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бюджетных или автономных учреждений - учредителем.</w:t>
      </w:r>
    </w:p>
    <w:p w:rsidR="00762AFD" w:rsidRPr="00762AFD" w:rsidRDefault="00762AFD" w:rsidP="00762AFD">
      <w:pPr>
        <w:pStyle w:val="ConsPlusNormal0"/>
        <w:ind w:firstLine="540"/>
        <w:jc w:val="both"/>
        <w:rPr>
          <w:rFonts w:ascii="Times New Roman" w:hAnsi="Times New Roman" w:cs="Times New Roman"/>
          <w:sz w:val="20"/>
          <w:szCs w:val="20"/>
        </w:rPr>
      </w:pPr>
      <w:bookmarkStart w:id="17" w:name="P129"/>
      <w:bookmarkEnd w:id="17"/>
      <w:r w:rsidRPr="00762AFD">
        <w:rPr>
          <w:rFonts w:ascii="Times New Roman" w:hAnsi="Times New Roman" w:cs="Times New Roman"/>
          <w:sz w:val="20"/>
          <w:szCs w:val="20"/>
        </w:rPr>
        <w:t>12. Базовый норматив затрат на оказание муниципальной услуги состоит из базового норматива: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затрат, непосредственно связанных с оказанием муниципальной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затрат на общехозяйственные нужды на оказание муниципальной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13. 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базовом (отраслевом) перечне (далее - показатели отраслевой специфики), отраслевой корректирующий коэффициент при которых принимает значение, равное 1.</w:t>
      </w:r>
    </w:p>
    <w:p w:rsidR="00762AFD" w:rsidRPr="00762AFD" w:rsidRDefault="00762AFD" w:rsidP="00762AFD">
      <w:pPr>
        <w:pStyle w:val="ConsPlusNormal0"/>
        <w:ind w:firstLine="540"/>
        <w:jc w:val="both"/>
        <w:rPr>
          <w:rFonts w:ascii="Times New Roman" w:hAnsi="Times New Roman" w:cs="Times New Roman"/>
          <w:sz w:val="20"/>
          <w:szCs w:val="20"/>
        </w:rPr>
      </w:pPr>
      <w:bookmarkStart w:id="18" w:name="P146"/>
      <w:bookmarkEnd w:id="18"/>
      <w:r w:rsidRPr="00762AFD">
        <w:rPr>
          <w:rFonts w:ascii="Times New Roman" w:hAnsi="Times New Roman" w:cs="Times New Roman"/>
          <w:sz w:val="20"/>
          <w:szCs w:val="20"/>
        </w:rPr>
        <w:t xml:space="preserve">14. При определении базового норматива затрат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Республики Коми, муниципальным образованием муниципального района «Ижемский», а также межгосударственными, национальными (государственными) стандартами Российской Федерации, строительными </w:t>
      </w:r>
      <w:r w:rsidRPr="00762AFD">
        <w:rPr>
          <w:rFonts w:ascii="Times New Roman" w:hAnsi="Times New Roman" w:cs="Times New Roman"/>
          <w:sz w:val="20"/>
          <w:szCs w:val="20"/>
        </w:rPr>
        <w:lastRenderedPageBreak/>
        <w:t>нормами и правилами, санитарными нормами и правилами, стандартами, порядками и регламентами оказания государственных (муниципальных) услуг в установленной сфере (далее - стандарты услуги).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При отсутствии норм, установленных стандартом услуги, нормы, выраженные в натуральных показателях, определяются на основе анализа и усреднения показателей деятельности муниципального учреждения, которое имеет минимальный объем затрат на оказание единицы муниципальной услуги при выполнении требований к качеству оказания муниципальной услуги – «метод наиболее эффективного учреждения», либо на основе медианного значения по муниципальным учреждениям, оказывающим муниципальную услугу – «медианный метод». Применяемый метод определения норм устанавливается  порядком определения нормативных затрат.</w:t>
      </w:r>
      <w:bookmarkStart w:id="19" w:name="Par106"/>
      <w:bookmarkEnd w:id="19"/>
    </w:p>
    <w:p w:rsidR="00762AFD" w:rsidRPr="00762AFD" w:rsidRDefault="00762AFD" w:rsidP="00762AFD">
      <w:pPr>
        <w:pStyle w:val="ConsPlusNormal0"/>
        <w:ind w:firstLine="540"/>
        <w:jc w:val="both"/>
        <w:rPr>
          <w:rFonts w:ascii="Times New Roman" w:hAnsi="Times New Roman" w:cs="Times New Roman"/>
          <w:sz w:val="20"/>
          <w:szCs w:val="20"/>
        </w:rPr>
      </w:pPr>
      <w:bookmarkStart w:id="20" w:name="P151"/>
      <w:bookmarkEnd w:id="20"/>
      <w:r w:rsidRPr="00762AFD">
        <w:rPr>
          <w:rFonts w:ascii="Times New Roman" w:hAnsi="Times New Roman" w:cs="Times New Roman"/>
          <w:sz w:val="20"/>
          <w:szCs w:val="20"/>
        </w:rPr>
        <w:t>15. В базовый норматив затрат, непосредственно связанных с оказанием муниципальной услуги, включаются: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затраты на оплату труда, в том числе начисления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затраты на приобретение материальных запасов и особо ценного движимого имущества, потребляемого (используемого) в процессе оказания муниципальной услуги с учетом срока полезного использования (в том числе затраты на арендные платежи);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иные затраты, непосредственно связанные с оказанием муниципальной услуги.</w:t>
      </w:r>
    </w:p>
    <w:p w:rsidR="00762AFD" w:rsidRPr="00762AFD" w:rsidRDefault="00762AFD" w:rsidP="00762AFD">
      <w:pPr>
        <w:pStyle w:val="ConsPlusNormal0"/>
        <w:ind w:firstLine="540"/>
        <w:jc w:val="both"/>
        <w:rPr>
          <w:rFonts w:ascii="Times New Roman" w:hAnsi="Times New Roman" w:cs="Times New Roman"/>
          <w:sz w:val="20"/>
          <w:szCs w:val="20"/>
        </w:rPr>
      </w:pPr>
      <w:bookmarkStart w:id="21" w:name="P159"/>
      <w:bookmarkEnd w:id="21"/>
      <w:r w:rsidRPr="00762AFD">
        <w:rPr>
          <w:rFonts w:ascii="Times New Roman" w:hAnsi="Times New Roman" w:cs="Times New Roman"/>
          <w:sz w:val="20"/>
          <w:szCs w:val="20"/>
        </w:rPr>
        <w:t>16. В базовый норматив затрат на общехозяйственные нужды на оказание муниципальной услуги включаются:</w:t>
      </w:r>
    </w:p>
    <w:p w:rsidR="00762AFD" w:rsidRPr="00762AFD" w:rsidRDefault="00762AFD" w:rsidP="00762AFD">
      <w:pPr>
        <w:pStyle w:val="ConsPlusNormal0"/>
        <w:ind w:firstLine="540"/>
        <w:jc w:val="both"/>
        <w:rPr>
          <w:rFonts w:ascii="Times New Roman" w:hAnsi="Times New Roman" w:cs="Times New Roman"/>
          <w:sz w:val="20"/>
          <w:szCs w:val="20"/>
        </w:rPr>
      </w:pPr>
      <w:bookmarkStart w:id="22" w:name="P160"/>
      <w:bookmarkEnd w:id="22"/>
      <w:r w:rsidRPr="00762AFD">
        <w:rPr>
          <w:rFonts w:ascii="Times New Roman" w:hAnsi="Times New Roman" w:cs="Times New Roman"/>
          <w:sz w:val="20"/>
          <w:szCs w:val="20"/>
        </w:rPr>
        <w:t>а) затраты на коммунальные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затраты на содержание объектов недвижимого имущества (в том числе затраты на арендные платежи);</w:t>
      </w:r>
    </w:p>
    <w:p w:rsidR="00762AFD" w:rsidRPr="00762AFD" w:rsidRDefault="00762AFD" w:rsidP="00762AFD">
      <w:pPr>
        <w:pStyle w:val="ConsPlusNormal0"/>
        <w:ind w:firstLine="540"/>
        <w:jc w:val="both"/>
        <w:rPr>
          <w:rFonts w:ascii="Times New Roman" w:hAnsi="Times New Roman" w:cs="Times New Roman"/>
          <w:sz w:val="20"/>
          <w:szCs w:val="20"/>
        </w:rPr>
      </w:pPr>
      <w:bookmarkStart w:id="23" w:name="P162"/>
      <w:bookmarkEnd w:id="23"/>
      <w:r w:rsidRPr="00762AFD">
        <w:rPr>
          <w:rFonts w:ascii="Times New Roman" w:hAnsi="Times New Roman" w:cs="Times New Roman"/>
          <w:sz w:val="20"/>
          <w:szCs w:val="20"/>
        </w:rPr>
        <w:t>в) затраты на содержание объектов особо ценного движимого имущества;</w:t>
      </w:r>
    </w:p>
    <w:p w:rsidR="00762AFD" w:rsidRPr="00762AFD" w:rsidRDefault="00762AFD" w:rsidP="00762AFD">
      <w:pPr>
        <w:pStyle w:val="ConsPlusNormal0"/>
        <w:ind w:firstLine="540"/>
        <w:jc w:val="both"/>
        <w:rPr>
          <w:rFonts w:ascii="Times New Roman" w:hAnsi="Times New Roman" w:cs="Times New Roman"/>
          <w:sz w:val="20"/>
          <w:szCs w:val="20"/>
        </w:rPr>
      </w:pPr>
      <w:bookmarkStart w:id="24" w:name="P167"/>
      <w:bookmarkEnd w:id="24"/>
      <w:r w:rsidRPr="00762AFD">
        <w:rPr>
          <w:rFonts w:ascii="Times New Roman" w:hAnsi="Times New Roman" w:cs="Times New Roman"/>
          <w:sz w:val="20"/>
          <w:szCs w:val="20"/>
        </w:rPr>
        <w:t>г) затраты на приобретение услуг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д) затраты на приобретение транспортных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е) затраты на оплату труда с начислениями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 в случаях, установленных стандартами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ж) затраты на прочие общехозяйственные нужды.</w:t>
      </w:r>
    </w:p>
    <w:p w:rsidR="00762AFD" w:rsidRPr="00762AFD" w:rsidRDefault="00762AFD" w:rsidP="00762AFD">
      <w:pPr>
        <w:pStyle w:val="ConsPlusNormal0"/>
        <w:ind w:firstLine="540"/>
        <w:jc w:val="both"/>
        <w:rPr>
          <w:rFonts w:ascii="Times New Roman" w:hAnsi="Times New Roman" w:cs="Times New Roman"/>
          <w:sz w:val="20"/>
          <w:szCs w:val="20"/>
        </w:rPr>
      </w:pPr>
      <w:bookmarkStart w:id="25" w:name="P176"/>
      <w:bookmarkEnd w:id="25"/>
      <w:r w:rsidRPr="00762AFD">
        <w:rPr>
          <w:rFonts w:ascii="Times New Roman" w:hAnsi="Times New Roman" w:cs="Times New Roman"/>
          <w:sz w:val="20"/>
          <w:szCs w:val="20"/>
        </w:rPr>
        <w:t xml:space="preserve">17. В затраты, указанные в </w:t>
      </w:r>
      <w:hyperlink w:anchor="P160" w:history="1">
        <w:r w:rsidRPr="00762AFD">
          <w:rPr>
            <w:rFonts w:ascii="Times New Roman" w:hAnsi="Times New Roman" w:cs="Times New Roman"/>
            <w:sz w:val="20"/>
            <w:szCs w:val="20"/>
          </w:rPr>
          <w:t>подпунктах «а</w:t>
        </w:r>
      </w:hyperlink>
      <w:r w:rsidRPr="00762AFD">
        <w:rPr>
          <w:rFonts w:ascii="Times New Roman" w:hAnsi="Times New Roman" w:cs="Times New Roman"/>
          <w:sz w:val="20"/>
          <w:szCs w:val="20"/>
        </w:rPr>
        <w:t xml:space="preserve">» - </w:t>
      </w:r>
      <w:hyperlink w:anchor="P162" w:history="1">
        <w:r w:rsidRPr="00762AFD">
          <w:rPr>
            <w:rFonts w:ascii="Times New Roman" w:hAnsi="Times New Roman" w:cs="Times New Roman"/>
            <w:sz w:val="20"/>
            <w:szCs w:val="20"/>
          </w:rPr>
          <w:t>«в»</w:t>
        </w:r>
      </w:hyperlink>
      <w:r w:rsidRPr="00762AFD">
        <w:rPr>
          <w:rFonts w:ascii="Times New Roman" w:hAnsi="Times New Roman" w:cs="Times New Roman"/>
          <w:sz w:val="20"/>
          <w:szCs w:val="20"/>
        </w:rPr>
        <w:t xml:space="preserve"> пункта 16 настоящего Положения, включаются затраты в отношении имущества учреждения, используемого для выполнения муниципального задания и общехозяйственных нужд, в том числе на основании договора аренды (финансовой аренды) или договора безвозмездного пользования (далее - имущество, необходимое для выполнения муниципального задания) на оказание муниципальной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18. Значение базового норматива затрат на оказание муниципальной услуги утверждается учредителем по отношению к бюджетному и автономному учреждению, главным распорядителем по отношению к казенному учреждению, (уточняется при необходимости при формировании обоснований бюджетных ассигнований местного бюджета на очередной финансовый год и плановый период), общей суммой, с выделением: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суммы затрат на коммунальные услуги и содержание недвижимого имущества, необходимого для выполнения муниципального задания на оказание муниципальной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19. 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 либо по решению учредителя по отношению к бюджетному и автономному учреждению, главного распорядителя по отношению к казенному учреждению, из нескольких отраслевых корректирующих коэффициентов.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 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недвижимого имущества.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Территориальный корректирующий коэффициент учитывает территориальные особенности и состав имущественного комплекса, необходимого для выполнения муниципального задания, и определяется в соответствии с порядком определения нормативных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Значение территориального корректирующего коэффициента утверждается учредителем по отношению к бюджетному и автономному учреждению, главным распорядителем по отношению к казенному учреждению.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21. Отраслевой корректирующий коэффициент учитывает показатели отраслевой специфики, в том числе с учетом показателей качества муниципальной услуги, и определяется в соответствии с порядком определения нормативных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Значение отраслевого корректирующего коэффициента утверждается учредителем по отношению к бюджетному и автономному учреждению, главным распорядителем по отношению к казенному учреждению</w:t>
      </w:r>
      <w:bookmarkStart w:id="26" w:name="P213"/>
      <w:bookmarkEnd w:id="26"/>
      <w:r w:rsidRPr="00762AFD">
        <w:rPr>
          <w:rFonts w:ascii="Times New Roman" w:hAnsi="Times New Roman" w:cs="Times New Roman"/>
          <w:sz w:val="20"/>
          <w:szCs w:val="20"/>
        </w:rPr>
        <w:t>.</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22. Значения базовых нормативов затрат на оказание муниципальных услуг и корректирующих коэффициентов подлежат размещению в установленном порядке на официальных сайт</w:t>
      </w:r>
      <w:bookmarkStart w:id="27" w:name="P218"/>
      <w:bookmarkEnd w:id="27"/>
      <w:r w:rsidRPr="00762AFD">
        <w:rPr>
          <w:rFonts w:ascii="Times New Roman" w:hAnsi="Times New Roman" w:cs="Times New Roman"/>
          <w:sz w:val="20"/>
          <w:szCs w:val="20"/>
        </w:rPr>
        <w:t>ах учредителей и главных распорядителей в информационно-телекоммуникационной сети «Интернет» в течение 5 дней с момента их утверждения.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23. 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учредителем, главным распорядителем (в случае </w:t>
      </w:r>
      <w:r w:rsidRPr="00762AFD">
        <w:rPr>
          <w:rFonts w:ascii="Times New Roman" w:hAnsi="Times New Roman" w:cs="Times New Roman"/>
          <w:sz w:val="20"/>
          <w:szCs w:val="20"/>
        </w:rPr>
        <w:lastRenderedPageBreak/>
        <w:t>принятия главным распорядителем решения о применении нормативных затрат при расчете объема финансового обеспечения выполнения муниципального задания).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24.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 В нормативные затраты на выполнение работы включаются в том числе: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 в случаях, установленных стандартами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затраты на иные расходы, непосредственно связанные с выполнением работы;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 затраты на оплату коммунальных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д) затраты на содержание объектов недвижимого имущества, необходимого для выполнения муниципального задания (в том числе затраты на арендные платежи);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е) затраты на содержание объектов особо ценного движимого имущества и имущества, необходимого для выполнения муниципального задания;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28" w:name="P235"/>
      <w:bookmarkEnd w:id="28"/>
      <w:r w:rsidRPr="00762AFD">
        <w:rPr>
          <w:rFonts w:ascii="Times New Roman" w:hAnsi="Times New Roman" w:cs="Times New Roman"/>
          <w:sz w:val="20"/>
          <w:szCs w:val="20"/>
        </w:rPr>
        <w:t>ж)  затраты на приобретение услуг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 затраты на приобретение транспортных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и) затраты на оплату труда с начислениями на выплаты по оплате труда, включая административно-управленческий персонал, в случаях, установленных стандартами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к) затраты на прочие общехозяйственные нужды.</w:t>
      </w:r>
    </w:p>
    <w:p w:rsidR="00762AFD" w:rsidRPr="00762AFD" w:rsidRDefault="00762AFD" w:rsidP="00762AFD">
      <w:pPr>
        <w:pStyle w:val="ConsPlusNormal0"/>
        <w:ind w:firstLine="540"/>
        <w:jc w:val="both"/>
        <w:rPr>
          <w:rFonts w:ascii="Times New Roman" w:hAnsi="Times New Roman" w:cs="Times New Roman"/>
          <w:sz w:val="20"/>
          <w:szCs w:val="20"/>
        </w:rPr>
      </w:pPr>
      <w:bookmarkStart w:id="29" w:name="P249"/>
      <w:bookmarkEnd w:id="29"/>
      <w:r w:rsidRPr="00762AFD">
        <w:rPr>
          <w:rFonts w:ascii="Times New Roman" w:hAnsi="Times New Roman" w:cs="Times New Roman"/>
          <w:sz w:val="20"/>
          <w:szCs w:val="20"/>
        </w:rPr>
        <w:t>25. 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установленные нормативными правовыми актами Российской Федерации, Республики Коми, муниципальными правовыми актами, а также межгосударственными, национальными (государственными) стандартами Российской Федерации, строительными нормами и правилами, санитарными нормами и правилами, стандартами, порядками и регламентами выполнения работ в установленной сфере.</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bookmarkStart w:id="30" w:name="P254"/>
      <w:bookmarkEnd w:id="30"/>
      <w:r w:rsidRPr="00762AFD">
        <w:rPr>
          <w:rFonts w:ascii="Times New Roman" w:hAnsi="Times New Roman" w:cs="Times New Roman"/>
          <w:sz w:val="20"/>
          <w:szCs w:val="20"/>
        </w:rPr>
        <w:t xml:space="preserve">26. </w:t>
      </w:r>
      <w:bookmarkStart w:id="31" w:name="P260"/>
      <w:bookmarkEnd w:id="31"/>
      <w:r w:rsidRPr="00762AFD">
        <w:rPr>
          <w:rFonts w:ascii="Times New Roman" w:hAnsi="Times New Roman" w:cs="Times New Roman"/>
          <w:sz w:val="20"/>
          <w:szCs w:val="20"/>
        </w:rPr>
        <w:t>Значения нормативных затрат на выполнение работы утверждаются учредителем, а также главным распорядителем (в случае принятия им решения о применении нормативных затрат при расчете объема финансового обеспечения выполнения муниципального задания).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27. В объем финансового обеспечения выполнения муниципального задания включаются затраты на уплату налогов, в качестве объекта налогообложения по которым признается имущество учреждения.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bookmarkStart w:id="32" w:name="P267"/>
      <w:bookmarkEnd w:id="32"/>
      <w:r w:rsidRPr="00762AFD">
        <w:rPr>
          <w:rFonts w:ascii="Times New Roman" w:hAnsi="Times New Roman" w:cs="Times New Roman"/>
          <w:sz w:val="20"/>
          <w:szCs w:val="20"/>
        </w:rPr>
        <w:t xml:space="preserve">В случае если бюджетное или автономное учреждение оказывает муниципальные услуги (выполняет работы) для физических и юридических лиц за плату (далее - платная деятельность) сверх установленного муниципального задания, затраты, указанные в </w:t>
      </w:r>
      <w:hyperlink w:anchor="Par179" w:history="1">
        <w:r w:rsidRPr="00762AFD">
          <w:rPr>
            <w:rFonts w:ascii="Times New Roman" w:hAnsi="Times New Roman" w:cs="Times New Roman"/>
            <w:sz w:val="20"/>
            <w:szCs w:val="20"/>
          </w:rPr>
          <w:t>абзаце первом</w:t>
        </w:r>
      </w:hyperlink>
      <w:r w:rsidRPr="00762AFD">
        <w:rPr>
          <w:rFonts w:ascii="Times New Roman" w:hAnsi="Times New Roman" w:cs="Times New Roman"/>
          <w:sz w:val="20"/>
          <w:szCs w:val="20"/>
        </w:rPr>
        <w:t xml:space="preserve"> настоящего пункта, рассчитываются с применением коэффициента платной деятельности, который определяется как отношение планируемого объема финансового обеспечения выполнения муниципального задания, исходя из объемов субсидии, полученной из местного бюджета в отчетном финансовом году на указанные цели, к общей сумме, включающей планируемые поступления от субсидии на финансовое обеспечение выполнения муниципального задания и доходов платной деятельности, исходя из указанных поступлений, полученных в отчетном финансовом году (далее - коэффициент платной деятельности).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28. Затраты на содержание не используемого для выполнения муниципального задания имущества бюджетного или автономного учреждения рассчитываются с учетом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на потребление электрической энергии в размере 10 процентов общего объема затрат бюджетного или автономного учреждения в части указанного вида затрат в составе затрат на коммунальные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на потребление тепловой энергии в размере 50 процентов общего объема затрат бюджетного или автономного учреждения в части указанного вида затрат в составе затрат на коммунальные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29. В случае если бюджетное или автономное учреждение оказывает платную деятельность сверх установленного муниципального задания, затраты, указанные в пункте 28 настоящего Положения, рассчитываются с применением коэффициента платной деятельности.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Значения затрат на содержание не используемого для выполнения муниципального задания имущества бюджетного или автономного учреждения утверждаются учредителем.</w:t>
      </w:r>
    </w:p>
    <w:p w:rsidR="00762AFD" w:rsidRPr="00762AFD" w:rsidRDefault="00762AFD" w:rsidP="00762AFD">
      <w:pPr>
        <w:pStyle w:val="ConsPlusNormal0"/>
        <w:ind w:firstLine="540"/>
        <w:jc w:val="both"/>
        <w:rPr>
          <w:rFonts w:ascii="Times New Roman" w:hAnsi="Times New Roman" w:cs="Times New Roman"/>
          <w:sz w:val="20"/>
          <w:szCs w:val="20"/>
        </w:rPr>
      </w:pPr>
      <w:bookmarkStart w:id="33" w:name="P280"/>
      <w:bookmarkEnd w:id="33"/>
      <w:r w:rsidRPr="00762AFD">
        <w:rPr>
          <w:rFonts w:ascii="Times New Roman" w:hAnsi="Times New Roman" w:cs="Times New Roman"/>
          <w:sz w:val="20"/>
          <w:szCs w:val="20"/>
        </w:rPr>
        <w:t>30. В случае если бюджетное или автономное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среднего значения размера платы (цены, тарифа), установленного в муниципальном задании, учредителем в отношении бюджетных или автономных учреждений, с учетом положений, установленных федеральными законами.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31. В случае если муниципальное учреждение оказывает муниципальные услуги в рамках установленного муниципального задания и получает средства в рамках участия в территориальных программах обязательного медицинского страхования, нормативные затраты (затраты), определяемые в соответствии с настоящим Положением, подлежат уменьшению в размере затрат, включенных в структуру тарифа на оплату медицинской помощи, установленную базовой программой обязательного медицинского страхования.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34" w:name="P290"/>
      <w:bookmarkEnd w:id="34"/>
      <w:r w:rsidRPr="00762AFD">
        <w:rPr>
          <w:rFonts w:ascii="Times New Roman" w:hAnsi="Times New Roman" w:cs="Times New Roman"/>
          <w:sz w:val="20"/>
          <w:szCs w:val="20"/>
        </w:rPr>
        <w:t>32. Нормативные затраты (затраты), определяемые в соответствии с настоящим Положением, учитываются при формировании обоснований бюджетных ассигнований местного  бюджета на очередной финансовый год и плановый период.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33. Финансовое обеспечение выполнения муниципального задания осуществляется в пределах бюджетных ассигнований, предусмотренных в местном бюджете на указанные цели.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выполнения муниципального задания бюджетным или автономным учреждением осуществляется путем предоставления субсидии.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выполнения муниципального задания казенным учреждением осуществляется в соответствии с показателями бюджетной сметы этого учреждения.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34. Муниципальные учреждения представляют соответственно учредителям, главным распорядителям отчет о выполнении муниципального задания, предусмотренный </w:t>
      </w:r>
      <w:hyperlink w:anchor="Par716" w:history="1">
        <w:r w:rsidRPr="00762AFD">
          <w:rPr>
            <w:rFonts w:ascii="Times New Roman" w:hAnsi="Times New Roman" w:cs="Times New Roman"/>
            <w:sz w:val="20"/>
            <w:szCs w:val="20"/>
          </w:rPr>
          <w:t>приложением № 2</w:t>
        </w:r>
      </w:hyperlink>
      <w:r w:rsidRPr="00762AFD">
        <w:rPr>
          <w:rFonts w:ascii="Times New Roman" w:hAnsi="Times New Roman" w:cs="Times New Roman"/>
          <w:sz w:val="20"/>
          <w:szCs w:val="20"/>
        </w:rPr>
        <w:t xml:space="preserve"> к настоящему Положению, в соответствии с требованиями, установленными в муниципальном задании.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35. В целях повышения эффективности расходования бюджетных средств главным распорядителем, учредителем проводится мониторинг выполнения муниципального задания муниципальным учреждением.</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Порядок и сроки проведения мониторинга выполнения муниципального задания муниципальными учреждениями устанавливает соответствующий главный распорядитель, учредитель.</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Результаты мониторинга выполнения муниципального задания муниципальным учреждением размещаются на официальном сайте главного распорядителя, учредителя в информационно-телекоммуникационной сети «Интернет» в течение 20 рабочих дней со дня его проведения.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36. Мониторинг выполнения муниципальными учреждениями муниципального задания осуществляется главным распорядителем, учредителем, ответственным за формирование и утверждение муниципального задания, не реже одного раза в квартал.</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37. Мониторинг выполнения муниципальными учреждениями муниципального задания проводится на основании: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а) отчетов о выполнении муниципальных заданий, предоставляемых муниципальным учреждением по форме согласно приложению № 2 к настоящему Положению;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б) данных статистической, финансовой и иной официальной отчетности;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в) иной информации, предоставляемой бюджетным учреждением или автономным учреждением в порядке и по форме, предусмотренным соглашением, указанным в пункте 6 Положения о предоставлении субсидий из бюджета муниципального образования муниципального района «Ижемский» бюджетным и автономным учреждениям приложения № 2 к настоящему постановлению (далее – соглашение).</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38. При проведении мониторинга выполнения муниципального задания осуществляется:</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а) оценка соответствия фактического значения объема оказываемых (выполняемых) муниципальных услуг (работ) за отчетный период значениям, утвержденным в муниципальном задании;</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б) оценка соблюдения исполнителем муниципального задания условий соглашения;</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в) анализ эффективности использования выделенных объемов финансового обеспечения муниципальных заданий;</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lang w:eastAsia="ru-RU"/>
        </w:rPr>
        <w:t>г) оценка соответствия фактического значения качества оказываемых (выполняемых) муниципальных услуг (работ - в случае установления значений показателей, характеризующих качество выполняемых работ).</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39. Контроль за выполнением муниципального задания осуществляется главным распорядителем, учредителем в порядке, установленном муниципальным заданием.</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Результаты контроля выполнения муниципальными учреждениями муниципального задания размещаются указанными учреждениями в установленном </w:t>
      </w:r>
      <w:hyperlink r:id="rId30" w:history="1">
        <w:r w:rsidRPr="00762AFD">
          <w:rPr>
            <w:rFonts w:ascii="Times New Roman" w:hAnsi="Times New Roman" w:cs="Times New Roman"/>
            <w:sz w:val="20"/>
            <w:szCs w:val="20"/>
          </w:rPr>
          <w:t>порядке</w:t>
        </w:r>
      </w:hyperlink>
      <w:r w:rsidRPr="00762AFD">
        <w:rPr>
          <w:rFonts w:ascii="Times New Roman" w:hAnsi="Times New Roman" w:cs="Times New Roman"/>
          <w:sz w:val="20"/>
          <w:szCs w:val="20"/>
        </w:rPr>
        <w:t xml:space="preserve"> в сроки, установленные приказом Казначейства России от 15.02.2012 № 72 «Об утверждении требований к порядку формирования структурированной информации об учреждении и электронных копий документов, размещаемых на официальном сайте в сети Интернет», на официальном сайте в информационно-телекоммуникационной сети «Интернет» по размещению информации о государственных и муниципальных учреждениях (</w:t>
      </w:r>
      <w:hyperlink r:id="rId31" w:history="1">
        <w:r w:rsidRPr="00762AFD">
          <w:rPr>
            <w:rStyle w:val="a9"/>
            <w:rFonts w:ascii="Times New Roman" w:hAnsi="Times New Roman" w:cs="Times New Roman"/>
            <w:sz w:val="20"/>
            <w:szCs w:val="20"/>
            <w:lang w:val="en-US"/>
          </w:rPr>
          <w:t>www</w:t>
        </w:r>
        <w:r w:rsidRPr="00762AFD">
          <w:rPr>
            <w:rStyle w:val="a9"/>
            <w:rFonts w:ascii="Times New Roman" w:hAnsi="Times New Roman" w:cs="Times New Roman"/>
            <w:sz w:val="20"/>
            <w:szCs w:val="20"/>
          </w:rPr>
          <w:t>.</w:t>
        </w:r>
        <w:r w:rsidRPr="00762AFD">
          <w:rPr>
            <w:rStyle w:val="a9"/>
            <w:rFonts w:ascii="Times New Roman" w:hAnsi="Times New Roman" w:cs="Times New Roman"/>
            <w:sz w:val="20"/>
            <w:szCs w:val="20"/>
            <w:lang w:val="en-US"/>
          </w:rPr>
          <w:t>bus</w:t>
        </w:r>
        <w:r w:rsidRPr="00762AFD">
          <w:rPr>
            <w:rStyle w:val="a9"/>
            <w:rFonts w:ascii="Times New Roman" w:hAnsi="Times New Roman" w:cs="Times New Roman"/>
            <w:sz w:val="20"/>
            <w:szCs w:val="20"/>
          </w:rPr>
          <w:t>.</w:t>
        </w:r>
        <w:r w:rsidRPr="00762AFD">
          <w:rPr>
            <w:rStyle w:val="a9"/>
            <w:rFonts w:ascii="Times New Roman" w:hAnsi="Times New Roman" w:cs="Times New Roman"/>
            <w:sz w:val="20"/>
            <w:szCs w:val="20"/>
            <w:lang w:val="en-US"/>
          </w:rPr>
          <w:t>gov</w:t>
        </w:r>
        <w:r w:rsidRPr="00762AFD">
          <w:rPr>
            <w:rStyle w:val="a9"/>
            <w:rFonts w:ascii="Times New Roman" w:hAnsi="Times New Roman" w:cs="Times New Roman"/>
            <w:sz w:val="20"/>
            <w:szCs w:val="20"/>
          </w:rPr>
          <w:t>.</w:t>
        </w:r>
        <w:r w:rsidRPr="00762AFD">
          <w:rPr>
            <w:rStyle w:val="a9"/>
            <w:rFonts w:ascii="Times New Roman" w:hAnsi="Times New Roman" w:cs="Times New Roman"/>
            <w:sz w:val="20"/>
            <w:szCs w:val="20"/>
            <w:lang w:val="en-US"/>
          </w:rPr>
          <w:t>ru</w:t>
        </w:r>
        <w:r w:rsidRPr="00762AFD">
          <w:rPr>
            <w:rStyle w:val="a9"/>
            <w:rFonts w:ascii="Times New Roman" w:hAnsi="Times New Roman" w:cs="Times New Roman"/>
            <w:sz w:val="20"/>
            <w:szCs w:val="20"/>
          </w:rPr>
          <w:t>)</w:t>
        </w:r>
      </w:hyperlink>
      <w:r w:rsidRPr="00762AFD">
        <w:rPr>
          <w:rFonts w:ascii="Times New Roman" w:hAnsi="Times New Roman" w:cs="Times New Roman"/>
          <w:sz w:val="20"/>
          <w:szCs w:val="20"/>
        </w:rPr>
        <w:t>, а также на официальных сайтах в информационно-телекоммуникационной сети «Интернет» главных распорядителей и учредителей, и на официальных сайтах в информационно-телекоммуникационной сети «Интернет» муниципальных учреждений (при их наличии).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Порядок изменения финансового обеспечения выполнения муниципального задания в случае его невыполнения устанавливается: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1) в отношении казенных учреждений - в порядке составления, утверждения и ведения бюджетных смет казенных учреждений, утвержденном главным распорядителем;</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2) в отношении бюджетных учреждений или автономных учреждений соглашением.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Результаты мониторинга и контроля выполнения муниципального задания используются при оценке результативности труда руководителей и работников казенных учреждений, бюджетных учреждений или автономных учреждений для установления им выплат стимулирующего характера.</w:t>
      </w:r>
    </w:p>
    <w:p w:rsidR="00762AFD" w:rsidRPr="00762AFD" w:rsidRDefault="00762AFD" w:rsidP="00762AFD">
      <w:pPr>
        <w:autoSpaceDE w:val="0"/>
        <w:autoSpaceDN w:val="0"/>
        <w:adjustRightInd w:val="0"/>
        <w:spacing w:after="0" w:line="240" w:lineRule="auto"/>
        <w:jc w:val="both"/>
        <w:outlineLvl w:val="0"/>
        <w:rPr>
          <w:rFonts w:ascii="Times New Roman" w:hAnsi="Times New Roman" w:cs="Times New Roman"/>
          <w:sz w:val="20"/>
          <w:szCs w:val="20"/>
        </w:rPr>
      </w:pPr>
      <w:bookmarkStart w:id="35" w:name="P294"/>
      <w:bookmarkEnd w:id="35"/>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Утверждено</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постановлением администрации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от 11 декабря 2015 г. № 1044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(приложение № 2)</w:t>
      </w:r>
    </w:p>
    <w:p w:rsidR="00762AFD" w:rsidRPr="00762AFD" w:rsidRDefault="00762AFD" w:rsidP="00762AFD">
      <w:pPr>
        <w:autoSpaceDE w:val="0"/>
        <w:autoSpaceDN w:val="0"/>
        <w:adjustRightInd w:val="0"/>
        <w:spacing w:after="0" w:line="240" w:lineRule="auto"/>
        <w:jc w:val="both"/>
        <w:outlineLvl w:val="0"/>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b/>
          <w:bCs/>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b/>
          <w:bCs/>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ПОЛОЖЕНИЕ</w:t>
      </w:r>
    </w:p>
    <w:p w:rsidR="00762AFD" w:rsidRPr="00762AFD" w:rsidRDefault="00762AFD" w:rsidP="00762AFD">
      <w:pPr>
        <w:autoSpaceDE w:val="0"/>
        <w:autoSpaceDN w:val="0"/>
        <w:adjustRightInd w:val="0"/>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О ПРЕДОСТАВЛЕНИИ СУБСИДИЙ ИЗ БЮДЖЕТА МУНИЦИПАЛЬНОГО ОБРАЗОВАНИЯ МУНИЦИПАЛЬНОГО РАЙОНА «ИЖЕМСКИЙ» БЮДЖЕТНЫМ И АВТОНОМНЫМ УЧРЕЖДЕНИЯМ</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Cs/>
          <w:sz w:val="20"/>
          <w:szCs w:val="20"/>
        </w:rPr>
      </w:pPr>
      <w:r w:rsidRPr="00762AFD">
        <w:rPr>
          <w:rFonts w:ascii="Times New Roman" w:hAnsi="Times New Roman" w:cs="Times New Roman"/>
          <w:sz w:val="20"/>
          <w:szCs w:val="20"/>
        </w:rPr>
        <w:lastRenderedPageBreak/>
        <w:t xml:space="preserve">1. Настоящее Положение устанавливает порядок </w:t>
      </w:r>
      <w:r w:rsidRPr="00762AFD">
        <w:rPr>
          <w:rFonts w:ascii="Times New Roman" w:hAnsi="Times New Roman" w:cs="Times New Roman"/>
          <w:bCs/>
          <w:sz w:val="20"/>
          <w:szCs w:val="20"/>
        </w:rPr>
        <w:t>предоставления субсидий бюджета муниципального образования муниципального района «Ижемский» бюджетным и автономным учреждениям муниципального района «Ижемский».</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 Муниципальному бюджетному учреждению муниципального района «Ижемский» (далее - бюджетное учреждение) или муниципальному автономному учреждению, созданному на базе имущества, находящегося в муниципальной собственности муниципального района «Ижемский» (далее - автономное учреждение), функции и полномочия учредителя в отношении которых осуществляются органами местного самоуправления муниципального района «Ижемский» (далее - учредитель), в соответствии со </w:t>
      </w:r>
      <w:hyperlink r:id="rId32" w:history="1">
        <w:r w:rsidRPr="00762AFD">
          <w:rPr>
            <w:rFonts w:ascii="Times New Roman" w:hAnsi="Times New Roman" w:cs="Times New Roman"/>
            <w:sz w:val="20"/>
            <w:szCs w:val="20"/>
          </w:rPr>
          <w:t>статьей 78.1</w:t>
        </w:r>
      </w:hyperlink>
      <w:r w:rsidRPr="00762AFD">
        <w:rPr>
          <w:rFonts w:ascii="Times New Roman" w:hAnsi="Times New Roman" w:cs="Times New Roman"/>
          <w:sz w:val="20"/>
          <w:szCs w:val="20"/>
        </w:rPr>
        <w:t xml:space="preserve"> Бюджетного кодекса Российской Федерации субсидии предоставляются: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а) на финансовое обеспечение выполнения муниципального задания, рассчитываемое с учетом нормативных затрат на оказание ими муниципальных услуг физическим и (или) юридическим лицам и нормативных затрат на содержание муниципального имущества муниципального района «Ижемский» (далее - субсидии на выполнение муниципального задания);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б) на иные цели, перечень которых определяется учредителем и подлежит размещению на официальном сайте учредителя в информационно-телекоммуникационной сети «Интернет» до начала очередного финансового года (в случае, указанном в </w:t>
      </w:r>
      <w:hyperlink r:id="rId33" w:anchor="Par65" w:history="1">
        <w:r w:rsidRPr="00762AFD">
          <w:rPr>
            <w:rFonts w:ascii="Times New Roman" w:hAnsi="Times New Roman" w:cs="Times New Roman"/>
            <w:sz w:val="20"/>
            <w:szCs w:val="20"/>
          </w:rPr>
          <w:t>пункте 9</w:t>
        </w:r>
      </w:hyperlink>
      <w:r w:rsidRPr="00762AFD">
        <w:rPr>
          <w:rFonts w:ascii="Times New Roman" w:hAnsi="Times New Roman" w:cs="Times New Roman"/>
          <w:sz w:val="20"/>
          <w:szCs w:val="20"/>
        </w:rPr>
        <w:t xml:space="preserve"> настоящего Положения, - не позднее 30 дней со дня создания автономного учреждения или бюджетного учреждения).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i/>
          <w:sz w:val="20"/>
          <w:szCs w:val="20"/>
        </w:rPr>
      </w:pPr>
      <w:r w:rsidRPr="00762AFD">
        <w:rPr>
          <w:rFonts w:ascii="Times New Roman" w:hAnsi="Times New Roman" w:cs="Times New Roman"/>
          <w:sz w:val="20"/>
          <w:szCs w:val="20"/>
        </w:rPr>
        <w:t>3. Субсидии на финансовое обеспечение выполнения муниципального задания и на иные цели перечисляются в установленном порядке на счет открытый Управлению Федерального казначейства  по Республике Коми в учреждении Центрального банка Российской Федерации  для учета  операций  со средствами бюджетных учреждений администрации муниципального района «Ижемский», лицевые счета которым открываются и ведутся в Финансовом управлении администрации муниципального района «Ижемский».</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Cs/>
          <w:sz w:val="20"/>
          <w:szCs w:val="20"/>
        </w:rPr>
      </w:pPr>
      <w:bookmarkStart w:id="36" w:name="Par196"/>
      <w:bookmarkEnd w:id="36"/>
      <w:r w:rsidRPr="00762AFD">
        <w:rPr>
          <w:rFonts w:ascii="Times New Roman" w:hAnsi="Times New Roman" w:cs="Times New Roman"/>
          <w:sz w:val="20"/>
          <w:szCs w:val="20"/>
        </w:rPr>
        <w:t>4. Объем субсидии на финансовое обеспечение выполнения муниципального задания бюджетному учреждению или автономному учреждению в соответствующем финансовом году определяется учредителем до начала очередного финансового года, а в случае установления или изменения в течение текущего года муниципального задания - в течение 10 рабочих дней со дня его установления или изменения, по формуле согласно пункту 9 П</w:t>
      </w:r>
      <w:r w:rsidRPr="00762AFD">
        <w:rPr>
          <w:rFonts w:ascii="Times New Roman" w:hAnsi="Times New Roman" w:cs="Times New Roman"/>
          <w:bCs/>
          <w:sz w:val="20"/>
          <w:szCs w:val="20"/>
        </w:rPr>
        <w:t xml:space="preserve">оложения о порядке формировании </w:t>
      </w:r>
      <w:r w:rsidRPr="00762AFD">
        <w:rPr>
          <w:rFonts w:ascii="Times New Roman" w:hAnsi="Times New Roman" w:cs="Times New Roman"/>
          <w:sz w:val="20"/>
          <w:szCs w:val="20"/>
        </w:rPr>
        <w:t>муниципального</w:t>
      </w:r>
      <w:r w:rsidRPr="00762AFD">
        <w:rPr>
          <w:rFonts w:ascii="Times New Roman" w:hAnsi="Times New Roman" w:cs="Times New Roman"/>
          <w:bCs/>
          <w:sz w:val="20"/>
          <w:szCs w:val="20"/>
        </w:rPr>
        <w:t xml:space="preserve"> задания на оказание </w:t>
      </w:r>
      <w:r w:rsidRPr="00762AFD">
        <w:rPr>
          <w:rFonts w:ascii="Times New Roman" w:hAnsi="Times New Roman" w:cs="Times New Roman"/>
          <w:sz w:val="20"/>
          <w:szCs w:val="20"/>
        </w:rPr>
        <w:t>муниципальных</w:t>
      </w:r>
      <w:r w:rsidRPr="00762AFD">
        <w:rPr>
          <w:rFonts w:ascii="Times New Roman" w:hAnsi="Times New Roman" w:cs="Times New Roman"/>
          <w:bCs/>
          <w:sz w:val="20"/>
          <w:szCs w:val="20"/>
        </w:rPr>
        <w:t xml:space="preserve"> услуг (выполнение работ) в отношении </w:t>
      </w:r>
      <w:r w:rsidRPr="00762AFD">
        <w:rPr>
          <w:rFonts w:ascii="Times New Roman" w:hAnsi="Times New Roman" w:cs="Times New Roman"/>
          <w:sz w:val="20"/>
          <w:szCs w:val="20"/>
        </w:rPr>
        <w:t>муниципальных</w:t>
      </w:r>
      <w:r w:rsidRPr="00762AFD">
        <w:rPr>
          <w:rFonts w:ascii="Times New Roman" w:hAnsi="Times New Roman" w:cs="Times New Roman"/>
          <w:bCs/>
          <w:sz w:val="20"/>
          <w:szCs w:val="20"/>
        </w:rPr>
        <w:t xml:space="preserve"> учреждений муниципального района и финансовом обеспечении выполнения </w:t>
      </w:r>
      <w:r w:rsidRPr="00762AFD">
        <w:rPr>
          <w:rFonts w:ascii="Times New Roman" w:hAnsi="Times New Roman" w:cs="Times New Roman"/>
          <w:sz w:val="20"/>
          <w:szCs w:val="20"/>
        </w:rPr>
        <w:t>муниципального</w:t>
      </w:r>
      <w:r w:rsidRPr="00762AFD">
        <w:rPr>
          <w:rFonts w:ascii="Times New Roman" w:hAnsi="Times New Roman" w:cs="Times New Roman"/>
          <w:bCs/>
          <w:sz w:val="20"/>
          <w:szCs w:val="20"/>
        </w:rPr>
        <w:t xml:space="preserve"> задания настоящего Постановления (приложение № 1).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5. Уменьшение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6. Предоставление бюджетному учреждению или автономному учреждению субсидии на выполнение муниципального задания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муниципальным бюджетным (автономным) учреждением и органом местного самоуправления муниципального района «Ижемский», осуществляющим функции и полномочия учредителя муниципального бюджетного (автономного) учреждения, и субсидии на иные цели в соответствии с абзацем вторым пункта 1 статьи 78.1 Бюджетного Кодекса Российской Федерации, в соответствии с примерной формой, утверждаемой Финансовым управлением администрации муниципального района «Ижемский» (далее - соглашение).</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Примерная форма соглашения размещается на официальном сайте Финансового управления администрации муниципального района «Ижемский» в течение 10 дней со дня ее утверждения.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Соглашение определяет права, обязанности и ответственность сторон, в том числе объем и периодичность перечисления субсидии в течение финансового года, а также возможные отклонения от установленных показателей, в пределах которых муниципальное задание считается выполненным.</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bookmarkStart w:id="37" w:name="Par207"/>
      <w:bookmarkEnd w:id="37"/>
      <w:r w:rsidRPr="00762AFD">
        <w:rPr>
          <w:rFonts w:ascii="Times New Roman" w:hAnsi="Times New Roman" w:cs="Times New Roman"/>
          <w:sz w:val="20"/>
          <w:szCs w:val="20"/>
        </w:rPr>
        <w:t>7. Перечисление субсидии в декабре осуществляется не позднее 5 рабочих дней со дня представления бюджетным или автономным учреждением предварительного отчета об исполнении муниципального задания за соответствующий финансовый год. Если на основании отчета, предусмотренного приложением № 2 П</w:t>
      </w:r>
      <w:r w:rsidRPr="00762AFD">
        <w:rPr>
          <w:rFonts w:ascii="Times New Roman" w:hAnsi="Times New Roman" w:cs="Times New Roman"/>
          <w:bCs/>
          <w:sz w:val="20"/>
          <w:szCs w:val="20"/>
        </w:rPr>
        <w:t>оложения о порядке формировании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к настоящему Постановлению</w:t>
      </w:r>
      <w:r w:rsidRPr="00762AFD">
        <w:rPr>
          <w:rFonts w:ascii="Times New Roman" w:hAnsi="Times New Roman" w:cs="Times New Roman"/>
          <w:sz w:val="20"/>
          <w:szCs w:val="20"/>
        </w:rPr>
        <w:t>, показатели объема, указанные в предварительном отчете, меньше показателей (с учетом допустимых (возможных) отклонений), установленных в муниципальном задании, то соответствующие средства субсидии подлежат перечислению в местный бюджет в соответствии с бюджетным законодательством Российской Федерации и Республики Коми.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Требования, установленные настоящим пунктом, не распространяются на бюджетное или автономное учреждение, в отношении которого проводятся реорганизационные или ликвидационные мероприятия.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8. Объем субсидии бюджетному учреждению или автономному учреждению на иные цели в очередном финансовом году и в случае создания бюджетного учреждения или автономного учреждения в течение текущего финансового года и условия ее предоставления определяются на основании соглашения, указанного в пункте 6 настоящего Положения.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Бюджетное учреждение или автономное учреждение представляет Учредителю отчетность об использовании им средств субсидий на иные цели.</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Порядок, сроки и форма представления отчетности об использовании бюджетным учреждением или автономным учреждением средств субсидий на иные цели устанавливаются нормативным правовым актом учредителя.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
          <w:sz w:val="20"/>
          <w:szCs w:val="20"/>
        </w:rPr>
      </w:pPr>
      <w:bookmarkStart w:id="38" w:name="Par65"/>
      <w:bookmarkEnd w:id="38"/>
      <w:r w:rsidRPr="00762AFD">
        <w:rPr>
          <w:rFonts w:ascii="Times New Roman" w:hAnsi="Times New Roman" w:cs="Times New Roman"/>
          <w:sz w:val="20"/>
          <w:szCs w:val="20"/>
        </w:rPr>
        <w:t>9. В случае создания бюджетного учреждения или автономного учреждения в течение текущего финансового года определение объема субсидии на выполнение таким учреждением муниципального задания в текущем году осуществляется по формуле в соответствии с пунктом 9 Положения</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 xml:space="preserve">о порядке формировании муниципального задания на </w:t>
      </w:r>
      <w:r w:rsidRPr="00762AFD">
        <w:rPr>
          <w:rFonts w:ascii="Times New Roman" w:hAnsi="Times New Roman" w:cs="Times New Roman"/>
          <w:sz w:val="20"/>
          <w:szCs w:val="20"/>
        </w:rPr>
        <w:lastRenderedPageBreak/>
        <w:t>оказание муниципальных услуг (выполнение работ) в отношении муниципальных учреждений муниципального района «Ижемский» и финансовом обеспечении выполнения муниципального задания настоящего Постановления</w:t>
      </w:r>
      <w:r w:rsidRPr="00762AFD">
        <w:rPr>
          <w:rFonts w:ascii="Times New Roman" w:hAnsi="Times New Roman" w:cs="Times New Roman"/>
          <w:b/>
          <w:sz w:val="20"/>
          <w:szCs w:val="20"/>
        </w:rPr>
        <w:t>.</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Объем (количество единиц) услуги, работы, а также объем затрат на содержание имущества бюджетного учреждения или автономного учреждения, указанного в настоящем пункте определяются пропорционально периоду времени, оставшемуся до конца текущего финансового года.</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sectPr w:rsidR="00762AFD" w:rsidRPr="00762AFD" w:rsidSect="00762AFD">
          <w:pgSz w:w="11906" w:h="16838"/>
          <w:pgMar w:top="720" w:right="720" w:bottom="720" w:left="720" w:header="708" w:footer="708" w:gutter="0"/>
          <w:cols w:space="708"/>
          <w:docGrid w:linePitch="360"/>
        </w:sectPr>
      </w:pPr>
    </w:p>
    <w:p w:rsidR="00762AFD" w:rsidRPr="00762AFD" w:rsidRDefault="00762AFD" w:rsidP="00762AFD">
      <w:pPr>
        <w:autoSpaceDE w:val="0"/>
        <w:autoSpaceDN w:val="0"/>
        <w:adjustRightInd w:val="0"/>
        <w:spacing w:after="0" w:line="240" w:lineRule="auto"/>
        <w:jc w:val="right"/>
        <w:outlineLvl w:val="1"/>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 1</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к Положению о порядке формирования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задания на оказание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муниципальных услуг (выполнение работ)</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 в отношении муниципальных учреждений</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 муниципального района «Ижемский»</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 и финансовом обеспечении </w:t>
      </w:r>
      <w:r w:rsidRPr="00762AFD">
        <w:rPr>
          <w:rFonts w:ascii="Times New Roman" w:hAnsi="Times New Roman" w:cs="Times New Roman"/>
          <w:sz w:val="20"/>
          <w:szCs w:val="20"/>
        </w:rPr>
        <w:br/>
        <w:t>выполнения муниципального задания</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УТВЕРЖДАЮ</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Руководитель</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(уполномоченное лицо)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__________________________________________</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 органа, осуществляющего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функции и полномочия учредителя,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главного распорядителя средств</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бюджета муниципального образования муниципального района «Ижемский»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___________ _________ _____________________</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(должность) (подпись) (расшифровка подписи)</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«__» _________________ 20__ г.</w:t>
      </w:r>
    </w:p>
    <w:p w:rsidR="00CB07DF" w:rsidRDefault="00CB07DF" w:rsidP="00CB07DF">
      <w:pPr>
        <w:pStyle w:val="ConsPlusNonformat"/>
        <w:jc w:val="both"/>
      </w:pPr>
      <w:bookmarkStart w:id="39" w:name="Par239"/>
      <w:bookmarkEnd w:id="39"/>
      <w:r>
        <w:t xml:space="preserve">               МУНИЦИПАЛЬНОЕ ЗАДАНИЕ №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             на 20__ год и на плановый период 20__ и 20__ годов</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 xml:space="preserve">                                                                 │  Коды  │</w:t>
      </w:r>
    </w:p>
    <w:p w:rsidR="00CB07DF" w:rsidRDefault="00CB07DF" w:rsidP="00CB07DF">
      <w:pPr>
        <w:pStyle w:val="ConsPlusNonformat"/>
        <w:jc w:val="both"/>
      </w:pPr>
      <w:r>
        <w:t xml:space="preserve">                                                                 ├────────┤</w:t>
      </w:r>
    </w:p>
    <w:p w:rsidR="00CB07DF" w:rsidRDefault="00CB07DF" w:rsidP="00CB07DF">
      <w:pPr>
        <w:pStyle w:val="ConsPlusNonformat"/>
        <w:jc w:val="both"/>
      </w:pPr>
      <w:r>
        <w:t>Наименование муниципального учреждения                  Форма по │ 0506001│</w:t>
      </w:r>
    </w:p>
    <w:p w:rsidR="00CB07DF" w:rsidRDefault="00CB07DF" w:rsidP="00CB07DF">
      <w:pPr>
        <w:pStyle w:val="ConsPlusNonformat"/>
        <w:jc w:val="both"/>
      </w:pPr>
      <w:r>
        <w:t>________________________</w:t>
      </w:r>
      <w:r w:rsidRPr="001B643A">
        <w:rPr>
          <w:u w:val="single"/>
        </w:rPr>
        <w:t xml:space="preserve">                              </w:t>
      </w:r>
      <w:r>
        <w:t xml:space="preserve">      </w:t>
      </w:r>
      <w:hyperlink r:id="rId34" w:history="1">
        <w:r>
          <w:rPr>
            <w:color w:val="0000FF"/>
          </w:rPr>
          <w:t>ОКУД</w:t>
        </w:r>
      </w:hyperlink>
      <w:r>
        <w:t xml:space="preserve"> │        │</w:t>
      </w:r>
    </w:p>
    <w:p w:rsidR="00CB07DF" w:rsidRDefault="00CB07DF" w:rsidP="00CB07DF">
      <w:pPr>
        <w:pStyle w:val="ConsPlusNonformat"/>
        <w:jc w:val="both"/>
      </w:pPr>
      <w:r>
        <w:t>______________________________________________________           ├────────┤</w:t>
      </w:r>
    </w:p>
    <w:p w:rsidR="00CB07DF" w:rsidRDefault="00CB07DF" w:rsidP="00CB07DF">
      <w:pPr>
        <w:pStyle w:val="ConsPlusNonformat"/>
        <w:jc w:val="both"/>
      </w:pPr>
      <w:r>
        <w:t>______________________________________________________      Дата │        │</w:t>
      </w:r>
    </w:p>
    <w:p w:rsidR="00CB07DF" w:rsidRDefault="00CB07DF" w:rsidP="00CB07DF">
      <w:pPr>
        <w:pStyle w:val="ConsPlusNonformat"/>
        <w:jc w:val="both"/>
      </w:pPr>
      <w:r>
        <w:t>Виды    деятельности      муниципального                         ├────────┤</w:t>
      </w:r>
    </w:p>
    <w:p w:rsidR="00CB07DF" w:rsidRDefault="00CB07DF" w:rsidP="00CB07DF">
      <w:pPr>
        <w:pStyle w:val="ConsPlusNonformat"/>
        <w:jc w:val="both"/>
      </w:pPr>
      <w:r>
        <w:t>учреждения                                                    по │        │</w:t>
      </w:r>
    </w:p>
    <w:p w:rsidR="00CB07DF" w:rsidRDefault="00CB07DF" w:rsidP="00CB07DF">
      <w:pPr>
        <w:pStyle w:val="ConsPlusNonformat"/>
        <w:jc w:val="both"/>
      </w:pPr>
      <w:r>
        <w:t xml:space="preserve">                                                        сводному │        │</w:t>
      </w:r>
    </w:p>
    <w:p w:rsidR="00CB07DF" w:rsidRDefault="00CB07DF" w:rsidP="00CB07DF">
      <w:pPr>
        <w:pStyle w:val="ConsPlusNonformat"/>
        <w:jc w:val="both"/>
      </w:pPr>
      <w:r>
        <w:t>______________________________________________________  реестру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______________________________________________________  По </w:t>
      </w:r>
      <w:hyperlink r:id="rId35" w:history="1">
        <w:r>
          <w:rPr>
            <w:color w:val="0000FF"/>
          </w:rPr>
          <w:t>ОКВЭД</w:t>
        </w:r>
      </w:hyperlink>
      <w:r>
        <w:t xml:space="preserve">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______________________________________________________  По </w:t>
      </w:r>
      <w:hyperlink r:id="rId36" w:history="1">
        <w:r>
          <w:rPr>
            <w:color w:val="0000FF"/>
          </w:rPr>
          <w:t>ОКВЭД</w:t>
        </w:r>
      </w:hyperlink>
      <w:r>
        <w:t xml:space="preserve">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Вид                    муниципального                   По </w:t>
      </w:r>
      <w:hyperlink r:id="rId37" w:history="1">
        <w:r>
          <w:rPr>
            <w:color w:val="0000FF"/>
          </w:rPr>
          <w:t>ОКВЭД</w:t>
        </w:r>
      </w:hyperlink>
      <w:r>
        <w:t xml:space="preserve"> │        │</w:t>
      </w:r>
    </w:p>
    <w:p w:rsidR="00CB07DF" w:rsidRDefault="00CB07DF" w:rsidP="00CB07DF">
      <w:pPr>
        <w:pStyle w:val="ConsPlusNonformat"/>
        <w:jc w:val="both"/>
      </w:pPr>
      <w:r>
        <w:t>учреждения ___________________________________________           ├────────┤</w:t>
      </w:r>
    </w:p>
    <w:p w:rsidR="00CB07DF" w:rsidRDefault="00CB07DF" w:rsidP="00CB07DF">
      <w:pPr>
        <w:pStyle w:val="ConsPlusNonformat"/>
        <w:jc w:val="both"/>
      </w:pPr>
      <w:r>
        <w:lastRenderedPageBreak/>
        <w:t xml:space="preserve">                  (указывается вид                               │        │</w:t>
      </w:r>
    </w:p>
    <w:p w:rsidR="00CB07DF" w:rsidRDefault="00CB07DF" w:rsidP="00CB07DF">
      <w:pPr>
        <w:pStyle w:val="ConsPlusNonformat"/>
        <w:jc w:val="both"/>
      </w:pPr>
      <w:r>
        <w:t xml:space="preserve">                  муниципального учреждения из                   └────────┘</w:t>
      </w:r>
    </w:p>
    <w:p w:rsidR="00CB07DF" w:rsidRDefault="00CB07DF" w:rsidP="00CB07DF">
      <w:pPr>
        <w:pStyle w:val="ConsPlusNonformat"/>
        <w:jc w:val="both"/>
      </w:pPr>
      <w:r>
        <w:t xml:space="preserve">                  базового (отраслевого) перечня)</w:t>
      </w:r>
    </w:p>
    <w:p w:rsidR="00CB07DF" w:rsidRDefault="00CB07DF" w:rsidP="00CB07DF">
      <w:pPr>
        <w:pStyle w:val="ConsPlusNonformat"/>
        <w:jc w:val="both"/>
      </w:pPr>
    </w:p>
    <w:p w:rsidR="00CB07DF" w:rsidRDefault="00CB07DF" w:rsidP="00CB07DF">
      <w:pPr>
        <w:pStyle w:val="ConsPlusNonformat"/>
        <w:jc w:val="both"/>
      </w:pPr>
      <w:bookmarkStart w:id="40" w:name="Par265"/>
      <w:bookmarkEnd w:id="40"/>
      <w:r>
        <w:t xml:space="preserve">        Часть 1. Сведения об оказываемых муниципальных услугах </w:t>
      </w:r>
      <w:hyperlink w:anchor="Par696" w:history="1">
        <w:r>
          <w:rPr>
            <w:color w:val="0000FF"/>
          </w:rPr>
          <w:t>&lt;1&gt;</w:t>
        </w:r>
      </w:hyperlink>
    </w:p>
    <w:p w:rsidR="00CB07DF" w:rsidRDefault="00CB07DF" w:rsidP="00CB07DF">
      <w:pPr>
        <w:pStyle w:val="ConsPlusNonformat"/>
        <w:jc w:val="both"/>
      </w:pPr>
    </w:p>
    <w:p w:rsidR="00CB07DF" w:rsidRDefault="00CB07DF" w:rsidP="00CB07DF">
      <w:pPr>
        <w:pStyle w:val="ConsPlusNonformat"/>
        <w:jc w:val="both"/>
      </w:pPr>
      <w:r>
        <w:t xml:space="preserve">                               Раздел _____</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1. Наименование муниципальной услуги _________       Уникальный  │        │</w:t>
      </w:r>
    </w:p>
    <w:p w:rsidR="00CB07DF" w:rsidRDefault="00CB07DF" w:rsidP="00CB07DF">
      <w:pPr>
        <w:pStyle w:val="ConsPlusNonformat"/>
        <w:jc w:val="both"/>
      </w:pPr>
      <w:r>
        <w:t>________________________________________________        номер по │        │</w:t>
      </w:r>
    </w:p>
    <w:p w:rsidR="00CB07DF" w:rsidRDefault="00CB07DF" w:rsidP="00CB07DF">
      <w:pPr>
        <w:pStyle w:val="ConsPlusNonformat"/>
        <w:jc w:val="both"/>
      </w:pPr>
      <w:r>
        <w:t xml:space="preserve">                                                        базовому │        │</w:t>
      </w:r>
    </w:p>
    <w:p w:rsidR="00CB07DF" w:rsidRDefault="00CB07DF" w:rsidP="00CB07DF">
      <w:pPr>
        <w:pStyle w:val="ConsPlusNonformat"/>
        <w:jc w:val="both"/>
      </w:pPr>
      <w:r>
        <w:t>2. Категории потребителей муниципальной услуги     (отраслевому) │        │</w:t>
      </w:r>
    </w:p>
    <w:p w:rsidR="00CB07DF" w:rsidRDefault="00CB07DF" w:rsidP="00CB07DF">
      <w:pPr>
        <w:pStyle w:val="ConsPlusNonformat"/>
        <w:jc w:val="both"/>
      </w:pPr>
      <w:r>
        <w:t>________________________________________________         перечню └────────┘</w:t>
      </w:r>
    </w:p>
    <w:p w:rsidR="00CB07DF" w:rsidRDefault="00CB07DF" w:rsidP="00CB07DF">
      <w:pPr>
        <w:pStyle w:val="ConsPlusNonformat"/>
        <w:jc w:val="both"/>
      </w:pPr>
      <w:r>
        <w:t>________________________________________________</w:t>
      </w:r>
    </w:p>
    <w:p w:rsidR="00CB07DF" w:rsidRDefault="00CB07DF" w:rsidP="00CB07DF">
      <w:pPr>
        <w:pStyle w:val="ConsPlusNonformat"/>
        <w:jc w:val="both"/>
      </w:pPr>
      <w:r>
        <w:t>3.  Показатели,  характеризующие  объем  и  (или)  качество муниципальной услуги:</w:t>
      </w:r>
    </w:p>
    <w:p w:rsidR="00CB07DF" w:rsidRDefault="00CB07DF" w:rsidP="00CB07DF">
      <w:pPr>
        <w:pStyle w:val="ConsPlusNonformat"/>
        <w:jc w:val="both"/>
      </w:pPr>
      <w:r>
        <w:t xml:space="preserve">3.1. Показатели, характеризующие качество муниципальной услуги </w:t>
      </w:r>
      <w:hyperlink w:anchor="Par697" w:history="1">
        <w:r>
          <w:rPr>
            <w:color w:val="0000FF"/>
          </w:rPr>
          <w:t>&lt;2&gt;</w:t>
        </w:r>
      </w:hyperlink>
      <w:r>
        <w:t>:</w:t>
      </w:r>
    </w:p>
    <w:p w:rsidR="00CB07DF" w:rsidRDefault="00CB07DF" w:rsidP="00CB07DF">
      <w:pPr>
        <w:pStyle w:val="ConsPlusNonformat"/>
        <w:jc w:val="both"/>
      </w:pPr>
      <w:r>
        <w:t xml:space="preserve">               МУНИЦИПАЛЬНОЕ ЗАДАНИЕ №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             на 20__ год и на плановый период 20__ и 20__ годов</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 xml:space="preserve">                                                                 │  Коды  │</w:t>
      </w:r>
    </w:p>
    <w:p w:rsidR="00CB07DF" w:rsidRDefault="00CB07DF" w:rsidP="00CB07DF">
      <w:pPr>
        <w:pStyle w:val="ConsPlusNonformat"/>
        <w:jc w:val="both"/>
      </w:pPr>
      <w:r>
        <w:t xml:space="preserve">                                                                 ├────────┤</w:t>
      </w:r>
    </w:p>
    <w:p w:rsidR="00CB07DF" w:rsidRDefault="00CB07DF" w:rsidP="00CB07DF">
      <w:pPr>
        <w:pStyle w:val="ConsPlusNonformat"/>
        <w:jc w:val="both"/>
      </w:pPr>
      <w:r>
        <w:t>Наименование муниципального учреждения                  Форма по │ 0506001│</w:t>
      </w:r>
    </w:p>
    <w:p w:rsidR="00CB07DF" w:rsidRDefault="00CB07DF" w:rsidP="00CB07DF">
      <w:pPr>
        <w:pStyle w:val="ConsPlusNonformat"/>
        <w:jc w:val="both"/>
      </w:pPr>
      <w:r>
        <w:t>________________________</w:t>
      </w:r>
      <w:r w:rsidRPr="001B643A">
        <w:rPr>
          <w:u w:val="single"/>
        </w:rPr>
        <w:t xml:space="preserve">                              </w:t>
      </w:r>
      <w:r>
        <w:t xml:space="preserve">      </w:t>
      </w:r>
      <w:hyperlink r:id="rId38" w:history="1">
        <w:r>
          <w:rPr>
            <w:color w:val="0000FF"/>
          </w:rPr>
          <w:t>ОКУД</w:t>
        </w:r>
      </w:hyperlink>
      <w:r>
        <w:t xml:space="preserve"> │        │</w:t>
      </w:r>
    </w:p>
    <w:p w:rsidR="00CB07DF" w:rsidRDefault="00CB07DF" w:rsidP="00CB07DF">
      <w:pPr>
        <w:pStyle w:val="ConsPlusNonformat"/>
        <w:jc w:val="both"/>
      </w:pPr>
      <w:r>
        <w:t>______________________________________________________           ├────────┤</w:t>
      </w:r>
    </w:p>
    <w:p w:rsidR="00CB07DF" w:rsidRDefault="00CB07DF" w:rsidP="00CB07DF">
      <w:pPr>
        <w:pStyle w:val="ConsPlusNonformat"/>
        <w:jc w:val="both"/>
      </w:pPr>
      <w:r>
        <w:t>______________________________________________________      Дата │        │</w:t>
      </w:r>
    </w:p>
    <w:p w:rsidR="00CB07DF" w:rsidRDefault="00CB07DF" w:rsidP="00CB07DF">
      <w:pPr>
        <w:pStyle w:val="ConsPlusNonformat"/>
        <w:jc w:val="both"/>
      </w:pPr>
      <w:r>
        <w:t>Виды    деятельности      муниципального                         ├────────┤</w:t>
      </w:r>
    </w:p>
    <w:p w:rsidR="00CB07DF" w:rsidRDefault="00CB07DF" w:rsidP="00CB07DF">
      <w:pPr>
        <w:pStyle w:val="ConsPlusNonformat"/>
        <w:jc w:val="both"/>
      </w:pPr>
      <w:r>
        <w:t>учреждения                                                    по │        │</w:t>
      </w:r>
    </w:p>
    <w:p w:rsidR="00CB07DF" w:rsidRDefault="00CB07DF" w:rsidP="00CB07DF">
      <w:pPr>
        <w:pStyle w:val="ConsPlusNonformat"/>
        <w:jc w:val="both"/>
      </w:pPr>
      <w:r>
        <w:t xml:space="preserve">                                                        сводному │        │</w:t>
      </w:r>
    </w:p>
    <w:p w:rsidR="00CB07DF" w:rsidRDefault="00CB07DF" w:rsidP="00CB07DF">
      <w:pPr>
        <w:pStyle w:val="ConsPlusNonformat"/>
        <w:jc w:val="both"/>
      </w:pPr>
      <w:r>
        <w:t>______________________________________________________  реестру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______________________________________________________  По </w:t>
      </w:r>
      <w:hyperlink r:id="rId39" w:history="1">
        <w:r>
          <w:rPr>
            <w:color w:val="0000FF"/>
          </w:rPr>
          <w:t>ОКВЭД</w:t>
        </w:r>
      </w:hyperlink>
      <w:r>
        <w:t xml:space="preserve">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______________________________________________________  По </w:t>
      </w:r>
      <w:hyperlink r:id="rId40" w:history="1">
        <w:r>
          <w:rPr>
            <w:color w:val="0000FF"/>
          </w:rPr>
          <w:t>ОКВЭД</w:t>
        </w:r>
      </w:hyperlink>
      <w:r>
        <w:t xml:space="preserve">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Вид                    муниципального                   По </w:t>
      </w:r>
      <w:hyperlink r:id="rId41" w:history="1">
        <w:r>
          <w:rPr>
            <w:color w:val="0000FF"/>
          </w:rPr>
          <w:t>ОКВЭД</w:t>
        </w:r>
      </w:hyperlink>
      <w:r>
        <w:t xml:space="preserve"> │        │</w:t>
      </w:r>
    </w:p>
    <w:p w:rsidR="00CB07DF" w:rsidRDefault="00CB07DF" w:rsidP="00CB07DF">
      <w:pPr>
        <w:pStyle w:val="ConsPlusNonformat"/>
        <w:jc w:val="both"/>
      </w:pPr>
      <w:r>
        <w:t>учреждения ___________________________________________           ├────────┤</w:t>
      </w:r>
    </w:p>
    <w:p w:rsidR="00CB07DF" w:rsidRDefault="00CB07DF" w:rsidP="00CB07DF">
      <w:pPr>
        <w:pStyle w:val="ConsPlusNonformat"/>
        <w:jc w:val="both"/>
      </w:pPr>
      <w:r>
        <w:t xml:space="preserve">                  (указывается вид                               │        │</w:t>
      </w:r>
    </w:p>
    <w:p w:rsidR="00CB07DF" w:rsidRDefault="00CB07DF" w:rsidP="00CB07DF">
      <w:pPr>
        <w:pStyle w:val="ConsPlusNonformat"/>
        <w:jc w:val="both"/>
      </w:pPr>
      <w:r>
        <w:t xml:space="preserve">                  муниципального учреждения из                   └────────┘</w:t>
      </w:r>
    </w:p>
    <w:p w:rsidR="00CB07DF" w:rsidRDefault="00CB07DF" w:rsidP="00CB07DF">
      <w:pPr>
        <w:pStyle w:val="ConsPlusNonformat"/>
        <w:jc w:val="both"/>
      </w:pPr>
      <w:r>
        <w:t xml:space="preserve">                  базового (отраслевого) перечня)</w:t>
      </w:r>
    </w:p>
    <w:p w:rsidR="00CB07DF" w:rsidRDefault="00CB07DF" w:rsidP="00CB07DF">
      <w:pPr>
        <w:pStyle w:val="ConsPlusNonformat"/>
        <w:jc w:val="both"/>
      </w:pPr>
    </w:p>
    <w:p w:rsidR="00CB07DF" w:rsidRDefault="00CB07DF" w:rsidP="00CB07DF">
      <w:pPr>
        <w:pStyle w:val="ConsPlusNonformat"/>
        <w:jc w:val="both"/>
      </w:pPr>
      <w:r>
        <w:t xml:space="preserve">        Часть 1. Сведения об оказываемых муниципальных услугах </w:t>
      </w:r>
      <w:hyperlink w:anchor="Par696" w:history="1">
        <w:r>
          <w:rPr>
            <w:color w:val="0000FF"/>
          </w:rPr>
          <w:t>&lt;1&gt;</w:t>
        </w:r>
      </w:hyperlink>
    </w:p>
    <w:p w:rsidR="00CB07DF" w:rsidRDefault="00CB07DF" w:rsidP="00CB07DF">
      <w:pPr>
        <w:pStyle w:val="ConsPlusNonformat"/>
        <w:jc w:val="both"/>
      </w:pPr>
    </w:p>
    <w:p w:rsidR="00CB07DF" w:rsidRDefault="00CB07DF" w:rsidP="00CB07DF">
      <w:pPr>
        <w:pStyle w:val="ConsPlusNonformat"/>
        <w:jc w:val="both"/>
      </w:pPr>
      <w:r>
        <w:t xml:space="preserve">                               Раздел _____</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1. Наименование муниципальной услуги _________       Уникальный  │        │</w:t>
      </w:r>
    </w:p>
    <w:p w:rsidR="00CB07DF" w:rsidRDefault="00CB07DF" w:rsidP="00CB07DF">
      <w:pPr>
        <w:pStyle w:val="ConsPlusNonformat"/>
        <w:jc w:val="both"/>
      </w:pPr>
      <w:r>
        <w:t>________________________________________________        номер по │        │</w:t>
      </w:r>
    </w:p>
    <w:p w:rsidR="00CB07DF" w:rsidRDefault="00CB07DF" w:rsidP="00CB07DF">
      <w:pPr>
        <w:pStyle w:val="ConsPlusNonformat"/>
        <w:jc w:val="both"/>
      </w:pPr>
      <w:r>
        <w:t xml:space="preserve">                                                        базовому │        │</w:t>
      </w:r>
    </w:p>
    <w:p w:rsidR="00CB07DF" w:rsidRDefault="00CB07DF" w:rsidP="00CB07DF">
      <w:pPr>
        <w:pStyle w:val="ConsPlusNonformat"/>
        <w:jc w:val="both"/>
      </w:pPr>
      <w:r>
        <w:t>2. Категории потребителей муниципальной услуги     (отраслевому) │        │</w:t>
      </w:r>
    </w:p>
    <w:p w:rsidR="00CB07DF" w:rsidRDefault="00CB07DF" w:rsidP="00CB07DF">
      <w:pPr>
        <w:pStyle w:val="ConsPlusNonformat"/>
        <w:jc w:val="both"/>
      </w:pPr>
      <w:r>
        <w:t>________________________________________________         перечню └────────┘</w:t>
      </w:r>
    </w:p>
    <w:p w:rsidR="00CB07DF" w:rsidRDefault="00CB07DF" w:rsidP="00CB07DF">
      <w:pPr>
        <w:pStyle w:val="ConsPlusNonformat"/>
        <w:jc w:val="both"/>
      </w:pPr>
      <w:r>
        <w:t>________________________________________________</w:t>
      </w:r>
    </w:p>
    <w:p w:rsidR="00CB07DF" w:rsidRDefault="00CB07DF" w:rsidP="00CB07DF">
      <w:pPr>
        <w:pStyle w:val="ConsPlusNonformat"/>
        <w:jc w:val="both"/>
      </w:pPr>
      <w:r>
        <w:t>3.  Показатели,  характеризующие  объем  и  (или)  качество муниципальной услуги:</w:t>
      </w:r>
    </w:p>
    <w:p w:rsidR="00CB07DF" w:rsidRDefault="00CB07DF" w:rsidP="00CB07DF">
      <w:pPr>
        <w:pStyle w:val="ConsPlusNonformat"/>
        <w:jc w:val="both"/>
      </w:pPr>
      <w:r>
        <w:t xml:space="preserve">3.1. Показатели, характеризующие качество муниципальной услуги </w:t>
      </w:r>
      <w:hyperlink w:anchor="Par697" w:history="1">
        <w:r>
          <w:rPr>
            <w:color w:val="0000FF"/>
          </w:rPr>
          <w:t>&lt;2&gt;</w:t>
        </w:r>
      </w:hyperlink>
      <w:r>
        <w:t>:</w:t>
      </w:r>
    </w:p>
    <w:p w:rsidR="00CB07DF" w:rsidRDefault="00CB07DF" w:rsidP="00CB07DF">
      <w:pPr>
        <w:autoSpaceDE w:val="0"/>
        <w:autoSpaceDN w:val="0"/>
        <w:adjustRightInd w:val="0"/>
        <w:spacing w:after="0" w:line="240" w:lineRule="auto"/>
        <w:jc w:val="both"/>
      </w:pPr>
    </w:p>
    <w:tbl>
      <w:tblPr>
        <w:tblW w:w="14742" w:type="dxa"/>
        <w:tblInd w:w="62" w:type="dxa"/>
        <w:tblLayout w:type="fixed"/>
        <w:tblCellMar>
          <w:top w:w="75" w:type="dxa"/>
          <w:left w:w="0" w:type="dxa"/>
          <w:bottom w:w="75" w:type="dxa"/>
          <w:right w:w="0" w:type="dxa"/>
        </w:tblCellMar>
        <w:tblLook w:val="0000"/>
      </w:tblPr>
      <w:tblGrid>
        <w:gridCol w:w="907"/>
        <w:gridCol w:w="1503"/>
        <w:gridCol w:w="1559"/>
        <w:gridCol w:w="1560"/>
        <w:gridCol w:w="1559"/>
        <w:gridCol w:w="1984"/>
        <w:gridCol w:w="907"/>
        <w:gridCol w:w="950"/>
        <w:gridCol w:w="566"/>
        <w:gridCol w:w="1121"/>
        <w:gridCol w:w="992"/>
        <w:gridCol w:w="1134"/>
      </w:tblGrid>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Уникальный номер реестровой записи</w:t>
            </w:r>
          </w:p>
        </w:tc>
        <w:tc>
          <w:tcPr>
            <w:tcW w:w="4622"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Показатель, характеризующий содержание муниципальной услуги</w:t>
            </w:r>
          </w:p>
        </w:tc>
        <w:tc>
          <w:tcPr>
            <w:tcW w:w="3543"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Показатель, характеризующий условия (формы) оказания муниципальной услуги</w:t>
            </w:r>
          </w:p>
        </w:tc>
        <w:tc>
          <w:tcPr>
            <w:tcW w:w="24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Показатель качества муниципальной услуги</w:t>
            </w:r>
          </w:p>
        </w:tc>
        <w:tc>
          <w:tcPr>
            <w:tcW w:w="324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Значение показателя качества муниципальной услуги</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rPr>
            </w:pPr>
          </w:p>
        </w:tc>
        <w:tc>
          <w:tcPr>
            <w:tcW w:w="4622"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rPr>
            </w:pPr>
          </w:p>
        </w:tc>
        <w:tc>
          <w:tcPr>
            <w:tcW w:w="3543"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rPr>
            </w:pPr>
          </w:p>
        </w:tc>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151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 xml:space="preserve">единица измерения по </w:t>
            </w:r>
            <w:hyperlink r:id="rId42" w:history="1">
              <w:r w:rsidRPr="001B4B3A">
                <w:rPr>
                  <w:rFonts w:ascii="Times New Roman" w:hAnsi="Times New Roman" w:cs="Times New Roman"/>
                  <w:color w:val="0000FF"/>
                </w:rPr>
                <w:t>ОКЕИ</w:t>
              </w:r>
            </w:hyperlink>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20__ год (очередной финансовый год)</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20__ год (1-й год планового периода)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20__ год (2-й год планового периода)</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rPr>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_________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 показателя)</w:t>
            </w:r>
          </w:p>
        </w:tc>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w:t>
            </w: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код</w:t>
            </w:r>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5</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7</w:t>
            </w: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8</w:t>
            </w: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9</w:t>
            </w:r>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10</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12</w:t>
            </w:r>
          </w:p>
        </w:tc>
      </w:tr>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98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98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допустимые  (возможные)  отклонения  от  установленных показателей качества</w:t>
      </w:r>
    </w:p>
    <w:p w:rsidR="00CB07DF" w:rsidRDefault="00CB07DF" w:rsidP="00CB07DF">
      <w:pPr>
        <w:pStyle w:val="ConsPlusNonformat"/>
        <w:jc w:val="both"/>
      </w:pPr>
      <w:r>
        <w:t>муниципальной   услуги,   в   пределах  которых  муниципальное  задание</w:t>
      </w:r>
    </w:p>
    <w:p w:rsidR="00CB07DF" w:rsidRDefault="00CB07DF" w:rsidP="00CB07DF">
      <w:pPr>
        <w:pStyle w:val="ConsPlusNonformat"/>
        <w:jc w:val="both"/>
      </w:pPr>
      <w:r>
        <w:t xml:space="preserve">                                  ┌───────────────┐</w:t>
      </w:r>
    </w:p>
    <w:p w:rsidR="00CB07DF" w:rsidRDefault="00CB07DF" w:rsidP="00CB07DF">
      <w:pPr>
        <w:pStyle w:val="ConsPlusNonformat"/>
        <w:jc w:val="both"/>
      </w:pPr>
      <w:r>
        <w:lastRenderedPageBreak/>
        <w:t>считается выполненным (процентов) │               │</w:t>
      </w:r>
    </w:p>
    <w:p w:rsidR="00CB07DF" w:rsidRDefault="00CB07DF" w:rsidP="00CB07DF">
      <w:pPr>
        <w:pStyle w:val="ConsPlusNonformat"/>
        <w:jc w:val="both"/>
      </w:pPr>
      <w:r>
        <w:t xml:space="preserve">                                  └───────────────┘</w:t>
      </w:r>
    </w:p>
    <w:p w:rsidR="00CB07DF" w:rsidRDefault="00CB07DF" w:rsidP="00CB07DF">
      <w:pPr>
        <w:pStyle w:val="ConsPlusNonformat"/>
        <w:jc w:val="both"/>
      </w:pPr>
      <w:r>
        <w:t>3.2. Показатели, характеризующие объем муниципальной услуги:</w:t>
      </w:r>
    </w:p>
    <w:p w:rsidR="00CB07DF" w:rsidRDefault="00CB07DF" w:rsidP="00CB07DF">
      <w:pPr>
        <w:autoSpaceDE w:val="0"/>
        <w:autoSpaceDN w:val="0"/>
        <w:adjustRightInd w:val="0"/>
        <w:spacing w:after="0" w:line="240" w:lineRule="auto"/>
        <w:jc w:val="both"/>
      </w:pPr>
    </w:p>
    <w:tbl>
      <w:tblPr>
        <w:tblW w:w="14985" w:type="dxa"/>
        <w:tblInd w:w="62" w:type="dxa"/>
        <w:tblLayout w:type="fixed"/>
        <w:tblCellMar>
          <w:top w:w="75" w:type="dxa"/>
          <w:left w:w="0" w:type="dxa"/>
          <w:bottom w:w="75" w:type="dxa"/>
          <w:right w:w="0" w:type="dxa"/>
        </w:tblCellMar>
        <w:tblLook w:val="0000"/>
      </w:tblPr>
      <w:tblGrid>
        <w:gridCol w:w="907"/>
        <w:gridCol w:w="1133"/>
        <w:gridCol w:w="1133"/>
        <w:gridCol w:w="1133"/>
        <w:gridCol w:w="1247"/>
        <w:gridCol w:w="1077"/>
        <w:gridCol w:w="907"/>
        <w:gridCol w:w="989"/>
        <w:gridCol w:w="571"/>
        <w:gridCol w:w="968"/>
        <w:gridCol w:w="1134"/>
        <w:gridCol w:w="992"/>
        <w:gridCol w:w="992"/>
        <w:gridCol w:w="899"/>
        <w:gridCol w:w="903"/>
      </w:tblGrid>
      <w:tr w:rsidR="00CB07DF" w:rsidRPr="001B4B3A"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Уникальный номер реестровой записи</w:t>
            </w:r>
          </w:p>
        </w:tc>
        <w:tc>
          <w:tcPr>
            <w:tcW w:w="339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Показатель, характеризующий содержание муниципальной услуги</w:t>
            </w:r>
          </w:p>
        </w:tc>
        <w:tc>
          <w:tcPr>
            <w:tcW w:w="232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Показатель, характеризующий условия (формы) оказания муниципальной услуги</w:t>
            </w:r>
          </w:p>
        </w:tc>
        <w:tc>
          <w:tcPr>
            <w:tcW w:w="24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Показатель объема муниципальной услуги</w:t>
            </w:r>
          </w:p>
        </w:tc>
        <w:tc>
          <w:tcPr>
            <w:tcW w:w="30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Значение</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показателя объема муниципальной услуги</w:t>
            </w:r>
          </w:p>
        </w:tc>
        <w:tc>
          <w:tcPr>
            <w:tcW w:w="279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Среднегодовой размер платы (цена, тариф)</w:t>
            </w:r>
          </w:p>
        </w:tc>
      </w:tr>
      <w:tr w:rsidR="00CB07DF" w:rsidRPr="001B4B3A"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339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232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наименование показателя</w:t>
            </w:r>
          </w:p>
        </w:tc>
        <w:tc>
          <w:tcPr>
            <w:tcW w:w="156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 xml:space="preserve">единица измерения по </w:t>
            </w:r>
            <w:hyperlink r:id="rId43" w:history="1">
              <w:r w:rsidRPr="001B4B3A">
                <w:rPr>
                  <w:rFonts w:ascii="Times New Roman" w:hAnsi="Times New Roman" w:cs="Times New Roman"/>
                  <w:color w:val="0000FF"/>
                  <w:sz w:val="20"/>
                </w:rPr>
                <w:t>ОКЕИ</w:t>
              </w:r>
            </w:hyperlink>
          </w:p>
        </w:tc>
        <w:tc>
          <w:tcPr>
            <w:tcW w:w="96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(очередной финансовый год)</w:t>
            </w:r>
          </w:p>
        </w:tc>
        <w:tc>
          <w:tcPr>
            <w:tcW w:w="113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(1-й год планового периода)</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(2-й год планового периода)</w:t>
            </w:r>
          </w:p>
        </w:tc>
        <w:tc>
          <w:tcPr>
            <w:tcW w:w="99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(очередной финансовый год)</w:t>
            </w:r>
          </w:p>
        </w:tc>
        <w:tc>
          <w:tcPr>
            <w:tcW w:w="89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(1-й год планового периода)</w:t>
            </w:r>
          </w:p>
        </w:tc>
        <w:tc>
          <w:tcPr>
            <w:tcW w:w="9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20__ год (2-й год планового периода)</w:t>
            </w:r>
          </w:p>
        </w:tc>
      </w:tr>
      <w:tr w:rsidR="00CB07DF" w:rsidRPr="001B4B3A"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(наименование показателя)</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_________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(наименование показателя)</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_______</w:t>
            </w:r>
          </w:p>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B4B3A">
              <w:rPr>
                <w:rFonts w:ascii="Times New Roman" w:hAnsi="Times New Roman" w:cs="Times New Roman"/>
                <w:sz w:val="20"/>
                <w:szCs w:val="20"/>
              </w:rPr>
              <w:t>(наименование показателя)</w:t>
            </w:r>
          </w:p>
        </w:tc>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наименование</w:t>
            </w:r>
          </w:p>
        </w:tc>
        <w:tc>
          <w:tcPr>
            <w:tcW w:w="5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r w:rsidRPr="001B4B3A">
              <w:rPr>
                <w:rFonts w:ascii="Times New Roman" w:hAnsi="Times New Roman" w:cs="Times New Roman"/>
              </w:rPr>
              <w:t>код</w:t>
            </w:r>
          </w:p>
        </w:tc>
        <w:tc>
          <w:tcPr>
            <w:tcW w:w="96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113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89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c>
          <w:tcPr>
            <w:tcW w:w="9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rPr>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4</w:t>
            </w: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5</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8</w:t>
            </w:r>
          </w:p>
        </w:tc>
        <w:tc>
          <w:tcPr>
            <w:tcW w:w="5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9</w:t>
            </w: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11</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13</w:t>
            </w:r>
          </w:p>
        </w:tc>
        <w:tc>
          <w:tcPr>
            <w:tcW w:w="8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14</w:t>
            </w:r>
          </w:p>
        </w:tc>
        <w:tc>
          <w:tcPr>
            <w:tcW w:w="9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15</w:t>
            </w:r>
          </w:p>
        </w:tc>
      </w:tr>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0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2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0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9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Допустимые  (возможные)  отклонения  от  установленных  показателей  объема</w:t>
      </w:r>
    </w:p>
    <w:p w:rsidR="00CB07DF" w:rsidRDefault="00CB07DF" w:rsidP="00CB07DF">
      <w:pPr>
        <w:pStyle w:val="ConsPlusNonformat"/>
        <w:jc w:val="both"/>
      </w:pPr>
      <w:r>
        <w:t>муниципальной   услуги,   в   пределах  которых  муниципальное  задание</w:t>
      </w:r>
    </w:p>
    <w:p w:rsidR="00CB07DF" w:rsidRDefault="00CB07DF" w:rsidP="00CB07DF">
      <w:pPr>
        <w:pStyle w:val="ConsPlusNonformat"/>
        <w:jc w:val="both"/>
      </w:pPr>
      <w:r>
        <w:t xml:space="preserve">                                  ┌────────────────────┐</w:t>
      </w:r>
    </w:p>
    <w:p w:rsidR="00CB07DF" w:rsidRDefault="00CB07DF" w:rsidP="00CB07DF">
      <w:pPr>
        <w:pStyle w:val="ConsPlusNonformat"/>
        <w:jc w:val="both"/>
      </w:pPr>
      <w:r>
        <w:t>считается выполненным (процентов) │                    │</w:t>
      </w:r>
    </w:p>
    <w:p w:rsidR="00CB07DF" w:rsidRDefault="00CB07DF" w:rsidP="00CB07DF">
      <w:pPr>
        <w:pStyle w:val="ConsPlusNonformat"/>
        <w:jc w:val="both"/>
      </w:pPr>
      <w:r>
        <w:t xml:space="preserve">                                  └────────────────────┘</w:t>
      </w:r>
    </w:p>
    <w:p w:rsidR="00CB07DF" w:rsidRDefault="00CB07DF" w:rsidP="00CB07DF">
      <w:pPr>
        <w:pStyle w:val="ConsPlusNonformat"/>
        <w:jc w:val="both"/>
      </w:pPr>
    </w:p>
    <w:p w:rsidR="00CB07DF" w:rsidRDefault="00CB07DF" w:rsidP="00CB07DF">
      <w:pPr>
        <w:pStyle w:val="ConsPlusNonformat"/>
        <w:jc w:val="both"/>
      </w:pPr>
      <w:r>
        <w:t>4.  Нормативные  правовые  акты, устанавливающие размер платы (цену, тариф)</w:t>
      </w:r>
    </w:p>
    <w:p w:rsidR="00CB07DF" w:rsidRDefault="00CB07DF" w:rsidP="00CB07DF">
      <w:pPr>
        <w:pStyle w:val="ConsPlusNonformat"/>
        <w:jc w:val="both"/>
      </w:pPr>
      <w:r>
        <w:t>либо порядок ее (его) установления:</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1680"/>
        <w:gridCol w:w="1680"/>
        <w:gridCol w:w="1680"/>
        <w:gridCol w:w="1683"/>
        <w:gridCol w:w="2891"/>
      </w:tblGrid>
      <w:tr w:rsidR="00CB07DF" w:rsidTr="00CB07DF">
        <w:tc>
          <w:tcPr>
            <w:tcW w:w="961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Нормативный правовой акт</w:t>
            </w: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вид</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принявший орган</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дата</w:t>
            </w: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номер</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наименование</w:t>
            </w: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lastRenderedPageBreak/>
              <w:t>1</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2</w:t>
            </w: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3</w:t>
            </w: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4</w:t>
            </w: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B4B3A" w:rsidRDefault="00CB07DF" w:rsidP="00CB07DF">
            <w:pPr>
              <w:autoSpaceDE w:val="0"/>
              <w:autoSpaceDN w:val="0"/>
              <w:adjustRightInd w:val="0"/>
              <w:spacing w:after="0" w:line="240" w:lineRule="auto"/>
              <w:jc w:val="center"/>
              <w:rPr>
                <w:rFonts w:ascii="Times New Roman" w:hAnsi="Times New Roman" w:cs="Times New Roman"/>
                <w:sz w:val="20"/>
              </w:rPr>
            </w:pPr>
            <w:r w:rsidRPr="001B4B3A">
              <w:rPr>
                <w:rFonts w:ascii="Times New Roman" w:hAnsi="Times New Roman" w:cs="Times New Roman"/>
                <w:sz w:val="20"/>
              </w:rPr>
              <w:t>5</w:t>
            </w: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6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28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5. Порядок оказания муниципальной услуги</w:t>
      </w:r>
    </w:p>
    <w:p w:rsidR="00CB07DF" w:rsidRDefault="00CB07DF" w:rsidP="00CB07DF">
      <w:pPr>
        <w:pStyle w:val="ConsPlusNonformat"/>
        <w:jc w:val="both"/>
      </w:pPr>
      <w:r>
        <w:t>5.1.    Нормативные    правовые   акты,   регулирующие   порядок   оказания муниципальной услуги</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pPr>
      <w:r>
        <w:t xml:space="preserve">          (наименование, номер и дата нормативного правового акта)</w:t>
      </w:r>
    </w:p>
    <w:p w:rsidR="00CB07DF" w:rsidRDefault="00CB07DF" w:rsidP="00CB07DF">
      <w:pPr>
        <w:pStyle w:val="ConsPlusNonformat"/>
        <w:jc w:val="both"/>
      </w:pPr>
      <w:r>
        <w:t>5.2.  Порядок  информирования  потенциальных  потребителей  муниципальной услуги:</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3193"/>
        <w:gridCol w:w="3193"/>
        <w:gridCol w:w="3193"/>
      </w:tblGrid>
      <w:tr w:rsidR="00CB07DF" w:rsidTr="00CB07DF">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Способ информирования</w:t>
            </w: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Состав размещаемой информации</w:t>
            </w: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Частота обновления информации</w:t>
            </w:r>
          </w:p>
        </w:tc>
      </w:tr>
      <w:tr w:rsidR="00CB07DF" w:rsidTr="00CB07DF">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1</w:t>
            </w: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2</w:t>
            </w: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3</w:t>
            </w:r>
          </w:p>
        </w:tc>
      </w:tr>
      <w:tr w:rsidR="00CB07DF" w:rsidTr="00CB07DF">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r w:rsidR="00CB07DF" w:rsidTr="00CB07DF">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319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bookmarkStart w:id="41" w:name="Par498"/>
      <w:bookmarkEnd w:id="41"/>
      <w:r>
        <w:t xml:space="preserve">               </w:t>
      </w: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jc w:val="both"/>
      </w:pPr>
    </w:p>
    <w:p w:rsidR="00CB07DF" w:rsidRDefault="00CB07DF" w:rsidP="00CB07DF">
      <w:pPr>
        <w:pStyle w:val="ConsPlusNonformat"/>
      </w:pPr>
      <w:r>
        <w:t xml:space="preserve">                 Часть 2. Сведения о выполняемых работах </w:t>
      </w:r>
      <w:hyperlink w:anchor="Par698" w:history="1">
        <w:r>
          <w:rPr>
            <w:color w:val="0000FF"/>
          </w:rPr>
          <w:t>&lt;3&gt;</w:t>
        </w:r>
      </w:hyperlink>
    </w:p>
    <w:p w:rsidR="00CB07DF" w:rsidRDefault="00CB07DF" w:rsidP="00CB07DF">
      <w:pPr>
        <w:pStyle w:val="ConsPlusNonformat"/>
        <w:jc w:val="both"/>
      </w:pPr>
    </w:p>
    <w:p w:rsidR="00CB07DF" w:rsidRDefault="00CB07DF" w:rsidP="00CB07DF">
      <w:pPr>
        <w:pStyle w:val="ConsPlusNonformat"/>
        <w:jc w:val="both"/>
      </w:pPr>
      <w:r>
        <w:t xml:space="preserve">                               Раздел _____</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1. Наименование работы _________________________      Уникальный │        │</w:t>
      </w:r>
    </w:p>
    <w:p w:rsidR="00CB07DF" w:rsidRDefault="00CB07DF" w:rsidP="00CB07DF">
      <w:pPr>
        <w:pStyle w:val="ConsPlusNonformat"/>
        <w:jc w:val="both"/>
      </w:pPr>
      <w:r>
        <w:t>________________________________________________        номер по │        │</w:t>
      </w:r>
    </w:p>
    <w:p w:rsidR="00CB07DF" w:rsidRDefault="00CB07DF" w:rsidP="00CB07DF">
      <w:pPr>
        <w:pStyle w:val="ConsPlusNonformat"/>
        <w:jc w:val="both"/>
      </w:pPr>
      <w:r>
        <w:lastRenderedPageBreak/>
        <w:t xml:space="preserve">                                                        базовому │        │</w:t>
      </w:r>
    </w:p>
    <w:p w:rsidR="00CB07DF" w:rsidRDefault="00CB07DF" w:rsidP="00CB07DF">
      <w:pPr>
        <w:pStyle w:val="ConsPlusNonformat"/>
        <w:jc w:val="both"/>
      </w:pPr>
      <w:r>
        <w:t>2. Категории потребителей работы _______________   (отраслевому) │        │</w:t>
      </w:r>
    </w:p>
    <w:p w:rsidR="00CB07DF" w:rsidRDefault="00CB07DF" w:rsidP="00CB07DF">
      <w:pPr>
        <w:pStyle w:val="ConsPlusNonformat"/>
        <w:jc w:val="both"/>
      </w:pPr>
      <w:r>
        <w:t>________________________________________________         перечню └────────┘</w:t>
      </w:r>
    </w:p>
    <w:p w:rsidR="00CB07DF" w:rsidRDefault="00CB07DF" w:rsidP="00CB07DF">
      <w:pPr>
        <w:pStyle w:val="ConsPlusNonformat"/>
        <w:jc w:val="both"/>
      </w:pPr>
      <w:r>
        <w:t>3. Показатели, характеризующие объем и (или) качество работы:</w:t>
      </w:r>
    </w:p>
    <w:p w:rsidR="00CB07DF" w:rsidRDefault="00CB07DF" w:rsidP="00CB07DF">
      <w:pPr>
        <w:pStyle w:val="ConsPlusNonformat"/>
        <w:jc w:val="both"/>
      </w:pPr>
      <w:bookmarkStart w:id="42" w:name="Par509"/>
      <w:bookmarkEnd w:id="42"/>
      <w:r>
        <w:t xml:space="preserve">3.1. Показатели, характеризующие качество работы </w:t>
      </w:r>
      <w:hyperlink w:anchor="Par699" w:history="1">
        <w:r>
          <w:rPr>
            <w:color w:val="0000FF"/>
          </w:rPr>
          <w:t>&lt;4&gt;</w:t>
        </w:r>
      </w:hyperlink>
      <w:r>
        <w:t>:</w:t>
      </w:r>
    </w:p>
    <w:p w:rsidR="00CB07DF" w:rsidRDefault="00CB07DF" w:rsidP="00CB07DF">
      <w:pPr>
        <w:autoSpaceDE w:val="0"/>
        <w:autoSpaceDN w:val="0"/>
        <w:adjustRightInd w:val="0"/>
        <w:spacing w:after="0" w:line="240" w:lineRule="auto"/>
        <w:jc w:val="both"/>
      </w:pPr>
    </w:p>
    <w:tbl>
      <w:tblPr>
        <w:tblW w:w="14757" w:type="dxa"/>
        <w:tblInd w:w="62" w:type="dxa"/>
        <w:tblLayout w:type="fixed"/>
        <w:tblCellMar>
          <w:top w:w="75" w:type="dxa"/>
          <w:left w:w="0" w:type="dxa"/>
          <w:bottom w:w="75" w:type="dxa"/>
          <w:right w:w="0" w:type="dxa"/>
        </w:tblCellMar>
        <w:tblLook w:val="0000"/>
      </w:tblPr>
      <w:tblGrid>
        <w:gridCol w:w="907"/>
        <w:gridCol w:w="1503"/>
        <w:gridCol w:w="1559"/>
        <w:gridCol w:w="1560"/>
        <w:gridCol w:w="1559"/>
        <w:gridCol w:w="1559"/>
        <w:gridCol w:w="907"/>
        <w:gridCol w:w="950"/>
        <w:gridCol w:w="566"/>
        <w:gridCol w:w="1404"/>
        <w:gridCol w:w="1149"/>
        <w:gridCol w:w="1134"/>
      </w:tblGrid>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Уникальный номер реестровой записи</w:t>
            </w:r>
          </w:p>
        </w:tc>
        <w:tc>
          <w:tcPr>
            <w:tcW w:w="4622"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Показатель, характеризующий содержание работы (по справочникам)</w:t>
            </w:r>
          </w:p>
        </w:tc>
        <w:tc>
          <w:tcPr>
            <w:tcW w:w="311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Показатель, характеризующий условия (формы) выполнения работы (по справочникам)</w:t>
            </w:r>
          </w:p>
        </w:tc>
        <w:tc>
          <w:tcPr>
            <w:tcW w:w="24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Показатель качества работы</w:t>
            </w:r>
          </w:p>
        </w:tc>
        <w:tc>
          <w:tcPr>
            <w:tcW w:w="368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Значение показателя качества работы</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4622"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311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1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 xml:space="preserve">единица измерения по </w:t>
            </w:r>
            <w:hyperlink r:id="rId44" w:history="1">
              <w:r w:rsidRPr="00894BB0">
                <w:rPr>
                  <w:rFonts w:ascii="Times New Roman" w:hAnsi="Times New Roman" w:cs="Times New Roman"/>
                  <w:color w:val="0000FF"/>
                  <w:sz w:val="20"/>
                </w:rPr>
                <w:t>ОКЕИ</w:t>
              </w:r>
            </w:hyperlink>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20__ год (очередной финансовый год)</w:t>
            </w: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20__ год (1-й год планового периода)</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20__ год (2-й год планового периода)</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w:t>
            </w: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код</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7</w:t>
            </w: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8</w:t>
            </w: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9</w:t>
            </w: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10</w:t>
            </w: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12</w:t>
            </w:r>
          </w:p>
        </w:tc>
      </w:tr>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5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4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4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допустимые  (возможные)  отклонения  от  установленных показателей качества</w:t>
      </w:r>
    </w:p>
    <w:p w:rsidR="00CB07DF" w:rsidRDefault="00CB07DF" w:rsidP="00CB07DF">
      <w:pPr>
        <w:pStyle w:val="ConsPlusNonformat"/>
        <w:jc w:val="both"/>
      </w:pPr>
      <w:r>
        <w:t>работы,  в  пределах  которых муниципальное задание считается выполненным</w:t>
      </w:r>
    </w:p>
    <w:p w:rsidR="00CB07DF" w:rsidRDefault="00CB07DF" w:rsidP="00CB07DF">
      <w:pPr>
        <w:pStyle w:val="ConsPlusNonformat"/>
        <w:jc w:val="both"/>
      </w:pPr>
      <w:r>
        <w:t xml:space="preserve">            ┌────────────────┐</w:t>
      </w:r>
    </w:p>
    <w:p w:rsidR="00CB07DF" w:rsidRDefault="00CB07DF" w:rsidP="00CB07DF">
      <w:pPr>
        <w:pStyle w:val="ConsPlusNonformat"/>
        <w:jc w:val="both"/>
      </w:pPr>
      <w:r>
        <w:t>(процентов) │                │</w:t>
      </w:r>
    </w:p>
    <w:p w:rsidR="00CB07DF" w:rsidRDefault="00CB07DF" w:rsidP="00CB07DF">
      <w:pPr>
        <w:pStyle w:val="ConsPlusNonformat"/>
        <w:jc w:val="both"/>
      </w:pPr>
      <w:r>
        <w:t xml:space="preserve">            └────────────────┘</w:t>
      </w:r>
    </w:p>
    <w:p w:rsidR="00CB07DF" w:rsidRDefault="00CB07DF" w:rsidP="00CB07DF">
      <w:pPr>
        <w:pStyle w:val="ConsPlusNonformat"/>
        <w:jc w:val="both"/>
      </w:pPr>
      <w:bookmarkStart w:id="43" w:name="Par584"/>
      <w:bookmarkEnd w:id="43"/>
      <w:r>
        <w:t>3.2. Показатели, характеризующие объем работы:</w:t>
      </w:r>
    </w:p>
    <w:p w:rsidR="00CB07DF" w:rsidRDefault="00CB07DF" w:rsidP="00CB07DF">
      <w:pPr>
        <w:autoSpaceDE w:val="0"/>
        <w:autoSpaceDN w:val="0"/>
        <w:adjustRightInd w:val="0"/>
        <w:spacing w:after="0" w:line="240" w:lineRule="auto"/>
        <w:jc w:val="both"/>
      </w:pPr>
    </w:p>
    <w:tbl>
      <w:tblPr>
        <w:tblW w:w="14670" w:type="dxa"/>
        <w:tblInd w:w="62" w:type="dxa"/>
        <w:tblLayout w:type="fixed"/>
        <w:tblCellMar>
          <w:top w:w="75" w:type="dxa"/>
          <w:left w:w="0" w:type="dxa"/>
          <w:bottom w:w="75" w:type="dxa"/>
          <w:right w:w="0" w:type="dxa"/>
        </w:tblCellMar>
        <w:tblLook w:val="0000"/>
      </w:tblPr>
      <w:tblGrid>
        <w:gridCol w:w="907"/>
        <w:gridCol w:w="1503"/>
        <w:gridCol w:w="1559"/>
        <w:gridCol w:w="1560"/>
        <w:gridCol w:w="1559"/>
        <w:gridCol w:w="1559"/>
        <w:gridCol w:w="907"/>
        <w:gridCol w:w="907"/>
        <w:gridCol w:w="624"/>
        <w:gridCol w:w="964"/>
        <w:gridCol w:w="907"/>
        <w:gridCol w:w="850"/>
        <w:gridCol w:w="864"/>
      </w:tblGrid>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 xml:space="preserve">Уникальный номер реестровой </w:t>
            </w:r>
            <w:r w:rsidRPr="00894BB0">
              <w:rPr>
                <w:rFonts w:ascii="Times New Roman" w:hAnsi="Times New Roman" w:cs="Times New Roman"/>
                <w:sz w:val="20"/>
              </w:rPr>
              <w:lastRenderedPageBreak/>
              <w:t>записи</w:t>
            </w:r>
          </w:p>
        </w:tc>
        <w:tc>
          <w:tcPr>
            <w:tcW w:w="4622"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lastRenderedPageBreak/>
              <w:t>Показатель, характеризующий содержание работы (по справочникам)</w:t>
            </w:r>
          </w:p>
        </w:tc>
        <w:tc>
          <w:tcPr>
            <w:tcW w:w="311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Показатель, характеризующий условия (формы) выполнения работы (по справочникам)</w:t>
            </w:r>
          </w:p>
        </w:tc>
        <w:tc>
          <w:tcPr>
            <w:tcW w:w="34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Показатель объема работы</w:t>
            </w:r>
          </w:p>
        </w:tc>
        <w:tc>
          <w:tcPr>
            <w:tcW w:w="262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Значение показателя объема работы</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4622"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311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both"/>
              <w:rPr>
                <w:rFonts w:ascii="Times New Roman" w:hAnsi="Times New Roman" w:cs="Times New Roman"/>
                <w:sz w:val="20"/>
              </w:rPr>
            </w:pPr>
          </w:p>
        </w:tc>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w:t>
            </w:r>
            <w:r w:rsidRPr="00894BB0">
              <w:rPr>
                <w:rFonts w:ascii="Times New Roman" w:hAnsi="Times New Roman" w:cs="Times New Roman"/>
                <w:sz w:val="20"/>
              </w:rPr>
              <w:lastRenderedPageBreak/>
              <w:t>ля</w:t>
            </w:r>
          </w:p>
        </w:tc>
        <w:tc>
          <w:tcPr>
            <w:tcW w:w="15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lastRenderedPageBreak/>
              <w:t xml:space="preserve">единица измерения по </w:t>
            </w:r>
            <w:hyperlink r:id="rId45" w:history="1">
              <w:r w:rsidRPr="00894BB0">
                <w:rPr>
                  <w:rFonts w:ascii="Times New Roman" w:hAnsi="Times New Roman" w:cs="Times New Roman"/>
                  <w:color w:val="0000FF"/>
                  <w:sz w:val="20"/>
                </w:rPr>
                <w:t>ОКЕИ</w:t>
              </w:r>
            </w:hyperlink>
          </w:p>
        </w:tc>
        <w:tc>
          <w:tcPr>
            <w:tcW w:w="9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описание работы</w:t>
            </w:r>
          </w:p>
        </w:tc>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 xml:space="preserve">20__ год (очередной </w:t>
            </w:r>
            <w:r w:rsidRPr="00894BB0">
              <w:rPr>
                <w:rFonts w:ascii="Times New Roman" w:hAnsi="Times New Roman" w:cs="Times New Roman"/>
                <w:sz w:val="20"/>
              </w:rPr>
              <w:lastRenderedPageBreak/>
              <w:t>финансовый год)</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lastRenderedPageBreak/>
              <w:t xml:space="preserve">20__ год (1-й год </w:t>
            </w:r>
            <w:r w:rsidRPr="00894BB0">
              <w:rPr>
                <w:rFonts w:ascii="Times New Roman" w:hAnsi="Times New Roman" w:cs="Times New Roman"/>
                <w:sz w:val="20"/>
              </w:rPr>
              <w:lastRenderedPageBreak/>
              <w:t>планового периода)</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lastRenderedPageBreak/>
              <w:t>20__ год (2-й год планово</w:t>
            </w:r>
            <w:r w:rsidRPr="00894BB0">
              <w:rPr>
                <w:rFonts w:ascii="Times New Roman" w:hAnsi="Times New Roman" w:cs="Times New Roman"/>
                <w:sz w:val="20"/>
              </w:rPr>
              <w:lastRenderedPageBreak/>
              <w:t>го периода)</w:t>
            </w: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_______</w:t>
            </w:r>
          </w:p>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 показателя)</w:t>
            </w:r>
          </w:p>
        </w:tc>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наименование</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код</w:t>
            </w:r>
          </w:p>
        </w:tc>
        <w:tc>
          <w:tcPr>
            <w:tcW w:w="9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lastRenderedPageBreak/>
              <w:t>1</w:t>
            </w: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2</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3</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4</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5</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6</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7</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8</w:t>
            </w: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9</w:t>
            </w: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10</w:t>
            </w: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11</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12</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13</w:t>
            </w:r>
          </w:p>
        </w:tc>
      </w:tr>
      <w:tr w:rsidR="00CB07DF" w:rsidTr="00CB07DF">
        <w:tc>
          <w:tcPr>
            <w:tcW w:w="90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0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6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0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6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55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0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6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0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допустимые  (возможные)  отклонения  от  установленных  показателей  объема</w:t>
      </w:r>
    </w:p>
    <w:p w:rsidR="00CB07DF" w:rsidRDefault="00CB07DF" w:rsidP="00CB07DF">
      <w:pPr>
        <w:pStyle w:val="ConsPlusNonformat"/>
        <w:jc w:val="both"/>
      </w:pPr>
      <w:r>
        <w:t>работы,  в  пределах  которых муниципальное задание считается выполненным</w:t>
      </w:r>
    </w:p>
    <w:p w:rsidR="00CB07DF" w:rsidRDefault="00CB07DF" w:rsidP="00CB07DF">
      <w:pPr>
        <w:pStyle w:val="ConsPlusNonformat"/>
        <w:jc w:val="both"/>
      </w:pPr>
      <w:r>
        <w:t xml:space="preserve">            ┌────────────────┐</w:t>
      </w:r>
    </w:p>
    <w:p w:rsidR="00CB07DF" w:rsidRDefault="00CB07DF" w:rsidP="00CB07DF">
      <w:pPr>
        <w:pStyle w:val="ConsPlusNonformat"/>
        <w:jc w:val="both"/>
      </w:pPr>
      <w:r>
        <w:t>(процентов) │                │</w:t>
      </w:r>
    </w:p>
    <w:p w:rsidR="00CB07DF" w:rsidRDefault="00CB07DF" w:rsidP="00CB07DF">
      <w:pPr>
        <w:pStyle w:val="ConsPlusNonformat"/>
        <w:jc w:val="both"/>
      </w:pPr>
      <w:r>
        <w:t xml:space="preserve">            └────────────────┘</w:t>
      </w:r>
    </w:p>
    <w:p w:rsidR="00CB07DF" w:rsidRDefault="00CB07DF" w:rsidP="00CB07DF">
      <w:pPr>
        <w:pStyle w:val="ConsPlusNonformat"/>
        <w:jc w:val="both"/>
      </w:pPr>
      <w:bookmarkStart w:id="44" w:name="Par662"/>
      <w:bookmarkEnd w:id="44"/>
      <w:r>
        <w:t xml:space="preserve">           Часть 3. Прочие сведения о муниципальном задании </w:t>
      </w:r>
      <w:hyperlink w:anchor="Par700" w:history="1">
        <w:r>
          <w:rPr>
            <w:color w:val="0000FF"/>
          </w:rPr>
          <w:t>&lt;5&gt;</w:t>
        </w:r>
      </w:hyperlink>
    </w:p>
    <w:p w:rsidR="00CB07DF" w:rsidRDefault="00CB07DF" w:rsidP="00CB07DF">
      <w:pPr>
        <w:pStyle w:val="ConsPlusNonformat"/>
        <w:jc w:val="both"/>
      </w:pPr>
    </w:p>
    <w:p w:rsidR="00CB07DF" w:rsidRDefault="00CB07DF" w:rsidP="00CB07DF">
      <w:pPr>
        <w:pStyle w:val="ConsPlusNonformat"/>
        <w:jc w:val="both"/>
      </w:pPr>
      <w:r>
        <w:t>1. Основания для досрочного прекращения выполнения муниципального задания</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pPr>
      <w:r>
        <w:t>2.  Иная  информация,  необходимая для выполнения (контроля за выполнением)</w:t>
      </w:r>
    </w:p>
    <w:p w:rsidR="00CB07DF" w:rsidRDefault="00CB07DF" w:rsidP="00CB07DF">
      <w:pPr>
        <w:pStyle w:val="ConsPlusNonformat"/>
        <w:jc w:val="both"/>
      </w:pPr>
      <w:r>
        <w:t>муниципального задания __________________________________________________</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pPr>
      <w:r>
        <w:t>3. Порядок контроля за выполнением муниципального задания</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3212"/>
        <w:gridCol w:w="3212"/>
        <w:gridCol w:w="6476"/>
      </w:tblGrid>
      <w:tr w:rsidR="00CB07DF" w:rsidTr="00CB07DF">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Форма контроля</w:t>
            </w:r>
          </w:p>
        </w:tc>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Периодичность</w:t>
            </w:r>
          </w:p>
        </w:tc>
        <w:tc>
          <w:tcPr>
            <w:tcW w:w="6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894BB0" w:rsidRDefault="00CB07DF" w:rsidP="00CB07DF">
            <w:pPr>
              <w:autoSpaceDE w:val="0"/>
              <w:autoSpaceDN w:val="0"/>
              <w:adjustRightInd w:val="0"/>
              <w:spacing w:after="0" w:line="240" w:lineRule="auto"/>
              <w:jc w:val="center"/>
              <w:rPr>
                <w:rFonts w:ascii="Times New Roman" w:hAnsi="Times New Roman" w:cs="Times New Roman"/>
                <w:sz w:val="20"/>
              </w:rPr>
            </w:pPr>
            <w:r w:rsidRPr="00894BB0">
              <w:rPr>
                <w:rFonts w:ascii="Times New Roman" w:hAnsi="Times New Roman" w:cs="Times New Roman"/>
                <w:sz w:val="20"/>
              </w:rPr>
              <w:t>Органы местного самоуправления муниципального района «Ижемский», осуществляющие контроль за выполнением муниципального задания</w:t>
            </w:r>
          </w:p>
        </w:tc>
      </w:tr>
      <w:tr w:rsidR="00CB07DF" w:rsidTr="00CB07DF">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1</w:t>
            </w:r>
          </w:p>
        </w:tc>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2</w:t>
            </w:r>
          </w:p>
        </w:tc>
        <w:tc>
          <w:tcPr>
            <w:tcW w:w="6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center"/>
            </w:pPr>
            <w:r>
              <w:t>3</w:t>
            </w:r>
          </w:p>
        </w:tc>
      </w:tr>
      <w:tr w:rsidR="00CB07DF" w:rsidTr="00CB07DF">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321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6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4. Требования к отчетности о выполнении муниципального задания __________</w:t>
      </w:r>
    </w:p>
    <w:p w:rsidR="00CB07DF" w:rsidRDefault="00CB07DF" w:rsidP="00CB07DF">
      <w:pPr>
        <w:pStyle w:val="ConsPlusNonformat"/>
        <w:jc w:val="both"/>
      </w:pPr>
      <w:r>
        <w:t>4.1.  Периодичность  представления  отчетов  о  выполнении муниципального</w:t>
      </w:r>
    </w:p>
    <w:p w:rsidR="00CB07DF" w:rsidRDefault="00CB07DF" w:rsidP="00CB07DF">
      <w:pPr>
        <w:pStyle w:val="ConsPlusNonformat"/>
        <w:jc w:val="both"/>
      </w:pPr>
      <w:r>
        <w:t>задания ___________________________________________________________________</w:t>
      </w:r>
    </w:p>
    <w:p w:rsidR="00CB07DF" w:rsidRDefault="00CB07DF" w:rsidP="00CB07DF">
      <w:pPr>
        <w:pStyle w:val="ConsPlusNonformat"/>
        <w:jc w:val="both"/>
      </w:pPr>
      <w:r>
        <w:t>4.2. Сроки представления отчетов о выполнении муниципального задания ____</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pPr>
      <w:r>
        <w:lastRenderedPageBreak/>
        <w:t>4.3. Иные требования к отчетности о выполнении муниципального задания ___</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pPr>
      <w:r>
        <w:t xml:space="preserve">5. Иные показатели, связанные с выполнением муниципального задания, </w:t>
      </w:r>
      <w:hyperlink w:anchor="Par701" w:history="1">
        <w:r>
          <w:rPr>
            <w:color w:val="0000FF"/>
          </w:rPr>
          <w:t>&lt;6&gt;</w:t>
        </w:r>
      </w:hyperlink>
      <w:r>
        <w:t xml:space="preserve"> _</w:t>
      </w:r>
    </w:p>
    <w:p w:rsidR="00CB07DF" w:rsidRDefault="00CB07DF" w:rsidP="00CB07DF">
      <w:pPr>
        <w:pStyle w:val="ConsPlusNonformat"/>
        <w:jc w:val="both"/>
      </w:pPr>
      <w:r>
        <w:t>___________________________________________________________________________</w:t>
      </w:r>
    </w:p>
    <w:p w:rsidR="00CB07DF" w:rsidRDefault="00CB07DF" w:rsidP="00CB07DF">
      <w:pPr>
        <w:pStyle w:val="ConsPlusNonformat"/>
        <w:jc w:val="both"/>
        <w:sectPr w:rsidR="00CB07DF" w:rsidSect="00CB07DF">
          <w:pgSz w:w="16838" w:h="11905" w:orient="landscape"/>
          <w:pgMar w:top="1418" w:right="1134" w:bottom="850" w:left="1134" w:header="720" w:footer="720" w:gutter="0"/>
          <w:cols w:space="720"/>
          <w:noEndnote/>
        </w:sectPr>
      </w:pPr>
    </w:p>
    <w:p w:rsidR="00CB07DF" w:rsidRDefault="00CB07DF" w:rsidP="00CB07DF">
      <w:pPr>
        <w:autoSpaceDE w:val="0"/>
        <w:autoSpaceDN w:val="0"/>
        <w:adjustRightInd w:val="0"/>
        <w:spacing w:after="0" w:line="240" w:lineRule="auto"/>
        <w:ind w:firstLine="540"/>
        <w:jc w:val="both"/>
      </w:pPr>
    </w:p>
    <w:p w:rsidR="00CB07DF" w:rsidRDefault="00CB07DF" w:rsidP="00CB07DF">
      <w:pPr>
        <w:autoSpaceDE w:val="0"/>
        <w:autoSpaceDN w:val="0"/>
        <w:adjustRightInd w:val="0"/>
        <w:spacing w:after="0" w:line="240" w:lineRule="auto"/>
        <w:ind w:firstLine="540"/>
        <w:jc w:val="both"/>
      </w:pPr>
      <w:r>
        <w:t>--------------------------------</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45" w:name="Par695"/>
      <w:bookmarkStart w:id="46" w:name="Par696"/>
      <w:bookmarkEnd w:id="45"/>
      <w:bookmarkEnd w:id="46"/>
      <w:r w:rsidRPr="00894BB0">
        <w:rPr>
          <w:rFonts w:ascii="Times New Roman" w:hAnsi="Times New Roman" w:cs="Times New Roman"/>
        </w:rPr>
        <w:t>&lt;1&gt; 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47" w:name="Par697"/>
      <w:bookmarkEnd w:id="47"/>
      <w:r w:rsidRPr="00894BB0">
        <w:rPr>
          <w:rFonts w:ascii="Times New Roman" w:hAnsi="Times New Roman" w:cs="Times New Roman"/>
        </w:rPr>
        <w:t>&lt;2&gt; Заполняется при установлении показателей, характеризующих качество муниципальной услуги, в ведомственном перечне муниципальных услуг и работ.</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48" w:name="Par698"/>
      <w:bookmarkEnd w:id="48"/>
      <w:r w:rsidRPr="00894BB0">
        <w:rPr>
          <w:rFonts w:ascii="Times New Roman" w:hAnsi="Times New Roman" w:cs="Times New Roman"/>
        </w:rPr>
        <w:t>&lt;3&gt; 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49" w:name="Par699"/>
      <w:bookmarkEnd w:id="49"/>
      <w:r w:rsidRPr="00894BB0">
        <w:rPr>
          <w:rFonts w:ascii="Times New Roman" w:hAnsi="Times New Roman" w:cs="Times New Roman"/>
        </w:rPr>
        <w:t>&lt;4&gt; Заполняется при установлении показателей, характеризующих качество работы, в ведомственном перечне муниципальных услуг и работ.</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50" w:name="Par700"/>
      <w:bookmarkEnd w:id="50"/>
      <w:r w:rsidRPr="00894BB0">
        <w:rPr>
          <w:rFonts w:ascii="Times New Roman" w:hAnsi="Times New Roman" w:cs="Times New Roman"/>
        </w:rPr>
        <w:t>&lt;5&gt; Заполняется в целом по муниципальному заданию.</w:t>
      </w:r>
    </w:p>
    <w:p w:rsidR="00CB07DF" w:rsidRPr="00894BB0" w:rsidRDefault="00CB07DF" w:rsidP="00CB07DF">
      <w:pPr>
        <w:autoSpaceDE w:val="0"/>
        <w:autoSpaceDN w:val="0"/>
        <w:adjustRightInd w:val="0"/>
        <w:spacing w:after="0" w:line="240" w:lineRule="auto"/>
        <w:ind w:firstLine="540"/>
        <w:jc w:val="both"/>
        <w:rPr>
          <w:rFonts w:ascii="Times New Roman" w:hAnsi="Times New Roman" w:cs="Times New Roman"/>
        </w:rPr>
      </w:pPr>
      <w:bookmarkStart w:id="51" w:name="Par701"/>
      <w:bookmarkEnd w:id="51"/>
      <w:r w:rsidRPr="00894BB0">
        <w:rPr>
          <w:rFonts w:ascii="Times New Roman" w:hAnsi="Times New Roman" w:cs="Times New Roman"/>
        </w:rPr>
        <w:t xml:space="preserve">&lt;6&gt; В числе иных показателей может быть указано допустимое (возможное) отклонение от выполнения муниципального задания, в пределах которого оно считается выполненным, при принятии органом, осуществляющим функции и полномочия учредителя бюджетных или автономных учреждений, главным распорядителем средств местного бюджета, в ведении которого находятся казенные учреждения, решения об установлении общего допустимого (возможного) отклонения от выполнения муниципального задания, в пределах которого оно считается выполненным (в процентах). В этом случае допустимые (возможные) отклонения, предусмотренные в </w:t>
      </w:r>
      <w:hyperlink w:anchor="Par509" w:history="1">
        <w:r w:rsidRPr="00894BB0">
          <w:rPr>
            <w:rFonts w:ascii="Times New Roman" w:hAnsi="Times New Roman" w:cs="Times New Roman"/>
            <w:color w:val="0000FF"/>
          </w:rPr>
          <w:t>подпунктах 3.1</w:t>
        </w:r>
      </w:hyperlink>
      <w:r w:rsidRPr="00894BB0">
        <w:rPr>
          <w:rFonts w:ascii="Times New Roman" w:hAnsi="Times New Roman" w:cs="Times New Roman"/>
        </w:rPr>
        <w:t xml:space="preserve"> и </w:t>
      </w:r>
      <w:hyperlink w:anchor="Par584" w:history="1">
        <w:r w:rsidRPr="00894BB0">
          <w:rPr>
            <w:rFonts w:ascii="Times New Roman" w:hAnsi="Times New Roman" w:cs="Times New Roman"/>
            <w:color w:val="0000FF"/>
          </w:rPr>
          <w:t>3.2</w:t>
        </w:r>
      </w:hyperlink>
      <w:r w:rsidRPr="00894BB0">
        <w:rPr>
          <w:rFonts w:ascii="Times New Roman" w:hAnsi="Times New Roman" w:cs="Times New Roman"/>
        </w:rPr>
        <w:t xml:space="preserve"> настоящего муниципальной задания, не заполняются.</w:t>
      </w: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right"/>
      </w:pPr>
      <w:bookmarkStart w:id="52" w:name="Par707"/>
      <w:bookmarkEnd w:id="52"/>
    </w:p>
    <w:p w:rsidR="00CB07DF" w:rsidRDefault="00CB07DF" w:rsidP="00CB07DF">
      <w:pPr>
        <w:autoSpaceDE w:val="0"/>
        <w:autoSpaceDN w:val="0"/>
        <w:adjustRightInd w:val="0"/>
        <w:spacing w:after="0" w:line="240" w:lineRule="auto"/>
        <w:jc w:val="center"/>
      </w:pPr>
    </w:p>
    <w:p w:rsidR="00CB07DF" w:rsidRDefault="00CB07DF" w:rsidP="00CB07DF">
      <w:pPr>
        <w:autoSpaceDE w:val="0"/>
        <w:autoSpaceDN w:val="0"/>
        <w:adjustRightInd w:val="0"/>
        <w:spacing w:after="0" w:line="240" w:lineRule="auto"/>
        <w:jc w:val="right"/>
        <w:sectPr w:rsidR="00CB07DF" w:rsidSect="00CB07DF">
          <w:pgSz w:w="16838" w:h="11905" w:orient="landscape"/>
          <w:pgMar w:top="850" w:right="1134" w:bottom="1701" w:left="1134" w:header="720" w:footer="720" w:gutter="0"/>
          <w:cols w:space="720"/>
          <w:noEndnote/>
          <w:docGrid w:linePitch="299"/>
        </w:sectPr>
      </w:pPr>
    </w:p>
    <w:p w:rsidR="00CB07DF" w:rsidRPr="001F6FD5" w:rsidRDefault="00CB07DF" w:rsidP="00CB07DF">
      <w:pPr>
        <w:autoSpaceDE w:val="0"/>
        <w:autoSpaceDN w:val="0"/>
        <w:adjustRightInd w:val="0"/>
        <w:spacing w:after="0" w:line="240" w:lineRule="auto"/>
        <w:jc w:val="right"/>
        <w:outlineLvl w:val="1"/>
        <w:rPr>
          <w:rFonts w:ascii="Times New Roman" w:hAnsi="Times New Roman" w:cs="Times New Roman"/>
        </w:rPr>
      </w:pPr>
      <w:bookmarkStart w:id="53" w:name="Par716"/>
      <w:bookmarkEnd w:id="53"/>
      <w:r w:rsidRPr="001F6FD5">
        <w:rPr>
          <w:rFonts w:ascii="Times New Roman" w:hAnsi="Times New Roman" w:cs="Times New Roman"/>
        </w:rPr>
        <w:lastRenderedPageBreak/>
        <w:t>Приложение № 2</w:t>
      </w:r>
    </w:p>
    <w:p w:rsidR="00CB07DF"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1B6DFA">
        <w:rPr>
          <w:rFonts w:ascii="Times New Roman" w:hAnsi="Times New Roman" w:cs="Times New Roman"/>
          <w:sz w:val="24"/>
          <w:szCs w:val="24"/>
        </w:rPr>
        <w:t xml:space="preserve">к Положению </w:t>
      </w:r>
      <w:r w:rsidRPr="00E9402D">
        <w:rPr>
          <w:rFonts w:ascii="Times New Roman" w:hAnsi="Times New Roman" w:cs="Times New Roman"/>
          <w:sz w:val="24"/>
          <w:szCs w:val="24"/>
        </w:rPr>
        <w:t xml:space="preserve">о </w:t>
      </w:r>
      <w:r>
        <w:rPr>
          <w:rFonts w:ascii="Times New Roman" w:hAnsi="Times New Roman" w:cs="Times New Roman"/>
          <w:sz w:val="24"/>
          <w:szCs w:val="24"/>
        </w:rPr>
        <w:t xml:space="preserve">порядке </w:t>
      </w:r>
      <w:r w:rsidRPr="00E9402D">
        <w:rPr>
          <w:rFonts w:ascii="Times New Roman" w:hAnsi="Times New Roman" w:cs="Times New Roman"/>
          <w:sz w:val="24"/>
          <w:szCs w:val="24"/>
        </w:rPr>
        <w:t>формировани</w:t>
      </w:r>
      <w:r>
        <w:rPr>
          <w:rFonts w:ascii="Times New Roman" w:hAnsi="Times New Roman" w:cs="Times New Roman"/>
          <w:sz w:val="24"/>
          <w:szCs w:val="24"/>
        </w:rPr>
        <w:t>я</w:t>
      </w:r>
      <w:r w:rsidRPr="00E9402D">
        <w:rPr>
          <w:rFonts w:ascii="Times New Roman" w:hAnsi="Times New Roman" w:cs="Times New Roman"/>
          <w:sz w:val="24"/>
          <w:szCs w:val="24"/>
        </w:rPr>
        <w:t xml:space="preserve"> </w:t>
      </w:r>
    </w:p>
    <w:p w:rsidR="00CB07DF"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E9402D">
        <w:rPr>
          <w:rFonts w:ascii="Times New Roman" w:hAnsi="Times New Roman" w:cs="Times New Roman"/>
          <w:sz w:val="24"/>
          <w:szCs w:val="24"/>
        </w:rPr>
        <w:t xml:space="preserve">муниципального задания на оказание </w:t>
      </w:r>
    </w:p>
    <w:p w:rsidR="00CB07DF"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E9402D">
        <w:rPr>
          <w:rFonts w:ascii="Times New Roman" w:hAnsi="Times New Roman" w:cs="Times New Roman"/>
          <w:sz w:val="24"/>
          <w:szCs w:val="24"/>
        </w:rPr>
        <w:t>муниципальных услуг (выполнение работ)</w:t>
      </w:r>
    </w:p>
    <w:p w:rsidR="00CB07DF"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E9402D">
        <w:rPr>
          <w:rFonts w:ascii="Times New Roman" w:hAnsi="Times New Roman" w:cs="Times New Roman"/>
          <w:sz w:val="24"/>
          <w:szCs w:val="24"/>
        </w:rPr>
        <w:t xml:space="preserve"> в отношении муниципальных учреждений</w:t>
      </w:r>
    </w:p>
    <w:p w:rsidR="00CB07DF"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E9402D">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w:t>
      </w:r>
      <w:r w:rsidRPr="00E9402D">
        <w:rPr>
          <w:rFonts w:ascii="Times New Roman" w:hAnsi="Times New Roman" w:cs="Times New Roman"/>
          <w:sz w:val="24"/>
          <w:szCs w:val="24"/>
        </w:rPr>
        <w:t>Ижемский</w:t>
      </w:r>
      <w:r>
        <w:rPr>
          <w:rFonts w:ascii="Times New Roman" w:hAnsi="Times New Roman" w:cs="Times New Roman"/>
          <w:sz w:val="24"/>
          <w:szCs w:val="24"/>
        </w:rPr>
        <w:t>»</w:t>
      </w:r>
    </w:p>
    <w:p w:rsidR="00CB07DF" w:rsidRPr="001B6DFA" w:rsidRDefault="00CB07DF" w:rsidP="00CB07DF">
      <w:pPr>
        <w:autoSpaceDE w:val="0"/>
        <w:autoSpaceDN w:val="0"/>
        <w:adjustRightInd w:val="0"/>
        <w:spacing w:after="0" w:line="240" w:lineRule="auto"/>
        <w:jc w:val="right"/>
        <w:rPr>
          <w:rFonts w:ascii="Times New Roman" w:hAnsi="Times New Roman" w:cs="Times New Roman"/>
          <w:sz w:val="24"/>
          <w:szCs w:val="24"/>
        </w:rPr>
      </w:pPr>
      <w:r w:rsidRPr="00E9402D">
        <w:rPr>
          <w:rFonts w:ascii="Times New Roman" w:hAnsi="Times New Roman" w:cs="Times New Roman"/>
          <w:sz w:val="24"/>
          <w:szCs w:val="24"/>
        </w:rPr>
        <w:t xml:space="preserve"> и финансовом обеспечении </w:t>
      </w:r>
      <w:r>
        <w:rPr>
          <w:rFonts w:ascii="Times New Roman" w:hAnsi="Times New Roman" w:cs="Times New Roman"/>
          <w:sz w:val="24"/>
          <w:szCs w:val="24"/>
        </w:rPr>
        <w:br/>
      </w:r>
      <w:r w:rsidRPr="00E9402D">
        <w:rPr>
          <w:rFonts w:ascii="Times New Roman" w:hAnsi="Times New Roman" w:cs="Times New Roman"/>
          <w:sz w:val="24"/>
          <w:szCs w:val="24"/>
        </w:rPr>
        <w:t>выполнения муниципального задания</w:t>
      </w:r>
    </w:p>
    <w:p w:rsidR="00CB07DF" w:rsidRDefault="00CB07DF" w:rsidP="00CB07DF">
      <w:pPr>
        <w:pStyle w:val="ConsPlusNonformat"/>
        <w:jc w:val="right"/>
      </w:pPr>
    </w:p>
    <w:p w:rsidR="00CB07DF" w:rsidRDefault="00CB07DF" w:rsidP="00CB07DF">
      <w:pPr>
        <w:pStyle w:val="ConsPlusNonformat"/>
      </w:pPr>
      <w:r>
        <w:t xml:space="preserve">                    ОТЧЕТ О ВЫПОЛНЕНИИ</w:t>
      </w:r>
    </w:p>
    <w:p w:rsidR="00CB07DF" w:rsidRDefault="00CB07DF" w:rsidP="00CB07DF">
      <w:pPr>
        <w:pStyle w:val="ConsPlusNonformat"/>
        <w:jc w:val="both"/>
      </w:pPr>
      <w:r>
        <w:t xml:space="preserve">                                                 ┌──────────────┐</w:t>
      </w:r>
    </w:p>
    <w:p w:rsidR="00CB07DF" w:rsidRDefault="00CB07DF" w:rsidP="00CB07DF">
      <w:pPr>
        <w:pStyle w:val="ConsPlusNonformat"/>
        <w:jc w:val="both"/>
      </w:pPr>
      <w:r>
        <w:t xml:space="preserve">                 МУНИЦИПАЛЬНОГО ЗАДАНИЯ №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             на 20__ год и на плановый период 20__ и 20__ годов</w:t>
      </w:r>
    </w:p>
    <w:p w:rsidR="00CB07DF" w:rsidRDefault="00CB07DF" w:rsidP="00CB07DF">
      <w:pPr>
        <w:pStyle w:val="ConsPlusNonformat"/>
        <w:jc w:val="both"/>
      </w:pPr>
    </w:p>
    <w:p w:rsidR="00CB07DF" w:rsidRDefault="00CB07DF" w:rsidP="00CB07DF">
      <w:pPr>
        <w:pStyle w:val="ConsPlusNonformat"/>
        <w:jc w:val="both"/>
      </w:pPr>
      <w:r>
        <w:t xml:space="preserve">                        от «__» ____________ 20__ г.</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 xml:space="preserve">                                                                 │Коды    │</w:t>
      </w:r>
    </w:p>
    <w:p w:rsidR="00CB07DF" w:rsidRDefault="00CB07DF" w:rsidP="00CB07DF">
      <w:pPr>
        <w:pStyle w:val="ConsPlusNonformat"/>
        <w:jc w:val="both"/>
      </w:pPr>
      <w:r>
        <w:t xml:space="preserve">                                                                 ├────────┤</w:t>
      </w:r>
    </w:p>
    <w:p w:rsidR="00CB07DF" w:rsidRDefault="00CB07DF" w:rsidP="00CB07DF">
      <w:pPr>
        <w:pStyle w:val="ConsPlusNonformat"/>
        <w:jc w:val="both"/>
      </w:pPr>
      <w:r>
        <w:t>Наименование муниципального  учреждения       Форма по           │ 0506001│</w:t>
      </w:r>
    </w:p>
    <w:p w:rsidR="00CB07DF" w:rsidRDefault="00CB07DF" w:rsidP="00CB07DF">
      <w:pPr>
        <w:pStyle w:val="ConsPlusNonformat"/>
        <w:jc w:val="both"/>
      </w:pPr>
      <w:r w:rsidRPr="001B643A">
        <w:rPr>
          <w:u w:val="single"/>
        </w:rPr>
        <w:t xml:space="preserve">                              ________________________</w:t>
      </w:r>
      <w:r>
        <w:t xml:space="preserve">      </w:t>
      </w:r>
      <w:hyperlink r:id="rId46" w:history="1">
        <w:r>
          <w:rPr>
            <w:color w:val="0000FF"/>
          </w:rPr>
          <w:t>ОКУД</w:t>
        </w:r>
      </w:hyperlink>
      <w:r>
        <w:t xml:space="preserve"> │        │</w:t>
      </w:r>
    </w:p>
    <w:p w:rsidR="00CB07DF" w:rsidRDefault="00CB07DF" w:rsidP="00CB07DF">
      <w:pPr>
        <w:pStyle w:val="ConsPlusNonformat"/>
        <w:jc w:val="both"/>
      </w:pPr>
      <w:r>
        <w:t>______________________________________________________           ├────────┤</w:t>
      </w:r>
    </w:p>
    <w:p w:rsidR="00CB07DF" w:rsidRDefault="00CB07DF" w:rsidP="00CB07DF">
      <w:pPr>
        <w:pStyle w:val="ConsPlusNonformat"/>
        <w:jc w:val="both"/>
      </w:pPr>
      <w:r>
        <w:t>______________________________________________________      Дата │        │</w:t>
      </w:r>
    </w:p>
    <w:p w:rsidR="00CB07DF" w:rsidRDefault="00CB07DF" w:rsidP="00CB07DF">
      <w:pPr>
        <w:pStyle w:val="ConsPlusNonformat"/>
        <w:jc w:val="both"/>
      </w:pPr>
      <w:r>
        <w:t>Виды    деятельности      муниципального                         ├────────┤</w:t>
      </w:r>
    </w:p>
    <w:p w:rsidR="00CB07DF" w:rsidRDefault="00CB07DF" w:rsidP="00CB07DF">
      <w:pPr>
        <w:pStyle w:val="ConsPlusNonformat"/>
        <w:jc w:val="both"/>
      </w:pPr>
      <w:r>
        <w:t xml:space="preserve">учреждения  </w:t>
      </w:r>
      <w:r w:rsidRPr="001B643A">
        <w:rPr>
          <w:u w:val="single"/>
        </w:rPr>
        <w:t xml:space="preserve">                             </w:t>
      </w:r>
      <w:r>
        <w:t>_____________        по │        │</w:t>
      </w:r>
    </w:p>
    <w:p w:rsidR="00CB07DF" w:rsidRDefault="00CB07DF" w:rsidP="00CB07DF">
      <w:pPr>
        <w:pStyle w:val="ConsPlusNonformat"/>
        <w:jc w:val="both"/>
      </w:pPr>
      <w:r>
        <w:t xml:space="preserve">                                                        сводному │        │</w:t>
      </w:r>
    </w:p>
    <w:p w:rsidR="00CB07DF" w:rsidRDefault="00CB07DF" w:rsidP="00CB07DF">
      <w:pPr>
        <w:pStyle w:val="ConsPlusNonformat"/>
        <w:jc w:val="both"/>
      </w:pPr>
      <w:r>
        <w:t>______________________________________________________   реестру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______________________________________________________  По </w:t>
      </w:r>
      <w:hyperlink r:id="rId47" w:history="1">
        <w:r>
          <w:rPr>
            <w:color w:val="0000FF"/>
          </w:rPr>
          <w:t>ОКВЭД</w:t>
        </w:r>
      </w:hyperlink>
      <w:r>
        <w:t xml:space="preserve"> │        │</w:t>
      </w:r>
    </w:p>
    <w:p w:rsidR="00CB07DF" w:rsidRDefault="00CB07DF" w:rsidP="00CB07DF">
      <w:pPr>
        <w:pStyle w:val="ConsPlusNonformat"/>
        <w:jc w:val="both"/>
      </w:pPr>
      <w:r>
        <w:t xml:space="preserve">                                                                 ├────────┤</w:t>
      </w:r>
    </w:p>
    <w:p w:rsidR="00CB07DF" w:rsidRDefault="00CB07DF" w:rsidP="00CB07DF">
      <w:pPr>
        <w:pStyle w:val="ConsPlusNonformat"/>
        <w:jc w:val="both"/>
      </w:pPr>
      <w:r>
        <w:t xml:space="preserve">Вид                      муниципального                 По </w:t>
      </w:r>
      <w:hyperlink r:id="rId48" w:history="1">
        <w:r>
          <w:rPr>
            <w:color w:val="0000FF"/>
          </w:rPr>
          <w:t>ОКВЭД</w:t>
        </w:r>
      </w:hyperlink>
      <w:r>
        <w:t xml:space="preserve"> │        │</w:t>
      </w:r>
    </w:p>
    <w:p w:rsidR="00CB07DF" w:rsidRDefault="00CB07DF" w:rsidP="00CB07DF">
      <w:pPr>
        <w:pStyle w:val="ConsPlusNonformat"/>
        <w:jc w:val="both"/>
      </w:pPr>
      <w:r>
        <w:t>учреждения ___________________________________________           ├────────┤</w:t>
      </w:r>
    </w:p>
    <w:p w:rsidR="00CB07DF" w:rsidRDefault="00CB07DF" w:rsidP="00CB07DF">
      <w:pPr>
        <w:pStyle w:val="ConsPlusNonformat"/>
        <w:jc w:val="both"/>
      </w:pPr>
      <w:r>
        <w:t xml:space="preserve">                  (указывается вид                      По </w:t>
      </w:r>
      <w:hyperlink r:id="rId49" w:history="1">
        <w:r>
          <w:rPr>
            <w:color w:val="0000FF"/>
          </w:rPr>
          <w:t>ОКВЭД</w:t>
        </w:r>
      </w:hyperlink>
      <w:r>
        <w:t xml:space="preserve"> │        │</w:t>
      </w:r>
    </w:p>
    <w:p w:rsidR="00CB07DF" w:rsidRDefault="00CB07DF" w:rsidP="00CB07DF">
      <w:pPr>
        <w:pStyle w:val="ConsPlusNonformat"/>
        <w:jc w:val="both"/>
      </w:pPr>
      <w:r>
        <w:t xml:space="preserve">                  муниципального учреждения из                   │        │</w:t>
      </w:r>
    </w:p>
    <w:p w:rsidR="00CB07DF" w:rsidRDefault="00CB07DF" w:rsidP="00CB07DF">
      <w:pPr>
        <w:pStyle w:val="ConsPlusNonformat"/>
        <w:jc w:val="both"/>
      </w:pPr>
      <w:r>
        <w:t xml:space="preserve">                  базового (отраслевого) перечня)                ├────────┤</w:t>
      </w:r>
    </w:p>
    <w:p w:rsidR="00CB07DF" w:rsidRDefault="00CB07DF" w:rsidP="00CB07DF">
      <w:pPr>
        <w:pStyle w:val="ConsPlusNonformat"/>
        <w:jc w:val="both"/>
      </w:pPr>
      <w:r>
        <w:t xml:space="preserve">                                                                 │        │</w:t>
      </w:r>
    </w:p>
    <w:p w:rsidR="00CB07DF" w:rsidRDefault="00CB07DF" w:rsidP="00CB07DF">
      <w:pPr>
        <w:pStyle w:val="ConsPlusNonformat"/>
        <w:jc w:val="both"/>
      </w:pPr>
      <w:r>
        <w:t>Периодичность ________________________________________           └────────┘</w:t>
      </w:r>
    </w:p>
    <w:p w:rsidR="00CB07DF" w:rsidRDefault="00CB07DF" w:rsidP="00CB07DF">
      <w:pPr>
        <w:pStyle w:val="ConsPlusNonformat"/>
        <w:jc w:val="both"/>
      </w:pPr>
      <w:r>
        <w:t xml:space="preserve">                   (указывается в соответствии с</w:t>
      </w:r>
    </w:p>
    <w:p w:rsidR="00CB07DF" w:rsidRDefault="00CB07DF" w:rsidP="00CB07DF">
      <w:pPr>
        <w:pStyle w:val="ConsPlusNonformat"/>
        <w:jc w:val="both"/>
      </w:pPr>
      <w:r>
        <w:t xml:space="preserve">                периодичностью представления отчета</w:t>
      </w:r>
    </w:p>
    <w:p w:rsidR="00CB07DF" w:rsidRDefault="00CB07DF" w:rsidP="00CB07DF">
      <w:pPr>
        <w:pStyle w:val="ConsPlusNonformat"/>
        <w:jc w:val="both"/>
      </w:pPr>
      <w:r>
        <w:t xml:space="preserve">               о выполнении муниципального задания,</w:t>
      </w:r>
    </w:p>
    <w:p w:rsidR="00CB07DF" w:rsidRDefault="00CB07DF" w:rsidP="00CB07DF">
      <w:pPr>
        <w:pStyle w:val="ConsPlusNonformat"/>
        <w:jc w:val="both"/>
      </w:pPr>
      <w:r>
        <w:t xml:space="preserve">                  установленной в муниципальном</w:t>
      </w:r>
    </w:p>
    <w:p w:rsidR="00CB07DF" w:rsidRDefault="00CB07DF" w:rsidP="00CB07DF">
      <w:pPr>
        <w:pStyle w:val="ConsPlusNonformat"/>
        <w:jc w:val="both"/>
      </w:pPr>
      <w:r>
        <w:t xml:space="preserve">                               задании)</w:t>
      </w:r>
    </w:p>
    <w:p w:rsidR="00CB07DF" w:rsidRDefault="00CB07DF" w:rsidP="00CB07DF">
      <w:pPr>
        <w:pStyle w:val="ConsPlusNonformat"/>
        <w:jc w:val="both"/>
      </w:pPr>
    </w:p>
    <w:p w:rsidR="00CB07DF" w:rsidRDefault="00CB07DF" w:rsidP="00CB07DF">
      <w:pPr>
        <w:pStyle w:val="ConsPlusNonformat"/>
        <w:jc w:val="both"/>
      </w:pPr>
      <w:bookmarkStart w:id="54" w:name="Par751"/>
      <w:bookmarkEnd w:id="54"/>
      <w:r>
        <w:lastRenderedPageBreak/>
        <w:t xml:space="preserve">        Часть 1. Сведения об оказываемых муниципальных услугах </w:t>
      </w:r>
      <w:hyperlink w:anchor="Par1136" w:history="1">
        <w:r>
          <w:rPr>
            <w:color w:val="0000FF"/>
          </w:rPr>
          <w:t>&lt;1&gt;</w:t>
        </w:r>
      </w:hyperlink>
    </w:p>
    <w:p w:rsidR="00CB07DF" w:rsidRDefault="00CB07DF" w:rsidP="00CB07DF">
      <w:pPr>
        <w:pStyle w:val="ConsPlusNonformat"/>
        <w:jc w:val="both"/>
      </w:pPr>
    </w:p>
    <w:p w:rsidR="00CB07DF" w:rsidRDefault="00CB07DF" w:rsidP="00CB07DF">
      <w:pPr>
        <w:pStyle w:val="ConsPlusNonformat"/>
        <w:jc w:val="both"/>
      </w:pPr>
      <w:r>
        <w:t xml:space="preserve">                               Раздел _____</w:t>
      </w:r>
    </w:p>
    <w:p w:rsidR="00CB07DF" w:rsidRDefault="00CB07DF" w:rsidP="00CB07DF">
      <w:pPr>
        <w:pStyle w:val="ConsPlusNonformat"/>
        <w:jc w:val="both"/>
      </w:pPr>
    </w:p>
    <w:p w:rsidR="00CB07DF" w:rsidRDefault="00CB07DF" w:rsidP="00CB07DF">
      <w:pPr>
        <w:pStyle w:val="ConsPlusNonformat"/>
        <w:jc w:val="both"/>
      </w:pPr>
      <w:r>
        <w:t xml:space="preserve">                                                                 ┌────────┐</w:t>
      </w:r>
    </w:p>
    <w:p w:rsidR="00CB07DF" w:rsidRDefault="00CB07DF" w:rsidP="00CB07DF">
      <w:pPr>
        <w:pStyle w:val="ConsPlusNonformat"/>
        <w:jc w:val="both"/>
      </w:pPr>
      <w:r>
        <w:t>1. Наименование муниципальной услуги _________        Уникальный │        │</w:t>
      </w:r>
    </w:p>
    <w:p w:rsidR="00CB07DF" w:rsidRDefault="00CB07DF" w:rsidP="00CB07DF">
      <w:pPr>
        <w:pStyle w:val="ConsPlusNonformat"/>
        <w:jc w:val="both"/>
      </w:pPr>
      <w:r>
        <w:t>________________________________________________        номер по │        │</w:t>
      </w:r>
    </w:p>
    <w:p w:rsidR="00CB07DF" w:rsidRDefault="00CB07DF" w:rsidP="00CB07DF">
      <w:pPr>
        <w:pStyle w:val="ConsPlusNonformat"/>
        <w:jc w:val="both"/>
      </w:pPr>
      <w:r>
        <w:t xml:space="preserve">                                                        базовому │        │</w:t>
      </w:r>
    </w:p>
    <w:p w:rsidR="00CB07DF" w:rsidRDefault="00CB07DF" w:rsidP="00CB07DF">
      <w:pPr>
        <w:pStyle w:val="ConsPlusNonformat"/>
        <w:jc w:val="both"/>
      </w:pPr>
      <w:r>
        <w:t>2. Категории потребителей муниципальной услуги     (отраслевому) │        │</w:t>
      </w:r>
    </w:p>
    <w:p w:rsidR="00CB07DF" w:rsidRDefault="00CB07DF" w:rsidP="00CB07DF">
      <w:pPr>
        <w:pStyle w:val="ConsPlusNonformat"/>
        <w:jc w:val="both"/>
      </w:pPr>
      <w:r>
        <w:t>________________________________________________         перечню └────────┘</w:t>
      </w:r>
    </w:p>
    <w:p w:rsidR="00CB07DF" w:rsidRDefault="00CB07DF" w:rsidP="00CB07DF">
      <w:pPr>
        <w:pStyle w:val="ConsPlusNonformat"/>
        <w:jc w:val="both"/>
      </w:pPr>
      <w:r>
        <w:t>________________________________________________</w:t>
      </w:r>
    </w:p>
    <w:p w:rsidR="00CB07DF" w:rsidRDefault="00CB07DF" w:rsidP="00CB07DF">
      <w:pPr>
        <w:pStyle w:val="ConsPlusNonformat"/>
        <w:jc w:val="both"/>
      </w:pPr>
      <w:r>
        <w:t>3.  Сведения  о фактическом достижении показателей, характеризующих объем и</w:t>
      </w:r>
    </w:p>
    <w:p w:rsidR="00CB07DF" w:rsidRDefault="00CB07DF" w:rsidP="00CB07DF">
      <w:pPr>
        <w:pStyle w:val="ConsPlusNonformat"/>
        <w:jc w:val="both"/>
      </w:pPr>
      <w:r>
        <w:t>(или) качество муниципальной услуги:</w:t>
      </w:r>
    </w:p>
    <w:p w:rsidR="00CB07DF" w:rsidRDefault="00CB07DF" w:rsidP="00CB07DF">
      <w:pPr>
        <w:pStyle w:val="ConsPlusNonformat"/>
        <w:jc w:val="both"/>
      </w:pPr>
      <w:r>
        <w:t>3.1.   Сведения   о  фактическом  достижении  показателей,  характеризующих</w:t>
      </w:r>
    </w:p>
    <w:p w:rsidR="00CB07DF" w:rsidRDefault="00CB07DF" w:rsidP="00CB07DF">
      <w:pPr>
        <w:pStyle w:val="ConsPlusNonformat"/>
        <w:jc w:val="both"/>
      </w:pPr>
      <w:r>
        <w:t>качество муниципальной услуги:</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1426"/>
        <w:gridCol w:w="1133"/>
        <w:gridCol w:w="1133"/>
        <w:gridCol w:w="1133"/>
        <w:gridCol w:w="1142"/>
        <w:gridCol w:w="1128"/>
        <w:gridCol w:w="994"/>
        <w:gridCol w:w="989"/>
        <w:gridCol w:w="859"/>
        <w:gridCol w:w="1277"/>
        <w:gridCol w:w="1133"/>
        <w:gridCol w:w="998"/>
        <w:gridCol w:w="994"/>
        <w:gridCol w:w="979"/>
      </w:tblGrid>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Уникальный номер реестровой записи</w:t>
            </w:r>
          </w:p>
        </w:tc>
        <w:tc>
          <w:tcPr>
            <w:tcW w:w="339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содержание муниципальной услуги</w:t>
            </w:r>
          </w:p>
        </w:tc>
        <w:tc>
          <w:tcPr>
            <w:tcW w:w="227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условия (формы) оказания муниципальной услуги</w:t>
            </w:r>
          </w:p>
        </w:tc>
        <w:tc>
          <w:tcPr>
            <w:tcW w:w="8223"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качества муниципальной услуги</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339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227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8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единица измерения по </w:t>
            </w:r>
            <w:hyperlink r:id="rId50" w:history="1">
              <w:r w:rsidRPr="001F6FD5">
                <w:rPr>
                  <w:rFonts w:ascii="Times New Roman" w:hAnsi="Times New Roman" w:cs="Times New Roman"/>
                  <w:color w:val="0000FF"/>
                  <w:sz w:val="20"/>
                  <w:szCs w:val="20"/>
                </w:rPr>
                <w:t>ОКЕИ</w:t>
              </w:r>
            </w:hyperlink>
          </w:p>
        </w:tc>
        <w:tc>
          <w:tcPr>
            <w:tcW w:w="12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утверждено в муниципальном задании на год</w:t>
            </w: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исполнено на отчетную дату</w:t>
            </w:r>
          </w:p>
        </w:tc>
        <w:tc>
          <w:tcPr>
            <w:tcW w:w="9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допустимое (возможное) отклонение</w:t>
            </w: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отклонение, превышающее допустимое (возможное) значение</w:t>
            </w:r>
          </w:p>
        </w:tc>
        <w:tc>
          <w:tcPr>
            <w:tcW w:w="97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причина отклонения</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код</w:t>
            </w:r>
          </w:p>
        </w:tc>
        <w:tc>
          <w:tcPr>
            <w:tcW w:w="12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7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r>
      <w:tr w:rsidR="00CB07DF" w:rsidTr="00CB07DF">
        <w:tc>
          <w:tcPr>
            <w:tcW w:w="1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4</w:t>
            </w:r>
          </w:p>
        </w:tc>
        <w:tc>
          <w:tcPr>
            <w:tcW w:w="11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8</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9</w:t>
            </w: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11</w:t>
            </w: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13</w:t>
            </w: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14</w:t>
            </w: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4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4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4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4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3.2.  Сведения  о фактическом достижении показателей, характеризующих объем</w:t>
      </w:r>
    </w:p>
    <w:p w:rsidR="00CB07DF" w:rsidRDefault="00CB07DF" w:rsidP="00CB07DF">
      <w:pPr>
        <w:pStyle w:val="ConsPlusNonformat"/>
        <w:jc w:val="both"/>
      </w:pPr>
      <w:r>
        <w:t>муниципальной услуги:</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1147"/>
        <w:gridCol w:w="1133"/>
        <w:gridCol w:w="1133"/>
        <w:gridCol w:w="1133"/>
        <w:gridCol w:w="1138"/>
        <w:gridCol w:w="1128"/>
        <w:gridCol w:w="994"/>
        <w:gridCol w:w="989"/>
        <w:gridCol w:w="859"/>
        <w:gridCol w:w="1138"/>
        <w:gridCol w:w="850"/>
        <w:gridCol w:w="994"/>
        <w:gridCol w:w="994"/>
        <w:gridCol w:w="850"/>
        <w:gridCol w:w="864"/>
      </w:tblGrid>
      <w:tr w:rsidR="00CB07DF" w:rsidTr="00CB07DF">
        <w:tc>
          <w:tcPr>
            <w:tcW w:w="11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Уникальны</w:t>
            </w:r>
            <w:r w:rsidRPr="001F6FD5">
              <w:rPr>
                <w:rFonts w:ascii="Times New Roman" w:hAnsi="Times New Roman" w:cs="Times New Roman"/>
                <w:sz w:val="20"/>
                <w:szCs w:val="20"/>
              </w:rPr>
              <w:lastRenderedPageBreak/>
              <w:t>й номер реестровой записи</w:t>
            </w:r>
          </w:p>
        </w:tc>
        <w:tc>
          <w:tcPr>
            <w:tcW w:w="339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 xml:space="preserve">Показатель, характеризующий </w:t>
            </w:r>
            <w:r w:rsidRPr="001F6FD5">
              <w:rPr>
                <w:rFonts w:ascii="Times New Roman" w:hAnsi="Times New Roman" w:cs="Times New Roman"/>
                <w:sz w:val="20"/>
                <w:szCs w:val="20"/>
              </w:rPr>
              <w:lastRenderedPageBreak/>
              <w:t>содержание муниципальной услуги</w:t>
            </w:r>
          </w:p>
        </w:tc>
        <w:tc>
          <w:tcPr>
            <w:tcW w:w="2266"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 xml:space="preserve">Показатель, </w:t>
            </w:r>
            <w:r w:rsidRPr="001F6FD5">
              <w:rPr>
                <w:rFonts w:ascii="Times New Roman" w:hAnsi="Times New Roman" w:cs="Times New Roman"/>
                <w:sz w:val="20"/>
                <w:szCs w:val="20"/>
              </w:rPr>
              <w:lastRenderedPageBreak/>
              <w:t>характеризующий условия (формы)</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оказания муниципальной услуги</w:t>
            </w:r>
          </w:p>
        </w:tc>
        <w:tc>
          <w:tcPr>
            <w:tcW w:w="766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Показатель объема муниципальной услуги</w:t>
            </w:r>
          </w:p>
        </w:tc>
        <w:tc>
          <w:tcPr>
            <w:tcW w:w="86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Средни</w:t>
            </w:r>
            <w:r w:rsidRPr="001F6FD5">
              <w:rPr>
                <w:rFonts w:ascii="Times New Roman" w:hAnsi="Times New Roman" w:cs="Times New Roman"/>
                <w:sz w:val="20"/>
                <w:szCs w:val="20"/>
              </w:rPr>
              <w:lastRenderedPageBreak/>
              <w:t>й размер платы (цена, тариф)</w:t>
            </w:r>
          </w:p>
        </w:tc>
      </w:tr>
      <w:tr w:rsidR="00CB07DF" w:rsidTr="00CB07DF">
        <w:tc>
          <w:tcPr>
            <w:tcW w:w="11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339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2266"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8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единица измерения по </w:t>
            </w:r>
            <w:hyperlink r:id="rId51" w:history="1">
              <w:r w:rsidRPr="001F6FD5">
                <w:rPr>
                  <w:rFonts w:ascii="Times New Roman" w:hAnsi="Times New Roman" w:cs="Times New Roman"/>
                  <w:color w:val="0000FF"/>
                  <w:sz w:val="20"/>
                  <w:szCs w:val="20"/>
                </w:rPr>
                <w:t>ОКЕИ</w:t>
              </w:r>
            </w:hyperlink>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утверждено в</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муниципальном задании на год</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исполнено на отчетную дату</w:t>
            </w: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допустимое (возможное) отклонение</w:t>
            </w: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отклонение, превышающее допустимое (возможное) значение</w:t>
            </w:r>
          </w:p>
        </w:tc>
        <w:tc>
          <w:tcPr>
            <w:tcW w:w="8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причина отклонения</w:t>
            </w: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r>
      <w:tr w:rsidR="00CB07DF" w:rsidTr="00CB07DF">
        <w:tc>
          <w:tcPr>
            <w:tcW w:w="11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код</w:t>
            </w: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86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r>
      <w:tr w:rsidR="00CB07DF" w:rsidTr="00CB07DF">
        <w:tc>
          <w:tcPr>
            <w:tcW w:w="114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5</w:t>
            </w:r>
          </w:p>
        </w:tc>
        <w:tc>
          <w:tcPr>
            <w:tcW w:w="11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8</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9</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10</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11</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13</w:t>
            </w: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14</w:t>
            </w: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15</w:t>
            </w:r>
          </w:p>
        </w:tc>
      </w:tr>
      <w:tr w:rsidR="00CB07DF" w:rsidTr="00CB07DF">
        <w:tc>
          <w:tcPr>
            <w:tcW w:w="11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1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14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2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14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2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6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bookmarkStart w:id="55" w:name="Par942"/>
      <w:bookmarkEnd w:id="55"/>
      <w:r>
        <w:t xml:space="preserve">                Часть 2. Сведения о выполняемых работах </w:t>
      </w:r>
      <w:hyperlink w:anchor="Par1137" w:history="1">
        <w:r>
          <w:rPr>
            <w:color w:val="0000FF"/>
          </w:rPr>
          <w:t>&lt;2&gt;</w:t>
        </w:r>
      </w:hyperlink>
    </w:p>
    <w:p w:rsidR="00CB07DF" w:rsidRDefault="00CB07DF" w:rsidP="00CB07DF">
      <w:pPr>
        <w:pStyle w:val="ConsPlusNonformat"/>
        <w:jc w:val="both"/>
      </w:pPr>
    </w:p>
    <w:p w:rsidR="00CB07DF" w:rsidRDefault="00CB07DF" w:rsidP="00CB07DF">
      <w:pPr>
        <w:pStyle w:val="ConsPlusNonformat"/>
        <w:jc w:val="both"/>
      </w:pPr>
      <w:r>
        <w:t xml:space="preserve">                               Раздел _____</w:t>
      </w:r>
    </w:p>
    <w:p w:rsidR="00CB07DF" w:rsidRDefault="00CB07DF" w:rsidP="00CB07DF">
      <w:pPr>
        <w:pStyle w:val="ConsPlusNonformat"/>
        <w:jc w:val="both"/>
      </w:pPr>
      <w:r>
        <w:t xml:space="preserve">                                                                 ┌────────┐</w:t>
      </w:r>
    </w:p>
    <w:p w:rsidR="00CB07DF" w:rsidRDefault="00CB07DF" w:rsidP="00CB07DF">
      <w:pPr>
        <w:pStyle w:val="ConsPlusNonformat"/>
        <w:jc w:val="both"/>
      </w:pPr>
      <w:r>
        <w:t>1. Наименование работы _________________________      Уникальный │        │</w:t>
      </w:r>
    </w:p>
    <w:p w:rsidR="00CB07DF" w:rsidRDefault="00CB07DF" w:rsidP="00CB07DF">
      <w:pPr>
        <w:pStyle w:val="ConsPlusNonformat"/>
        <w:jc w:val="both"/>
      </w:pPr>
      <w:r>
        <w:t>________________________________________________        номер по │        │</w:t>
      </w:r>
    </w:p>
    <w:p w:rsidR="00CB07DF" w:rsidRDefault="00CB07DF" w:rsidP="00CB07DF">
      <w:pPr>
        <w:pStyle w:val="ConsPlusNonformat"/>
        <w:jc w:val="both"/>
      </w:pPr>
      <w:r>
        <w:t xml:space="preserve">                                                        базовому │        │</w:t>
      </w:r>
    </w:p>
    <w:p w:rsidR="00CB07DF" w:rsidRDefault="00CB07DF" w:rsidP="00CB07DF">
      <w:pPr>
        <w:pStyle w:val="ConsPlusNonformat"/>
        <w:jc w:val="both"/>
      </w:pPr>
      <w:r>
        <w:t>2. Категории потребителей работы _______________   (отраслевому) │        │</w:t>
      </w:r>
    </w:p>
    <w:p w:rsidR="00CB07DF" w:rsidRDefault="00CB07DF" w:rsidP="00CB07DF">
      <w:pPr>
        <w:pStyle w:val="ConsPlusNonformat"/>
        <w:jc w:val="both"/>
      </w:pPr>
      <w:r>
        <w:t>________________________________________________         перечню └────────┘</w:t>
      </w:r>
    </w:p>
    <w:p w:rsidR="00CB07DF" w:rsidRDefault="00CB07DF" w:rsidP="00CB07DF">
      <w:pPr>
        <w:pStyle w:val="ConsPlusNonformat"/>
        <w:jc w:val="both"/>
      </w:pPr>
    </w:p>
    <w:p w:rsidR="00CB07DF" w:rsidRDefault="00CB07DF" w:rsidP="00CB07DF">
      <w:pPr>
        <w:pStyle w:val="ConsPlusNonformat"/>
        <w:jc w:val="both"/>
      </w:pPr>
      <w:r>
        <w:t>3.  Сведения  о фактическом достижении показателей, характеризующих объем и</w:t>
      </w:r>
    </w:p>
    <w:p w:rsidR="00CB07DF" w:rsidRDefault="00CB07DF" w:rsidP="00CB07DF">
      <w:pPr>
        <w:pStyle w:val="ConsPlusNonformat"/>
        <w:jc w:val="both"/>
      </w:pPr>
      <w:r>
        <w:t>(или) качество работы:</w:t>
      </w:r>
    </w:p>
    <w:p w:rsidR="00CB07DF" w:rsidRDefault="00CB07DF" w:rsidP="00CB07DF">
      <w:pPr>
        <w:pStyle w:val="ConsPlusNonformat"/>
        <w:jc w:val="both"/>
      </w:pPr>
      <w:r>
        <w:t>3.1.   Сведения   о  фактическом  достижении  показателей,  характеризующих</w:t>
      </w:r>
    </w:p>
    <w:p w:rsidR="00CB07DF" w:rsidRDefault="00CB07DF" w:rsidP="00CB07DF">
      <w:pPr>
        <w:pStyle w:val="ConsPlusNonformat"/>
        <w:jc w:val="both"/>
      </w:pPr>
      <w:r>
        <w:t>качество работы:</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1426"/>
        <w:gridCol w:w="1133"/>
        <w:gridCol w:w="1133"/>
        <w:gridCol w:w="1133"/>
        <w:gridCol w:w="1138"/>
        <w:gridCol w:w="1133"/>
        <w:gridCol w:w="994"/>
        <w:gridCol w:w="989"/>
        <w:gridCol w:w="845"/>
        <w:gridCol w:w="1291"/>
        <w:gridCol w:w="1133"/>
        <w:gridCol w:w="998"/>
        <w:gridCol w:w="994"/>
        <w:gridCol w:w="998"/>
      </w:tblGrid>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Уникальный</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номер реестровой записи</w:t>
            </w:r>
          </w:p>
        </w:tc>
        <w:tc>
          <w:tcPr>
            <w:tcW w:w="339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содержание работы</w:t>
            </w:r>
          </w:p>
        </w:tc>
        <w:tc>
          <w:tcPr>
            <w:tcW w:w="2271"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условия (формы) выполнения работы</w:t>
            </w:r>
          </w:p>
        </w:tc>
        <w:tc>
          <w:tcPr>
            <w:tcW w:w="8242"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качества работы</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339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2271"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83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единица измерения по </w:t>
            </w:r>
            <w:hyperlink r:id="rId52" w:history="1">
              <w:r w:rsidRPr="001F6FD5">
                <w:rPr>
                  <w:rFonts w:ascii="Times New Roman" w:hAnsi="Times New Roman" w:cs="Times New Roman"/>
                  <w:color w:val="0000FF"/>
                  <w:sz w:val="20"/>
                  <w:szCs w:val="20"/>
                </w:rPr>
                <w:t>ОКЕИ</w:t>
              </w:r>
            </w:hyperlink>
          </w:p>
        </w:tc>
        <w:tc>
          <w:tcPr>
            <w:tcW w:w="129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утверждено в муниципальном задании на год</w:t>
            </w: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исполнено на</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отчетную дату</w:t>
            </w:r>
          </w:p>
        </w:tc>
        <w:tc>
          <w:tcPr>
            <w:tcW w:w="9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допустимое (возможное) отклонение</w:t>
            </w: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отклонение, превышающее допустимое </w:t>
            </w:r>
            <w:r w:rsidRPr="001F6FD5">
              <w:rPr>
                <w:rFonts w:ascii="Times New Roman" w:hAnsi="Times New Roman" w:cs="Times New Roman"/>
                <w:sz w:val="20"/>
                <w:szCs w:val="20"/>
              </w:rPr>
              <w:lastRenderedPageBreak/>
              <w:t>(возможное) значение</w:t>
            </w:r>
          </w:p>
        </w:tc>
        <w:tc>
          <w:tcPr>
            <w:tcW w:w="9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причина отклонения</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(наименование </w:t>
            </w:r>
            <w:r w:rsidRPr="001F6FD5">
              <w:rPr>
                <w:rFonts w:ascii="Times New Roman" w:hAnsi="Times New Roman" w:cs="Times New Roman"/>
                <w:sz w:val="20"/>
                <w:szCs w:val="20"/>
              </w:rPr>
              <w:lastRenderedPageBreak/>
              <w:t>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(наименование </w:t>
            </w:r>
            <w:r w:rsidRPr="001F6FD5">
              <w:rPr>
                <w:rFonts w:ascii="Times New Roman" w:hAnsi="Times New Roman" w:cs="Times New Roman"/>
                <w:sz w:val="20"/>
                <w:szCs w:val="20"/>
              </w:rPr>
              <w:lastRenderedPageBreak/>
              <w:t>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(наименование </w:t>
            </w:r>
            <w:r w:rsidRPr="001F6FD5">
              <w:rPr>
                <w:rFonts w:ascii="Times New Roman" w:hAnsi="Times New Roman" w:cs="Times New Roman"/>
                <w:sz w:val="20"/>
                <w:szCs w:val="20"/>
              </w:rPr>
              <w:lastRenderedPageBreak/>
              <w:t>показателя)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(наименование </w:t>
            </w:r>
            <w:r w:rsidRPr="001F6FD5">
              <w:rPr>
                <w:rFonts w:ascii="Times New Roman" w:hAnsi="Times New Roman" w:cs="Times New Roman"/>
                <w:sz w:val="20"/>
                <w:szCs w:val="20"/>
              </w:rPr>
              <w:lastRenderedPageBreak/>
              <w:t>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(наименование </w:t>
            </w:r>
            <w:r w:rsidRPr="001F6FD5">
              <w:rPr>
                <w:rFonts w:ascii="Times New Roman" w:hAnsi="Times New Roman" w:cs="Times New Roman"/>
                <w:sz w:val="20"/>
                <w:szCs w:val="20"/>
              </w:rPr>
              <w:lastRenderedPageBreak/>
              <w:t>показателя)</w:t>
            </w: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код</w:t>
            </w:r>
          </w:p>
        </w:tc>
        <w:tc>
          <w:tcPr>
            <w:tcW w:w="129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r>
      <w:tr w:rsidR="00CB07DF" w:rsidTr="00CB07DF">
        <w:tc>
          <w:tcPr>
            <w:tcW w:w="1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lastRenderedPageBreak/>
              <w:t>1</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8</w:t>
            </w: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9</w:t>
            </w: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11</w:t>
            </w: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13</w:t>
            </w: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14</w:t>
            </w: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4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9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3.2.  Сведения  о фактическом достижении показателей, характеризующих объем</w:t>
      </w:r>
    </w:p>
    <w:p w:rsidR="00CB07DF" w:rsidRDefault="00CB07DF" w:rsidP="00CB07DF">
      <w:pPr>
        <w:pStyle w:val="ConsPlusNonformat"/>
        <w:jc w:val="both"/>
      </w:pPr>
      <w:r>
        <w:t>работы:</w:t>
      </w:r>
    </w:p>
    <w:p w:rsidR="00CB07DF" w:rsidRDefault="00CB07DF" w:rsidP="00CB07DF">
      <w:pPr>
        <w:autoSpaceDE w:val="0"/>
        <w:autoSpaceDN w:val="0"/>
        <w:adjustRightInd w:val="0"/>
        <w:spacing w:after="0" w:line="240" w:lineRule="auto"/>
        <w:jc w:val="both"/>
      </w:pPr>
    </w:p>
    <w:tbl>
      <w:tblPr>
        <w:tblW w:w="0" w:type="auto"/>
        <w:tblInd w:w="62" w:type="dxa"/>
        <w:tblLayout w:type="fixed"/>
        <w:tblCellMar>
          <w:top w:w="75" w:type="dxa"/>
          <w:left w:w="0" w:type="dxa"/>
          <w:bottom w:w="75" w:type="dxa"/>
          <w:right w:w="0" w:type="dxa"/>
        </w:tblCellMar>
        <w:tblLook w:val="0000"/>
      </w:tblPr>
      <w:tblGrid>
        <w:gridCol w:w="1426"/>
        <w:gridCol w:w="1133"/>
        <w:gridCol w:w="1133"/>
        <w:gridCol w:w="1133"/>
        <w:gridCol w:w="1138"/>
        <w:gridCol w:w="1133"/>
        <w:gridCol w:w="994"/>
        <w:gridCol w:w="989"/>
        <w:gridCol w:w="859"/>
        <w:gridCol w:w="1277"/>
        <w:gridCol w:w="1133"/>
        <w:gridCol w:w="998"/>
        <w:gridCol w:w="994"/>
        <w:gridCol w:w="979"/>
      </w:tblGrid>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Уникальный</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номер реестровой записи</w:t>
            </w:r>
          </w:p>
        </w:tc>
        <w:tc>
          <w:tcPr>
            <w:tcW w:w="3399"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содержание работы</w:t>
            </w:r>
          </w:p>
        </w:tc>
        <w:tc>
          <w:tcPr>
            <w:tcW w:w="2271"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характеризующий условия (формы) выполнения работы</w:t>
            </w:r>
          </w:p>
        </w:tc>
        <w:tc>
          <w:tcPr>
            <w:tcW w:w="8223"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Показатель объема работы</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3399"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2271"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84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 xml:space="preserve">единица измерения по </w:t>
            </w:r>
            <w:hyperlink r:id="rId53" w:history="1">
              <w:r w:rsidRPr="001F6FD5">
                <w:rPr>
                  <w:rFonts w:ascii="Times New Roman" w:hAnsi="Times New Roman" w:cs="Times New Roman"/>
                  <w:color w:val="0000FF"/>
                  <w:sz w:val="20"/>
                  <w:szCs w:val="20"/>
                </w:rPr>
                <w:t>ОКЕИ</w:t>
              </w:r>
            </w:hyperlink>
          </w:p>
        </w:tc>
        <w:tc>
          <w:tcPr>
            <w:tcW w:w="12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утверждено в муниципальном задании на год</w:t>
            </w: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исполнено на</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отчетную дату</w:t>
            </w:r>
          </w:p>
        </w:tc>
        <w:tc>
          <w:tcPr>
            <w:tcW w:w="99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допустимое (возможное) отклонение</w:t>
            </w:r>
          </w:p>
        </w:tc>
        <w:tc>
          <w:tcPr>
            <w:tcW w:w="9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отклонение, превышающее допустимое (возможное) значение</w:t>
            </w:r>
          </w:p>
        </w:tc>
        <w:tc>
          <w:tcPr>
            <w:tcW w:w="97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причина отклонения</w:t>
            </w: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both"/>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________</w:t>
            </w:r>
          </w:p>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 показателя)</w:t>
            </w: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наименование</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код</w:t>
            </w:r>
          </w:p>
        </w:tc>
        <w:tc>
          <w:tcPr>
            <w:tcW w:w="127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c>
          <w:tcPr>
            <w:tcW w:w="97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p>
        </w:tc>
      </w:tr>
      <w:tr w:rsidR="00CB07DF" w:rsidTr="00CB07DF">
        <w:tc>
          <w:tcPr>
            <w:tcW w:w="1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2</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3</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6</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7</w:t>
            </w: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8</w:t>
            </w: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9</w:t>
            </w: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10</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11</w:t>
            </w: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12</w:t>
            </w: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13</w:t>
            </w: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jc w:val="center"/>
              <w:rPr>
                <w:rFonts w:ascii="Times New Roman" w:hAnsi="Times New Roman" w:cs="Times New Roman"/>
                <w:sz w:val="20"/>
                <w:szCs w:val="20"/>
              </w:rPr>
            </w:pPr>
            <w:r w:rsidRPr="001F6FD5">
              <w:rPr>
                <w:rFonts w:ascii="Times New Roman" w:hAnsi="Times New Roman" w:cs="Times New Roman"/>
                <w:sz w:val="20"/>
                <w:szCs w:val="20"/>
              </w:rPr>
              <w:t>14</w:t>
            </w: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Pr="001F6FD5" w:rsidRDefault="00CB07DF" w:rsidP="00CB07DF">
            <w:pPr>
              <w:autoSpaceDE w:val="0"/>
              <w:autoSpaceDN w:val="0"/>
              <w:adjustRightInd w:val="0"/>
              <w:spacing w:after="0" w:line="240" w:lineRule="auto"/>
              <w:rPr>
                <w:rFonts w:ascii="Times New Roman" w:hAnsi="Times New Roman" w:cs="Times New Roman"/>
                <w:sz w:val="20"/>
                <w:szCs w:val="20"/>
              </w:rPr>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r w:rsidR="00CB07DF" w:rsidTr="00CB07DF">
        <w:tc>
          <w:tcPr>
            <w:tcW w:w="1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1133"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jc w:val="both"/>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8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2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c>
          <w:tcPr>
            <w:tcW w:w="97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CB07DF" w:rsidRDefault="00CB07DF" w:rsidP="00CB07DF">
            <w:pPr>
              <w:autoSpaceDE w:val="0"/>
              <w:autoSpaceDN w:val="0"/>
              <w:adjustRightInd w:val="0"/>
              <w:spacing w:after="0" w:line="240" w:lineRule="auto"/>
            </w:pPr>
          </w:p>
        </w:tc>
      </w:tr>
    </w:tbl>
    <w:p w:rsidR="00CB07DF" w:rsidRDefault="00CB07DF" w:rsidP="00CB07DF">
      <w:pPr>
        <w:autoSpaceDE w:val="0"/>
        <w:autoSpaceDN w:val="0"/>
        <w:adjustRightInd w:val="0"/>
        <w:spacing w:after="0" w:line="240" w:lineRule="auto"/>
        <w:jc w:val="both"/>
      </w:pPr>
    </w:p>
    <w:p w:rsidR="00CB07DF" w:rsidRDefault="00CB07DF" w:rsidP="00CB07DF">
      <w:pPr>
        <w:pStyle w:val="ConsPlusNonformat"/>
        <w:jc w:val="both"/>
      </w:pPr>
      <w:r>
        <w:t>Руководитель (уполномоченное лицо) _____________ ___________ ______________</w:t>
      </w:r>
    </w:p>
    <w:p w:rsidR="00CB07DF" w:rsidRDefault="00CB07DF" w:rsidP="00CB07DF">
      <w:pPr>
        <w:pStyle w:val="ConsPlusNonformat"/>
        <w:jc w:val="both"/>
      </w:pPr>
      <w:r>
        <w:t xml:space="preserve">                                    (должность)   (подпись)   (расшифровка</w:t>
      </w:r>
    </w:p>
    <w:p w:rsidR="00CB07DF" w:rsidRDefault="00CB07DF" w:rsidP="00CB07DF">
      <w:pPr>
        <w:pStyle w:val="ConsPlusNonformat"/>
        <w:jc w:val="both"/>
      </w:pPr>
      <w:r>
        <w:t xml:space="preserve">                                                                подписи)</w:t>
      </w:r>
    </w:p>
    <w:p w:rsidR="00CB07DF" w:rsidRDefault="00CB07DF" w:rsidP="00CB07DF">
      <w:pPr>
        <w:pStyle w:val="ConsPlusNonformat"/>
        <w:jc w:val="both"/>
      </w:pPr>
    </w:p>
    <w:p w:rsidR="00CB07DF" w:rsidRDefault="00CB07DF" w:rsidP="00CB07DF">
      <w:pPr>
        <w:pStyle w:val="ConsPlusNonformat"/>
        <w:jc w:val="both"/>
      </w:pPr>
      <w:r>
        <w:lastRenderedPageBreak/>
        <w:t>«__» __________ 20__ г.</w:t>
      </w:r>
    </w:p>
    <w:p w:rsidR="00CB07DF" w:rsidRDefault="00CB07DF" w:rsidP="00CB07DF">
      <w:pPr>
        <w:autoSpaceDE w:val="0"/>
        <w:autoSpaceDN w:val="0"/>
        <w:adjustRightInd w:val="0"/>
        <w:spacing w:after="0" w:line="240" w:lineRule="auto"/>
        <w:jc w:val="both"/>
      </w:pPr>
    </w:p>
    <w:p w:rsidR="00CB07DF" w:rsidRDefault="00CB07DF" w:rsidP="00CB07DF">
      <w:pPr>
        <w:autoSpaceDE w:val="0"/>
        <w:autoSpaceDN w:val="0"/>
        <w:adjustRightInd w:val="0"/>
        <w:spacing w:after="0" w:line="240" w:lineRule="auto"/>
        <w:ind w:firstLine="540"/>
        <w:jc w:val="both"/>
      </w:pPr>
      <w:r>
        <w:t>--------------------------------</w:t>
      </w:r>
    </w:p>
    <w:p w:rsidR="00CB07DF" w:rsidRPr="001F6FD5" w:rsidRDefault="00CB07DF" w:rsidP="00CB07DF">
      <w:pPr>
        <w:autoSpaceDE w:val="0"/>
        <w:autoSpaceDN w:val="0"/>
        <w:adjustRightInd w:val="0"/>
        <w:spacing w:after="0" w:line="240" w:lineRule="auto"/>
        <w:ind w:firstLine="540"/>
        <w:jc w:val="both"/>
        <w:rPr>
          <w:rFonts w:ascii="Times New Roman" w:hAnsi="Times New Roman" w:cs="Times New Roman"/>
        </w:rPr>
      </w:pPr>
      <w:bookmarkStart w:id="56" w:name="Par1135"/>
      <w:bookmarkStart w:id="57" w:name="Par1136"/>
      <w:bookmarkEnd w:id="56"/>
      <w:bookmarkEnd w:id="57"/>
      <w:r w:rsidRPr="001F6FD5">
        <w:rPr>
          <w:rFonts w:ascii="Times New Roman" w:hAnsi="Times New Roman" w:cs="Times New Roman"/>
        </w:rPr>
        <w:t>&lt;1&gt; Формируется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w:t>
      </w:r>
    </w:p>
    <w:p w:rsidR="00CB07DF" w:rsidRPr="001F6FD5" w:rsidRDefault="00CB07DF" w:rsidP="00CB07DF">
      <w:pPr>
        <w:autoSpaceDE w:val="0"/>
        <w:autoSpaceDN w:val="0"/>
        <w:adjustRightInd w:val="0"/>
        <w:spacing w:after="0" w:line="240" w:lineRule="auto"/>
        <w:ind w:firstLine="540"/>
        <w:jc w:val="both"/>
        <w:rPr>
          <w:rFonts w:ascii="Times New Roman" w:hAnsi="Times New Roman" w:cs="Times New Roman"/>
        </w:rPr>
      </w:pPr>
      <w:bookmarkStart w:id="58" w:name="Par1137"/>
      <w:bookmarkEnd w:id="58"/>
      <w:r w:rsidRPr="001F6FD5">
        <w:rPr>
          <w:rFonts w:ascii="Times New Roman" w:hAnsi="Times New Roman" w:cs="Times New Roman"/>
        </w:rPr>
        <w:t>&lt;2&gt; Формируется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p w:rsidR="00CB07DF" w:rsidRDefault="00CB07DF" w:rsidP="00CB07DF">
      <w:pPr>
        <w:autoSpaceDE w:val="0"/>
        <w:autoSpaceDN w:val="0"/>
        <w:adjustRightInd w:val="0"/>
        <w:spacing w:after="0" w:line="240" w:lineRule="auto"/>
        <w:jc w:val="both"/>
      </w:pPr>
    </w:p>
    <w:p w:rsidR="00CB07DF" w:rsidRDefault="00CB07DF" w:rsidP="00CB07DF">
      <w:pPr>
        <w:autoSpaceDE w:val="0"/>
        <w:autoSpaceDN w:val="0"/>
        <w:adjustRightInd w:val="0"/>
        <w:spacing w:after="0" w:line="240" w:lineRule="auto"/>
        <w:jc w:val="both"/>
      </w:pPr>
    </w:p>
    <w:p w:rsidR="00CB07DF" w:rsidRDefault="00CB07DF" w:rsidP="00CB07DF">
      <w:pPr>
        <w:pBdr>
          <w:top w:val="single" w:sz="6" w:space="0" w:color="auto"/>
        </w:pBdr>
        <w:autoSpaceDE w:val="0"/>
        <w:autoSpaceDN w:val="0"/>
        <w:adjustRightInd w:val="0"/>
        <w:spacing w:before="100" w:after="100" w:line="240" w:lineRule="auto"/>
        <w:jc w:val="both"/>
        <w:rPr>
          <w:sz w:val="2"/>
          <w:szCs w:val="2"/>
        </w:rPr>
      </w:pPr>
    </w:p>
    <w:p w:rsidR="00CB07DF" w:rsidRDefault="00CB07DF" w:rsidP="00CB07DF"/>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Default="00CB07DF" w:rsidP="00CB07DF">
      <w:pPr>
        <w:pStyle w:val="ConsPlusNonformat"/>
        <w:jc w:val="both"/>
        <w:rPr>
          <w:rFonts w:ascii="Times New Roman" w:hAnsi="Times New Roman" w:cs="Times New Roman"/>
          <w:sz w:val="24"/>
          <w:szCs w:val="24"/>
        </w:rPr>
      </w:pPr>
    </w:p>
    <w:p w:rsidR="00CB07DF" w:rsidRPr="001B6DFA" w:rsidRDefault="00CB07DF" w:rsidP="00CB07DF">
      <w:pPr>
        <w:pStyle w:val="ConsPlusNonformat"/>
        <w:jc w:val="both"/>
        <w:rPr>
          <w:rFonts w:ascii="Times New Roman" w:hAnsi="Times New Roman" w:cs="Times New Roman"/>
          <w:sz w:val="24"/>
          <w:szCs w:val="24"/>
        </w:rPr>
      </w:pPr>
    </w:p>
    <w:p w:rsidR="00762AFD" w:rsidRPr="00762AFD" w:rsidRDefault="00762AFD" w:rsidP="00762AFD">
      <w:pPr>
        <w:pStyle w:val="ConsPlusNonformat"/>
        <w:jc w:val="both"/>
        <w:rPr>
          <w:rFonts w:ascii="Times New Roman" w:hAnsi="Times New Roman" w:cs="Times New Roman"/>
        </w:rPr>
      </w:pPr>
    </w:p>
    <w:p w:rsidR="00CB07DF" w:rsidRDefault="00CB07DF" w:rsidP="00762AFD">
      <w:pPr>
        <w:spacing w:after="0"/>
        <w:jc w:val="both"/>
        <w:rPr>
          <w:rFonts w:ascii="Times New Roman" w:hAnsi="Times New Roman" w:cs="Times New Roman"/>
          <w:sz w:val="20"/>
          <w:szCs w:val="20"/>
        </w:rPr>
        <w:sectPr w:rsidR="00CB07DF" w:rsidSect="00CB07DF">
          <w:pgSz w:w="16838" w:h="11906" w:orient="landscape"/>
          <w:pgMar w:top="720" w:right="720" w:bottom="720" w:left="720" w:header="708" w:footer="708" w:gutter="0"/>
          <w:cols w:space="708"/>
          <w:docGrid w:linePitch="360"/>
        </w:sectPr>
      </w:pPr>
    </w:p>
    <w:p w:rsidR="00762AFD" w:rsidRPr="00762AFD" w:rsidRDefault="00762AFD" w:rsidP="00762AFD">
      <w:pPr>
        <w:spacing w:after="0"/>
        <w:jc w:val="both"/>
        <w:rPr>
          <w:rFonts w:ascii="Times New Roman" w:hAnsi="Times New Roman" w:cs="Times New Roman"/>
          <w:sz w:val="20"/>
          <w:szCs w:val="20"/>
        </w:rPr>
      </w:pPr>
    </w:p>
    <w:tbl>
      <w:tblPr>
        <w:tblW w:w="9946" w:type="dxa"/>
        <w:jc w:val="center"/>
        <w:tblInd w:w="-2442" w:type="dxa"/>
        <w:tblLayout w:type="fixed"/>
        <w:tblLook w:val="01E0"/>
      </w:tblPr>
      <w:tblGrid>
        <w:gridCol w:w="4248"/>
        <w:gridCol w:w="1260"/>
        <w:gridCol w:w="4438"/>
      </w:tblGrid>
      <w:tr w:rsidR="00762AFD" w:rsidRPr="00762AFD" w:rsidTr="00CB07DF">
        <w:trPr>
          <w:trHeight w:val="1329"/>
          <w:jc w:val="center"/>
        </w:trPr>
        <w:tc>
          <w:tcPr>
            <w:tcW w:w="4248" w:type="dxa"/>
          </w:tcPr>
          <w:p w:rsidR="00762AFD" w:rsidRPr="00762AFD" w:rsidRDefault="00762AFD" w:rsidP="00762AFD">
            <w:pPr>
              <w:widowControl w:val="0"/>
              <w:spacing w:after="0"/>
              <w:jc w:val="center"/>
              <w:rPr>
                <w:rFonts w:ascii="Times New Roman" w:hAnsi="Times New Roman" w:cs="Times New Roman"/>
                <w:b/>
                <w:bCs/>
                <w:sz w:val="20"/>
                <w:szCs w:val="20"/>
              </w:rPr>
            </w:pPr>
          </w:p>
          <w:p w:rsidR="00762AFD" w:rsidRPr="00762AFD" w:rsidRDefault="00762AFD" w:rsidP="00762AFD">
            <w:pPr>
              <w:widowControl w:val="0"/>
              <w:spacing w:after="0"/>
              <w:jc w:val="center"/>
              <w:rPr>
                <w:rFonts w:ascii="Times New Roman" w:hAnsi="Times New Roman" w:cs="Times New Roman"/>
                <w:b/>
                <w:bCs/>
                <w:sz w:val="20"/>
                <w:szCs w:val="20"/>
              </w:rPr>
            </w:pPr>
          </w:p>
          <w:p w:rsidR="00762AFD" w:rsidRPr="00762AFD" w:rsidRDefault="00762AFD" w:rsidP="00762AFD">
            <w:pPr>
              <w:widowControl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widowControl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widowControl w:val="0"/>
              <w:spacing w:after="0"/>
              <w:jc w:val="center"/>
              <w:rPr>
                <w:rFonts w:ascii="Times New Roman" w:hAnsi="Times New Roman" w:cs="Times New Roman"/>
                <w:sz w:val="20"/>
                <w:szCs w:val="20"/>
              </w:rPr>
            </w:pPr>
            <w:r w:rsidRPr="00762AFD">
              <w:rPr>
                <w:rFonts w:ascii="Times New Roman" w:hAnsi="Times New Roman" w:cs="Times New Roman"/>
                <w:b/>
                <w:bCs/>
                <w:sz w:val="20"/>
                <w:szCs w:val="20"/>
              </w:rPr>
              <w:t>администрация</w:t>
            </w:r>
          </w:p>
        </w:tc>
        <w:tc>
          <w:tcPr>
            <w:tcW w:w="1260" w:type="dxa"/>
          </w:tcPr>
          <w:p w:rsidR="00762AFD" w:rsidRPr="00762AFD" w:rsidRDefault="003D217A" w:rsidP="00762AFD">
            <w:pPr>
              <w:widowControl w:val="0"/>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ерб1" style="width:42.75pt;height:52.5pt;visibility:visible">
                  <v:imagedata r:id="rId54" o:title="герб1"/>
                </v:shape>
              </w:pict>
            </w:r>
          </w:p>
        </w:tc>
        <w:tc>
          <w:tcPr>
            <w:tcW w:w="4438" w:type="dxa"/>
          </w:tcPr>
          <w:p w:rsidR="00762AFD" w:rsidRPr="00762AFD" w:rsidRDefault="00762AFD" w:rsidP="00762AFD">
            <w:pPr>
              <w:widowControl w:val="0"/>
              <w:spacing w:after="0"/>
              <w:jc w:val="center"/>
              <w:rPr>
                <w:rFonts w:ascii="Times New Roman" w:hAnsi="Times New Roman" w:cs="Times New Roman"/>
                <w:b/>
                <w:bCs/>
                <w:sz w:val="20"/>
                <w:szCs w:val="20"/>
              </w:rPr>
            </w:pPr>
          </w:p>
          <w:p w:rsidR="00762AFD" w:rsidRPr="00762AFD" w:rsidRDefault="00762AFD" w:rsidP="00762AFD">
            <w:pPr>
              <w:widowControl w:val="0"/>
              <w:spacing w:after="0"/>
              <w:jc w:val="center"/>
              <w:rPr>
                <w:rFonts w:ascii="Times New Roman" w:hAnsi="Times New Roman" w:cs="Times New Roman"/>
                <w:b/>
                <w:bCs/>
                <w:sz w:val="20"/>
                <w:szCs w:val="20"/>
              </w:rPr>
            </w:pPr>
          </w:p>
          <w:p w:rsidR="00762AFD" w:rsidRPr="00762AFD" w:rsidRDefault="00762AFD" w:rsidP="00762AFD">
            <w:pPr>
              <w:widowControl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widowControl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widowControl w:val="0"/>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 xml:space="preserve">Ш У </w:t>
      </w:r>
      <w:r w:rsidRPr="00762AFD">
        <w:rPr>
          <w:rFonts w:ascii="Times New Roman" w:hAnsi="Times New Roman" w:cs="Times New Roman"/>
          <w:sz w:val="20"/>
          <w:szCs w:val="20"/>
        </w:rPr>
        <w:t>ö</w:t>
      </w:r>
      <w:r w:rsidRPr="00762AFD">
        <w:rPr>
          <w:rFonts w:ascii="Times New Roman" w:hAnsi="Times New Roman" w:cs="Times New Roman"/>
          <w:b/>
          <w:sz w:val="20"/>
          <w:szCs w:val="20"/>
        </w:rPr>
        <w:t xml:space="preserve"> М</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rPr>
          <w:sz w:val="20"/>
          <w:szCs w:val="20"/>
        </w:rPr>
      </w:pPr>
      <w:r w:rsidRPr="00762AFD">
        <w:rPr>
          <w:sz w:val="20"/>
          <w:szCs w:val="20"/>
        </w:rPr>
        <w:t xml:space="preserve">П О С Т А Н О В Л Е Н И Е </w:t>
      </w:r>
    </w:p>
    <w:p w:rsidR="00762AFD" w:rsidRPr="00762AFD" w:rsidRDefault="00762AFD" w:rsidP="00762AFD">
      <w:pPr>
        <w:spacing w:after="0"/>
        <w:rPr>
          <w:rFonts w:ascii="Times New Roman" w:hAnsi="Times New Roman" w:cs="Times New Roman"/>
          <w:b/>
          <w:sz w:val="20"/>
          <w:szCs w:val="20"/>
        </w:rPr>
      </w:pPr>
      <w:r w:rsidRPr="00762AFD">
        <w:rPr>
          <w:rFonts w:ascii="Times New Roman" w:hAnsi="Times New Roman" w:cs="Times New Roman"/>
          <w:b/>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от 14 декабря 2015 года</w:t>
      </w:r>
      <w:r w:rsidRPr="00762AFD">
        <w:rPr>
          <w:rFonts w:ascii="Times New Roman" w:hAnsi="Times New Roman" w:cs="Times New Roman"/>
          <w:sz w:val="20"/>
          <w:szCs w:val="20"/>
        </w:rPr>
        <w:tab/>
        <w:t xml:space="preserve">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 1049</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О внесении изменений в постановление администрации муниципального района «Ижемский» от 14 ноября 2012 года № 1105 «Об утверждении Положения о комиссии администрации муниципального района по приватизации и аренде муниципального имущества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ст. 125 Гражданского кодекса Российской Федерации. Федеральным законом от 21 декабря 2001 года № 178-ФЗ «О приватизации государственного и муниципального имущества», Уставом муниципального образования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1.</w:t>
      </w:r>
      <w:r w:rsidRPr="00762AFD">
        <w:rPr>
          <w:rFonts w:ascii="Times New Roman" w:hAnsi="Times New Roman" w:cs="Times New Roman"/>
          <w:sz w:val="20"/>
          <w:szCs w:val="20"/>
        </w:rPr>
        <w:tab/>
        <w:t>Пункт 2 постановления администрации муниципального района «Ижемский» от 14 ноября 2012 года № 1105 «Об утверждении Положения о комиссии администрации муниципального района «Ижемский» по приватизации и аренде муниципального имущества муниципального района «Ижемский» изложить в следующей редакции:</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«2. Создать комиссию администрации муниципального района «Ижемский» по приватизации и аренде муниципального имущества муниципального района «Ижемский» в следующем составе:</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Председатель комиссии: заместитель руководителя администрации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Секретарь комиссии: главный специалист отдела по управлению земельными ресурсами и муниципальным имуществом администрации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Члены комиссии:</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Начальник отдела экономического анализа и прогнозирования администрации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Начальник отдела организационной, правовой и кадровой работы администрации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начальник отдела по управлению земельными ресурсами и муниципальным имуществом администрации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2.</w:t>
      </w:r>
      <w:r w:rsidRPr="00762AFD">
        <w:rPr>
          <w:rFonts w:ascii="Times New Roman" w:hAnsi="Times New Roman" w:cs="Times New Roman"/>
          <w:sz w:val="20"/>
          <w:szCs w:val="20"/>
        </w:rPr>
        <w:tab/>
        <w:t>Признать утратившим силу постановление администрации муниципального района «Ижемский» от 19 октября 2015 года  № 872 «О внесении изменений в постановление администрации муниципального района «Ижемский» от 12 ноября 2009 года № 256 «Об утверждении Положения о комиссии администрации муниципального района «Ижемский» по приватизации и аренде муниципального имущества муниципального района «Ижемский».</w:t>
      </w:r>
    </w:p>
    <w:p w:rsidR="00762AFD" w:rsidRPr="00762AFD" w:rsidRDefault="00762AFD" w:rsidP="00762AFD">
      <w:pPr>
        <w:spacing w:after="0"/>
        <w:ind w:firstLine="720"/>
        <w:jc w:val="both"/>
        <w:rPr>
          <w:rFonts w:ascii="Times New Roman" w:hAnsi="Times New Roman" w:cs="Times New Roman"/>
          <w:sz w:val="20"/>
          <w:szCs w:val="20"/>
        </w:rPr>
      </w:pPr>
      <w:r w:rsidRPr="00762AFD">
        <w:rPr>
          <w:rFonts w:ascii="Times New Roman" w:hAnsi="Times New Roman" w:cs="Times New Roman"/>
          <w:sz w:val="20"/>
          <w:szCs w:val="20"/>
        </w:rPr>
        <w:t>3. Настоящее постановление вступает в силу со дня его официального опубликования (обнародования) и распространяется на правоотношения, возникшие с 19 октября 2015 года.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CB07DF" w:rsidRDefault="00CB07DF" w:rsidP="00762AFD">
      <w:pPr>
        <w:spacing w:after="0"/>
        <w:rPr>
          <w:rFonts w:ascii="Times New Roman" w:hAnsi="Times New Roman" w:cs="Times New Roman"/>
          <w:sz w:val="20"/>
          <w:szCs w:val="20"/>
        </w:rPr>
      </w:pPr>
    </w:p>
    <w:p w:rsidR="00CB07DF" w:rsidRDefault="00CB07DF" w:rsidP="00762AFD">
      <w:pPr>
        <w:spacing w:after="0"/>
        <w:rPr>
          <w:rFonts w:ascii="Times New Roman" w:hAnsi="Times New Roman" w:cs="Times New Roman"/>
          <w:sz w:val="20"/>
          <w:szCs w:val="20"/>
        </w:rPr>
      </w:pPr>
    </w:p>
    <w:p w:rsidR="00CB07DF" w:rsidRPr="00762AFD" w:rsidRDefault="00CB07DF" w:rsidP="00762AFD">
      <w:pPr>
        <w:spacing w:after="0"/>
        <w:rPr>
          <w:rFonts w:ascii="Times New Roman" w:hAnsi="Times New Roman" w:cs="Times New Roman"/>
          <w:sz w:val="20"/>
          <w:szCs w:val="20"/>
        </w:rPr>
      </w:pPr>
    </w:p>
    <w:p w:rsidR="00762AFD" w:rsidRPr="00762AFD" w:rsidRDefault="00762AFD">
      <w:pPr>
        <w:pStyle w:val="ConsPlusNormal0"/>
        <w:jc w:val="both"/>
        <w:outlineLvl w:val="0"/>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p>
    <w:tbl>
      <w:tblPr>
        <w:tblW w:w="5000" w:type="pct"/>
        <w:tblCellMar>
          <w:left w:w="0" w:type="dxa"/>
          <w:right w:w="0" w:type="dxa"/>
        </w:tblCellMar>
        <w:tblLook w:val="0000"/>
      </w:tblPr>
      <w:tblGrid>
        <w:gridCol w:w="4129"/>
        <w:gridCol w:w="2102"/>
        <w:gridCol w:w="4235"/>
      </w:tblGrid>
      <w:tr w:rsidR="00762AFD" w:rsidRPr="00762AFD">
        <w:trPr>
          <w:cantSplit/>
        </w:trPr>
        <w:tc>
          <w:tcPr>
            <w:tcW w:w="1973" w:type="pct"/>
            <w:tcBorders>
              <w:top w:val="nil"/>
              <w:left w:val="nil"/>
              <w:bottom w:val="nil"/>
              <w:right w:val="nil"/>
            </w:tcBorders>
          </w:tcPr>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«Изьва»</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муниципальнöй районса</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администрация</w:t>
            </w:r>
          </w:p>
        </w:tc>
        <w:tc>
          <w:tcPr>
            <w:tcW w:w="1004" w:type="pct"/>
            <w:tcBorders>
              <w:top w:val="nil"/>
              <w:left w:val="nil"/>
              <w:bottom w:val="nil"/>
              <w:right w:val="nil"/>
            </w:tcBorders>
          </w:tcPr>
          <w:p w:rsidR="00762AFD" w:rsidRPr="00762AFD" w:rsidRDefault="00762AFD" w:rsidP="00762AFD">
            <w:pPr>
              <w:spacing w:after="0"/>
              <w:jc w:val="center"/>
              <w:rPr>
                <w:rFonts w:ascii="Times New Roman" w:hAnsi="Times New Roman" w:cs="Times New Roman"/>
                <w:b/>
                <w:noProof/>
                <w:sz w:val="20"/>
                <w:szCs w:val="20"/>
              </w:rPr>
            </w:pPr>
            <w:r w:rsidRPr="00762AFD">
              <w:rPr>
                <w:rFonts w:ascii="Times New Roman" w:hAnsi="Times New Roman" w:cs="Times New Roman"/>
                <w:noProof/>
                <w:sz w:val="20"/>
                <w:szCs w:val="20"/>
                <w:lang w:eastAsia="ru-RU"/>
              </w:rPr>
              <w:drawing>
                <wp:inline distT="0" distB="0" distL="0" distR="0">
                  <wp:extent cx="750686" cy="918443"/>
                  <wp:effectExtent l="19050" t="0" r="0" b="0"/>
                  <wp:docPr id="16" name="Рисунок 1" descr="photo-5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55104"/>
                          <pic:cNvPicPr>
                            <a:picLocks noChangeAspect="1" noChangeArrowheads="1"/>
                          </pic:cNvPicPr>
                        </pic:nvPicPr>
                        <pic:blipFill>
                          <a:blip r:embed="rId55" cstate="print"/>
                          <a:srcRect/>
                          <a:stretch>
                            <a:fillRect/>
                          </a:stretch>
                        </pic:blipFill>
                        <pic:spPr bwMode="auto">
                          <a:xfrm>
                            <a:off x="0" y="0"/>
                            <a:ext cx="751117" cy="918971"/>
                          </a:xfrm>
                          <a:prstGeom prst="rect">
                            <a:avLst/>
                          </a:prstGeom>
                          <a:noFill/>
                          <a:ln w="9525">
                            <a:noFill/>
                            <a:miter lim="800000"/>
                            <a:headEnd/>
                            <a:tailEnd/>
                          </a:ln>
                        </pic:spPr>
                      </pic:pic>
                    </a:graphicData>
                  </a:graphic>
                </wp:inline>
              </w:drawing>
            </w:r>
          </w:p>
        </w:tc>
        <w:tc>
          <w:tcPr>
            <w:tcW w:w="2023" w:type="pct"/>
            <w:tcBorders>
              <w:top w:val="nil"/>
              <w:left w:val="nil"/>
              <w:bottom w:val="nil"/>
              <w:right w:val="nil"/>
            </w:tcBorders>
          </w:tcPr>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Администрация</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муниципального района</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«Ижемский»</w:t>
            </w:r>
          </w:p>
        </w:tc>
      </w:tr>
    </w:tbl>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tabs>
          <w:tab w:val="left" w:pos="8456"/>
        </w:tabs>
        <w:spacing w:after="0"/>
        <w:jc w:val="center"/>
        <w:rPr>
          <w:rFonts w:ascii="Times New Roman" w:hAnsi="Times New Roman" w:cs="Times New Roman"/>
          <w:b/>
          <w:sz w:val="20"/>
          <w:szCs w:val="20"/>
        </w:rPr>
      </w:pPr>
      <w:r w:rsidRPr="00762AFD">
        <w:rPr>
          <w:rFonts w:ascii="Times New Roman" w:hAnsi="Times New Roman" w:cs="Times New Roman"/>
          <w:b/>
          <w:sz w:val="20"/>
          <w:szCs w:val="20"/>
        </w:rPr>
        <w:t>Ш У Ö М</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pPr>
        <w:pStyle w:val="1"/>
        <w:rPr>
          <w:sz w:val="20"/>
          <w:szCs w:val="20"/>
        </w:rPr>
      </w:pPr>
      <w:r w:rsidRPr="00762AFD">
        <w:rPr>
          <w:sz w:val="20"/>
          <w:szCs w:val="20"/>
        </w:rPr>
        <w:t>П  О С Т А Н О В Л Е Н И Е</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14 декабря  2015 года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  1051</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Об утверждении Порядка и условий назначения и выплаты ежемесячной денежной компенсации родителям (законным представителям) за доставку обучающихся в муниципальные бюджетные общеобразовательные организации</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Руководствуясь статьей 15 Федерального закона Российской Федерации от 06 октября 2003 года № 131-ФЗ «Об общих принципах организации местного самоуправления в Российской Федерации», Федерального закона  Российской Федерации от 29 декабря 2012 года № 273-ФЗ «Об образовании в Российской Федерации», во исполнение решения Совета муниципального района «Ижемский» от 02 ноября 2015 года № 5-3/7 «Об установлении размера ежемесячной денежной компенсации родителям (законным представителям) на доставку обучающихся в муниципальные бюджетные общеобразовательные организации»  </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Утвердить Порядок и условия назначения и выплаты ежемесячной денежной компенсации родителям (законным представителям) за доставку обучающихся в муниципальные бюджетные общеобразовательные организации согласно приложению.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Финансирование расходов, связанных с предоставлением компенсации, осуществляется за счет средств бюджета муниципального района «Ижемский» на соответствующий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Признать утратившим силу постановление администрации муниципального района «Ижемский» от 24 сентября 2012 года № 936 «Об утверждении Порядка и условий назначения и выплаты ежемесячной денежной компенсации родителям (законным представителям) за доставку обучающихся в муниципальном бюджетном общеобразовательном учреждении «Томская средняя общеобразовательная школа».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Контроль за исполнением настоящего постановления возложить на начальника Управления образования администрации муниципального района «Ижемский» А.В. Волкову.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 Настоящее постановление вступает в силу со дня официального опубликования (обнародования) и распространяется на правоотношения,  возникшие с 1 сентября 2015 года. </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CB07DF"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Руководитель</w:t>
      </w:r>
      <w:r w:rsidR="00CB07DF">
        <w:rPr>
          <w:rFonts w:ascii="Times New Roman" w:hAnsi="Times New Roman" w:cs="Times New Roman"/>
          <w:sz w:val="20"/>
          <w:szCs w:val="20"/>
        </w:rPr>
        <w:t xml:space="preserve"> </w:t>
      </w:r>
      <w:r w:rsidRPr="00762AFD">
        <w:rPr>
          <w:rFonts w:ascii="Times New Roman" w:hAnsi="Times New Roman" w:cs="Times New Roman"/>
          <w:sz w:val="20"/>
          <w:szCs w:val="20"/>
        </w:rPr>
        <w:t xml:space="preserve">администрации </w:t>
      </w:r>
    </w:p>
    <w:p w:rsidR="00762AFD" w:rsidRPr="00762AFD" w:rsidRDefault="00CB07DF" w:rsidP="00762AFD">
      <w:pPr>
        <w:spacing w:after="0"/>
        <w:jc w:val="both"/>
        <w:rPr>
          <w:rFonts w:ascii="Times New Roman" w:hAnsi="Times New Roman" w:cs="Times New Roman"/>
          <w:sz w:val="20"/>
          <w:szCs w:val="20"/>
        </w:rPr>
      </w:pPr>
      <w:r>
        <w:rPr>
          <w:rFonts w:ascii="Times New Roman" w:hAnsi="Times New Roman" w:cs="Times New Roman"/>
          <w:sz w:val="20"/>
          <w:szCs w:val="20"/>
        </w:rPr>
        <w:t>м</w:t>
      </w:r>
      <w:r w:rsidR="00762AFD" w:rsidRPr="00762AFD">
        <w:rPr>
          <w:rFonts w:ascii="Times New Roman" w:hAnsi="Times New Roman" w:cs="Times New Roman"/>
          <w:sz w:val="20"/>
          <w:szCs w:val="20"/>
        </w:rPr>
        <w:t>униципального</w:t>
      </w:r>
      <w:r>
        <w:rPr>
          <w:rFonts w:ascii="Times New Roman" w:hAnsi="Times New Roman" w:cs="Times New Roman"/>
          <w:sz w:val="20"/>
          <w:szCs w:val="20"/>
        </w:rPr>
        <w:t xml:space="preserve"> </w:t>
      </w:r>
      <w:r w:rsidR="00762AFD" w:rsidRPr="00762AFD">
        <w:rPr>
          <w:rFonts w:ascii="Times New Roman" w:hAnsi="Times New Roman" w:cs="Times New Roman"/>
          <w:sz w:val="20"/>
          <w:szCs w:val="20"/>
        </w:rPr>
        <w:t xml:space="preserve">района «Ижемский»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762AFD" w:rsidRPr="00762AFD">
        <w:rPr>
          <w:rFonts w:ascii="Times New Roman" w:hAnsi="Times New Roman" w:cs="Times New Roman"/>
          <w:sz w:val="20"/>
          <w:szCs w:val="20"/>
        </w:rPr>
        <w:t>Л.И. Терентьева</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к постановлению</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 района</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«Ижемский» от   14 декабря  2015 г.</w:t>
      </w: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 xml:space="preserve">Порядок и условия назначения и </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 xml:space="preserve">выплаты и ежемесячной денежной компенсации родителям </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 xml:space="preserve">(законным представителям) за доставку обучающихся </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rPr>
        <w:t>в муниципальные бюджетные общеобразовательные организации</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pStyle w:val="ConsPlusNormal0"/>
        <w:jc w:val="center"/>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5D6F85">
      <w:pPr>
        <w:pStyle w:val="ConsPlusNormal0"/>
        <w:numPr>
          <w:ilvl w:val="0"/>
          <w:numId w:val="7"/>
        </w:numPr>
        <w:tabs>
          <w:tab w:val="left" w:pos="142"/>
        </w:tabs>
        <w:ind w:left="0"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Настоящий Порядок разработан в целях реализации решения Совета муниципального района «Ижемский» от 02.11.2015 № 5-3/7 «Об установлении размера ежемесячной денежной компенсации родителям (законным представителям) на доставку обучающихся в муниципальные бюджетные общеобразовательные организации» и определяет правила назначения и выплаты ежемесячной денежной компенсации родителям (законным представителям) детей за доставку обучающихся в муниципальные бюджетные общеобразовательные организации: </w:t>
      </w:r>
    </w:p>
    <w:p w:rsidR="00762AFD" w:rsidRPr="00762AFD" w:rsidRDefault="00762AFD" w:rsidP="00762AFD">
      <w:pPr>
        <w:pStyle w:val="ConsPlusNormal0"/>
        <w:tabs>
          <w:tab w:val="left" w:pos="0"/>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МБОУ «Томская СОШ» на перевозку  обучающихся через реку Ижма из д. Картаель в п. Том на период отсутствия ледовой переправы;</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МБОУ «Кипиевская СОШ» на перевозку обучающихся из д. Чаркабож в с. Кипиево;</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МБОУ «Няшабожская СОШ» на перевозку обучающихся из д. Пиль-Егоры в с. Няшабож.</w:t>
      </w:r>
    </w:p>
    <w:p w:rsidR="00762AFD" w:rsidRPr="00762AFD" w:rsidRDefault="00762AFD" w:rsidP="00762AFD">
      <w:pPr>
        <w:pStyle w:val="ConsPlusNormal0"/>
        <w:tabs>
          <w:tab w:val="left" w:pos="0"/>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 2.  Компенсация устанавливается одному из родителей (законному     представителю) за доставку обучающегося ребенка в:</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МБОУ «Томская СОШ» на перевозку  обучающихся через реку Ижма из д. Картаель в п. Том в сумме 15 руб.00 коп. в одну сторону на одного обучающегося за фактические дни обучения  на период отсутствия ледовой переправы;</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МБОУ «Кипиевская СОШ» на перевозку обучающихся из д. Чаркабож в с. Кипиево, МБОУ «Няшабожская СОШ» на перевозку обучающихся из д. Пиль-Егоры в с. Няшабож в сумме 107 руб.00 коп. в одну сторону в сентябре, октябре, мае, в сумме 80 руб.00 коп. в одну сторону в ноябре-апреле на одного обучающегося за фактические дни обучения.</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3.   Назначение и выплата компенсации осуществляется Управлением образования администрации муниципального района «Ижемский» (далее – Управление образования) на основании приказа Управления образования.</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4.   Для назначения компенсации, в срок до 30 ноября текущего года  родитель (законный представитель) представляет в Управление образования следующие документы:</w:t>
      </w:r>
    </w:p>
    <w:p w:rsidR="00762AFD" w:rsidRPr="00762AFD" w:rsidRDefault="00762AFD" w:rsidP="005D6F85">
      <w:pPr>
        <w:pStyle w:val="ConsPlusNormal0"/>
        <w:numPr>
          <w:ilvl w:val="0"/>
          <w:numId w:val="8"/>
        </w:numPr>
        <w:tabs>
          <w:tab w:val="left" w:pos="553"/>
        </w:tabs>
        <w:ind w:left="0"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 заявление о назначении компенсации на имя начальника Управления образования, в котором указывают форму получения компенсации: наличными денежными средствами или на расчетный счет, открытый в кредитной организации;</w:t>
      </w:r>
    </w:p>
    <w:p w:rsidR="00762AFD" w:rsidRPr="00762AFD" w:rsidRDefault="00762AFD" w:rsidP="005D6F85">
      <w:pPr>
        <w:pStyle w:val="ConsPlusNormal0"/>
        <w:numPr>
          <w:ilvl w:val="0"/>
          <w:numId w:val="8"/>
        </w:numPr>
        <w:tabs>
          <w:tab w:val="left" w:pos="0"/>
        </w:tabs>
        <w:ind w:left="0"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 копия документа, удостоверяющего личность родителя (законного представителя);</w:t>
      </w:r>
    </w:p>
    <w:p w:rsidR="00762AFD" w:rsidRPr="00762AFD" w:rsidRDefault="00762AFD" w:rsidP="005D6F85">
      <w:pPr>
        <w:pStyle w:val="ConsPlusNormal0"/>
        <w:numPr>
          <w:ilvl w:val="0"/>
          <w:numId w:val="8"/>
        </w:numPr>
        <w:tabs>
          <w:tab w:val="left" w:pos="553"/>
        </w:tabs>
        <w:ind w:firstLine="42"/>
        <w:outlineLvl w:val="0"/>
        <w:rPr>
          <w:rFonts w:ascii="Times New Roman" w:hAnsi="Times New Roman" w:cs="Times New Roman"/>
          <w:sz w:val="20"/>
          <w:szCs w:val="20"/>
        </w:rPr>
      </w:pPr>
      <w:r w:rsidRPr="00762AFD">
        <w:rPr>
          <w:rFonts w:ascii="Times New Roman" w:hAnsi="Times New Roman" w:cs="Times New Roman"/>
          <w:sz w:val="20"/>
          <w:szCs w:val="20"/>
        </w:rPr>
        <w:t>копия  свидетельства  о рождении ребенка.</w:t>
      </w:r>
    </w:p>
    <w:p w:rsidR="00762AFD" w:rsidRPr="00762AFD" w:rsidRDefault="00762AFD" w:rsidP="00762AFD">
      <w:pPr>
        <w:pStyle w:val="ConsPlusNormal0"/>
        <w:tabs>
          <w:tab w:val="left" w:pos="0"/>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5. Решение о назначении и выплате компенсации принимается Управлением образования до 10 декабря текущего года на основании представленных табелей учета посещения. В случае отказа в назначении компенсации заявителю направляется соответствующее решение (в письменной форме).</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6. Основаниями для принятия решения об отказе в назначении компенсации являются:</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 непредставление или представление в неполном объеме документов, указанных в пункте 4 настоящего Порядка;</w:t>
      </w:r>
    </w:p>
    <w:p w:rsidR="00762AFD" w:rsidRPr="00762AFD" w:rsidRDefault="00762AFD" w:rsidP="00762AFD">
      <w:pPr>
        <w:pStyle w:val="ConsPlusNormal0"/>
        <w:tabs>
          <w:tab w:val="left" w:pos="553"/>
        </w:tabs>
        <w:ind w:left="284" w:firstLine="283"/>
        <w:jc w:val="both"/>
        <w:outlineLvl w:val="0"/>
        <w:rPr>
          <w:rFonts w:ascii="Times New Roman" w:hAnsi="Times New Roman" w:cs="Times New Roman"/>
          <w:sz w:val="20"/>
          <w:szCs w:val="20"/>
        </w:rPr>
      </w:pPr>
      <w:r w:rsidRPr="00762AFD">
        <w:rPr>
          <w:rFonts w:ascii="Times New Roman" w:hAnsi="Times New Roman" w:cs="Times New Roman"/>
          <w:sz w:val="20"/>
          <w:szCs w:val="20"/>
        </w:rPr>
        <w:t>- представление недостоверных сведений, необходимых для назначения компенсации.</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7. Приказом начальника Управления образования назначается должностное лицо, ответственное за работу по назначению и выплате компенсации.</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8. Компенсация, излишне выплаченная родителю (законному представителю), возмещается гражданином в добровольном порядке либо удерживается с его согласия по решению Управления образования из суммы, причитающейся ему при каждой последующей выплате.</w:t>
      </w:r>
    </w:p>
    <w:p w:rsidR="00762AFD" w:rsidRPr="00762AFD" w:rsidRDefault="00762AFD" w:rsidP="00762AFD">
      <w:pPr>
        <w:pStyle w:val="ConsPlusNormal0"/>
        <w:tabs>
          <w:tab w:val="left" w:pos="553"/>
        </w:tabs>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9.  Контроль за целевым расходованием средств на выплату компенсации осуществляет Управление образования.</w:t>
      </w:r>
    </w:p>
    <w:p w:rsidR="00762AFD" w:rsidRPr="00762AFD" w:rsidRDefault="00762AFD" w:rsidP="00762AFD">
      <w:pPr>
        <w:pStyle w:val="ConsPlusNormal0"/>
        <w:jc w:val="right"/>
        <w:outlineLvl w:val="0"/>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762AFD" w:rsidRPr="00762AFD" w:rsidTr="00CB07DF">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Рисунок 5" o:spid="_x0000_i1026" type="#_x0000_t75" alt="герб1" style="width:56.25pt;height:69pt;visibility:visible">
                  <v:imagedata r:id="rId56" o:title="герб1"/>
                </v:shape>
              </w:pict>
            </w:r>
          </w:p>
          <w:p w:rsidR="00762AFD" w:rsidRPr="00762AFD" w:rsidRDefault="00762AFD" w:rsidP="00762AFD">
            <w:pPr>
              <w:spacing w:after="0"/>
              <w:jc w:val="center"/>
              <w:rPr>
                <w:rFonts w:ascii="Times New Roman" w:hAnsi="Times New Roman" w:cs="Times New Roman"/>
                <w:b/>
                <w:bCs/>
                <w:sz w:val="20"/>
                <w:szCs w:val="20"/>
              </w:rPr>
            </w:pP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Ш У Ö М</w:t>
      </w:r>
    </w:p>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П О С Т А Н О В Л Е Н И Е</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от 14 декабря 2015 года</w:t>
      </w:r>
      <w:r w:rsidRPr="00762AFD">
        <w:rPr>
          <w:rFonts w:ascii="Times New Roman" w:hAnsi="Times New Roman" w:cs="Times New Roman"/>
          <w:sz w:val="20"/>
          <w:szCs w:val="20"/>
        </w:rPr>
        <w:tab/>
        <w:t xml:space="preserve">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 xml:space="preserve">№ 1052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outlineLvl w:val="0"/>
        <w:rPr>
          <w:rFonts w:ascii="Times New Roman" w:hAnsi="Times New Roman" w:cs="Times New Roman"/>
          <w:sz w:val="20"/>
          <w:szCs w:val="20"/>
        </w:rPr>
      </w:pPr>
      <w:r w:rsidRPr="00762AFD">
        <w:rPr>
          <w:rFonts w:ascii="Times New Roman" w:hAnsi="Times New Roman" w:cs="Times New Roman"/>
          <w:sz w:val="20"/>
          <w:szCs w:val="20"/>
        </w:rPr>
        <w:t>О внесении изменений в постановление администрации муниципального района «Ижемский» от 17.12.2013 № 1147 «О создании комиссии по предоставлению в собственность земельных участков льготной категории граждан для индивидуального жилищного строительства или ведения личного подсобного хозяйства с возможностью возведения жилого дома</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ab/>
        <w:t xml:space="preserve">Руководствуясь статьей 39.2 Земельного кодекса Российской Федерации, Законом Республики Коми от 28.06.2005 № 59-РЗ «О регулировании некоторых вопросов в области земельных отношений», Уставом муниципального образования муниципального района «Ижемский» </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ind w:firstLine="708"/>
        <w:jc w:val="both"/>
        <w:outlineLvl w:val="0"/>
        <w:rPr>
          <w:rFonts w:ascii="Times New Roman" w:hAnsi="Times New Roman" w:cs="Times New Roman"/>
          <w:sz w:val="20"/>
          <w:szCs w:val="20"/>
        </w:rPr>
      </w:pPr>
      <w:r w:rsidRPr="00762AFD">
        <w:rPr>
          <w:rFonts w:ascii="Times New Roman" w:hAnsi="Times New Roman" w:cs="Times New Roman"/>
          <w:sz w:val="20"/>
          <w:szCs w:val="20"/>
        </w:rPr>
        <w:t>1. Внести в постановление администрации муниципального района  «Ижемский» от 17.12.2013 № 1147 «О создании комиссии по предоставлению в собственность земельных участков льготной категории граждан для индивидуального жилищного строительства или ведения личного подсобного хозяйства с возможностью возведения жилого дома» следующие изменения:</w:t>
      </w:r>
    </w:p>
    <w:p w:rsidR="00762AFD" w:rsidRPr="00762AFD" w:rsidRDefault="00762AFD" w:rsidP="00762AFD">
      <w:pPr>
        <w:spacing w:after="0"/>
        <w:ind w:firstLine="708"/>
        <w:jc w:val="both"/>
        <w:outlineLvl w:val="0"/>
        <w:rPr>
          <w:rFonts w:ascii="Times New Roman" w:hAnsi="Times New Roman" w:cs="Times New Roman"/>
          <w:sz w:val="20"/>
          <w:szCs w:val="20"/>
        </w:rPr>
      </w:pPr>
      <w:r w:rsidRPr="00762AFD">
        <w:rPr>
          <w:rFonts w:ascii="Times New Roman" w:hAnsi="Times New Roman" w:cs="Times New Roman"/>
          <w:sz w:val="20"/>
          <w:szCs w:val="20"/>
        </w:rPr>
        <w:t>пункт 1 изложить в следующей редакции:</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«Создать постоянно действующую комиссию по предоставлению земельных участков для индивидуального жилищного строительства или ведения личного подсобного хозяйства с возможностью возведения жилого дома в собственность льготной категории граждан на территории муниципального образования муниципального района «Ижемский» в следующем составе:</w:t>
      </w:r>
    </w:p>
    <w:p w:rsidR="00762AFD" w:rsidRPr="00762AFD" w:rsidRDefault="00762AFD" w:rsidP="00762AFD">
      <w:pPr>
        <w:spacing w:after="0"/>
        <w:jc w:val="both"/>
        <w:outlineLvl w:val="0"/>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5"/>
        <w:gridCol w:w="7716"/>
      </w:tblGrid>
      <w:tr w:rsidR="00762AFD" w:rsidRPr="00762AFD" w:rsidTr="00762AFD">
        <w:trPr>
          <w:trHeight w:val="866"/>
        </w:trPr>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Председатель</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комиссии</w:t>
            </w:r>
          </w:p>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Когут М.В., заместитель руководителя администрации                   муниципального района «Ижемский»</w:t>
            </w:r>
          </w:p>
        </w:tc>
      </w:tr>
      <w:tr w:rsidR="00762AFD" w:rsidRPr="00762AFD" w:rsidTr="00762AFD">
        <w:trPr>
          <w:trHeight w:val="1022"/>
        </w:trPr>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Секретарь</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комиссии</w:t>
            </w: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Семяшкина Е.Е.,  главный  специалист отдела  по управлению земельными    ресурсами    и   муниципальным     имуществом </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администрации муниципального района «Ижемский»   </w:t>
            </w:r>
          </w:p>
        </w:tc>
      </w:tr>
      <w:tr w:rsidR="00762AFD" w:rsidRPr="00762AFD" w:rsidTr="00762AFD">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Члены</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комиссии    </w:t>
            </w: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Артеева Т.В.,  глава муниципального района «Ижемский» - председатель Совета района (по согласованию);                                  </w:t>
            </w: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Главы сельских поселений, входящих в состав муниципального района «Ижемский» (по согласованию);</w:t>
            </w:r>
          </w:p>
        </w:tc>
      </w:tr>
      <w:tr w:rsidR="00762AFD" w:rsidRPr="00762AFD" w:rsidTr="00762AFD">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Канева А.В., главный специалист   отдела   организационной, правовой и кадровой работы  администрации муниципального района «Ижемский»;</w:t>
            </w:r>
          </w:p>
        </w:tc>
      </w:tr>
      <w:tr w:rsidR="00762AFD" w:rsidRPr="00762AFD" w:rsidTr="00762AFD">
        <w:trPr>
          <w:trHeight w:val="998"/>
        </w:trPr>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Канева Л.Г., начальник отдела территориального развития и коммунального  хозяйства   администрации   муниципального района «Ижемский»; </w:t>
            </w:r>
          </w:p>
        </w:tc>
      </w:tr>
      <w:tr w:rsidR="00762AFD" w:rsidRPr="00762AFD" w:rsidTr="00762AFD">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Терентьева М.В., главный специалист отдела территориального развития и коммунального хозяйства   администрации   муниципального района «Ижемский»;</w:t>
            </w:r>
          </w:p>
        </w:tc>
      </w:tr>
      <w:tr w:rsidR="00762AFD" w:rsidRPr="00762AFD" w:rsidTr="00762AFD">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Чупрова Л.Н., начальник отдела  по управлению земельными    ресурсами и муниципальным имуществом администрации муниципального района «Ижемский»;   </w:t>
            </w:r>
          </w:p>
        </w:tc>
      </w:tr>
      <w:tr w:rsidR="00762AFD" w:rsidRPr="00762AFD" w:rsidTr="00762AFD">
        <w:tc>
          <w:tcPr>
            <w:tcW w:w="1855"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p>
        </w:tc>
        <w:tc>
          <w:tcPr>
            <w:tcW w:w="7716" w:type="dxa"/>
            <w:shd w:val="clear" w:color="auto" w:fill="auto"/>
          </w:tcPr>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Чупрова О.В., начальник отдела архитектуры и градостроительства - главный архитектор администрации муниципального района «Ижемский».</w:t>
            </w:r>
          </w:p>
        </w:tc>
      </w:tr>
    </w:tbl>
    <w:p w:rsidR="00762AFD" w:rsidRPr="00762AFD" w:rsidRDefault="00762AFD" w:rsidP="00762AFD">
      <w:pPr>
        <w:spacing w:after="0"/>
        <w:jc w:val="both"/>
        <w:outlineLvl w:val="0"/>
        <w:rPr>
          <w:rFonts w:ascii="Times New Roman" w:hAnsi="Times New Roman" w:cs="Times New Roman"/>
          <w:sz w:val="20"/>
          <w:szCs w:val="20"/>
        </w:rPr>
      </w:pPr>
    </w:p>
    <w:p w:rsidR="00762AFD" w:rsidRPr="00762AFD" w:rsidRDefault="00762AFD" w:rsidP="00762AFD">
      <w:pPr>
        <w:spacing w:after="0"/>
        <w:jc w:val="both"/>
        <w:outlineLvl w:val="0"/>
        <w:rPr>
          <w:rFonts w:ascii="Times New Roman" w:hAnsi="Times New Roman" w:cs="Times New Roman"/>
          <w:sz w:val="20"/>
          <w:szCs w:val="20"/>
        </w:rPr>
      </w:pPr>
      <w:r w:rsidRPr="00762AFD">
        <w:rPr>
          <w:rFonts w:ascii="Times New Roman" w:hAnsi="Times New Roman" w:cs="Times New Roman"/>
          <w:sz w:val="20"/>
          <w:szCs w:val="20"/>
        </w:rPr>
        <w:t xml:space="preserve">         2. Настоящее постановление вступает в силу со дня официального опубликования (обнародования).</w:t>
      </w:r>
    </w:p>
    <w:p w:rsidR="00762AFD" w:rsidRPr="00762AFD" w:rsidRDefault="00762AFD" w:rsidP="00762AFD">
      <w:pPr>
        <w:spacing w:after="0"/>
        <w:jc w:val="both"/>
        <w:outlineLvl w:val="0"/>
        <w:rPr>
          <w:rFonts w:ascii="Times New Roman" w:hAnsi="Times New Roman" w:cs="Times New Roman"/>
          <w:sz w:val="20"/>
          <w:szCs w:val="20"/>
        </w:rPr>
      </w:pPr>
    </w:p>
    <w:p w:rsidR="00762AFD" w:rsidRPr="00762AFD" w:rsidRDefault="00762AFD" w:rsidP="00762AFD">
      <w:pPr>
        <w:spacing w:after="0"/>
        <w:jc w:val="both"/>
        <w:outlineLvl w:val="0"/>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00CB07DF">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Default="00147510" w:rsidP="00762AFD">
      <w:pPr>
        <w:spacing w:after="0"/>
        <w:jc w:val="both"/>
        <w:rPr>
          <w:rFonts w:ascii="Times New Roman" w:hAnsi="Times New Roman" w:cs="Times New Roman"/>
          <w:sz w:val="20"/>
          <w:szCs w:val="20"/>
        </w:rPr>
      </w:pPr>
    </w:p>
    <w:p w:rsidR="00147510" w:rsidRPr="00762AFD" w:rsidRDefault="00147510" w:rsidP="00762AFD">
      <w:pPr>
        <w:spacing w:after="0"/>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noProof/>
          <w:sz w:val="20"/>
          <w:szCs w:val="20"/>
          <w:lang w:eastAsia="ru-RU"/>
        </w:rPr>
        <w:lastRenderedPageBreak/>
        <w:drawing>
          <wp:anchor distT="0" distB="0" distL="114300" distR="114300" simplePos="0" relativeHeight="251659264" behindDoc="0" locked="0" layoutInCell="1" allowOverlap="1">
            <wp:simplePos x="0" y="0"/>
            <wp:positionH relativeFrom="column">
              <wp:posOffset>2981325</wp:posOffset>
            </wp:positionH>
            <wp:positionV relativeFrom="paragraph">
              <wp:posOffset>104775</wp:posOffset>
            </wp:positionV>
            <wp:extent cx="714375" cy="876300"/>
            <wp:effectExtent l="19050" t="0" r="9525" b="0"/>
            <wp:wrapNone/>
            <wp:docPr id="1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pic:spPr>
                </pic:pic>
              </a:graphicData>
            </a:graphic>
          </wp:anchor>
        </w:drawing>
      </w:r>
    </w:p>
    <w:tbl>
      <w:tblPr>
        <w:tblW w:w="9946" w:type="dxa"/>
        <w:jc w:val="center"/>
        <w:tblLook w:val="01E0"/>
      </w:tblPr>
      <w:tblGrid>
        <w:gridCol w:w="3888"/>
        <w:gridCol w:w="2492"/>
        <w:gridCol w:w="3566"/>
      </w:tblGrid>
      <w:tr w:rsidR="00762AFD" w:rsidRPr="00762AFD" w:rsidTr="00147510">
        <w:trPr>
          <w:jc w:val="center"/>
        </w:trPr>
        <w:tc>
          <w:tcPr>
            <w:tcW w:w="388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bCs/>
                <w:sz w:val="20"/>
                <w:szCs w:val="20"/>
              </w:rPr>
              <w:t>муниципальнöй районса администрация</w:t>
            </w:r>
          </w:p>
        </w:tc>
        <w:tc>
          <w:tcPr>
            <w:tcW w:w="2492" w:type="dxa"/>
          </w:tcPr>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p>
        </w:tc>
        <w:tc>
          <w:tcPr>
            <w:tcW w:w="3566" w:type="dxa"/>
          </w:tcPr>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 xml:space="preserve">Администрация муниципального района </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«Ижемский»</w:t>
            </w:r>
          </w:p>
        </w:tc>
      </w:tr>
    </w:tbl>
    <w:p w:rsidR="00762AFD" w:rsidRPr="00762AFD" w:rsidRDefault="00762AFD" w:rsidP="00762AFD">
      <w:pPr>
        <w:spacing w:after="0"/>
        <w:rPr>
          <w:rFonts w:ascii="Times New Roman" w:hAnsi="Times New Roman" w:cs="Times New Roman"/>
          <w:sz w:val="20"/>
          <w:szCs w:val="20"/>
        </w:rPr>
      </w:pPr>
    </w:p>
    <w:p w:rsidR="00762AFD" w:rsidRPr="00762AFD" w:rsidRDefault="00762AFD" w:rsidP="00147510">
      <w:pPr>
        <w:pStyle w:val="1"/>
        <w:rPr>
          <w:b w:val="0"/>
          <w:spacing w:val="120"/>
          <w:sz w:val="20"/>
          <w:szCs w:val="20"/>
        </w:rPr>
      </w:pPr>
      <w:r w:rsidRPr="00762AFD">
        <w:rPr>
          <w:spacing w:val="120"/>
          <w:sz w:val="20"/>
          <w:szCs w:val="20"/>
        </w:rPr>
        <w:t>ШУÖМ</w:t>
      </w:r>
    </w:p>
    <w:p w:rsidR="00762AFD" w:rsidRPr="00762AFD" w:rsidRDefault="00762AFD" w:rsidP="00762AFD">
      <w:pPr>
        <w:pStyle w:val="1"/>
        <w:rPr>
          <w:b w:val="0"/>
          <w:sz w:val="20"/>
          <w:szCs w:val="20"/>
        </w:rPr>
      </w:pPr>
      <w:r w:rsidRPr="00762AFD">
        <w:rPr>
          <w:sz w:val="20"/>
          <w:szCs w:val="20"/>
        </w:rPr>
        <w:t xml:space="preserve">    </w:t>
      </w:r>
    </w:p>
    <w:p w:rsidR="00762AFD" w:rsidRPr="00762AFD" w:rsidRDefault="00762AFD" w:rsidP="00762AFD">
      <w:pPr>
        <w:pStyle w:val="1"/>
        <w:rPr>
          <w:b w:val="0"/>
          <w:sz w:val="20"/>
          <w:szCs w:val="20"/>
        </w:rPr>
      </w:pPr>
      <w:r w:rsidRPr="00762AFD">
        <w:rPr>
          <w:sz w:val="20"/>
          <w:szCs w:val="20"/>
        </w:rPr>
        <w:t xml:space="preserve">      П О С Т А Н О В Л Е Н И Е</w:t>
      </w:r>
    </w:p>
    <w:p w:rsidR="00762AFD" w:rsidRPr="00762AFD" w:rsidRDefault="00762AFD" w:rsidP="00762AFD">
      <w:pPr>
        <w:pStyle w:val="1"/>
        <w:rPr>
          <w:b w:val="0"/>
          <w:spacing w:val="120"/>
          <w:sz w:val="20"/>
          <w:szCs w:val="20"/>
        </w:rPr>
      </w:pPr>
      <w:r w:rsidRPr="00762AFD">
        <w:rPr>
          <w:spacing w:val="120"/>
          <w:sz w:val="20"/>
          <w:szCs w:val="20"/>
        </w:rPr>
        <w:t xml:space="preserve">   </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15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1054</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с.Ижма</w:t>
      </w:r>
    </w:p>
    <w:tbl>
      <w:tblPr>
        <w:tblW w:w="0" w:type="auto"/>
        <w:tblLook w:val="01E0"/>
      </w:tblPr>
      <w:tblGrid>
        <w:gridCol w:w="4782"/>
      </w:tblGrid>
      <w:tr w:rsidR="00762AFD" w:rsidRPr="00762AFD">
        <w:tc>
          <w:tcPr>
            <w:tcW w:w="4782" w:type="dxa"/>
          </w:tcPr>
          <w:p w:rsidR="00762AFD" w:rsidRPr="00762AFD" w:rsidRDefault="00762AFD" w:rsidP="00762AFD">
            <w:pPr>
              <w:jc w:val="both"/>
              <w:rPr>
                <w:rFonts w:ascii="Times New Roman" w:hAnsi="Times New Roman"/>
                <w:sz w:val="20"/>
                <w:szCs w:val="20"/>
              </w:rPr>
            </w:pPr>
          </w:p>
        </w:tc>
      </w:tr>
    </w:tbl>
    <w:p w:rsidR="00762AFD" w:rsidRPr="00762AFD" w:rsidRDefault="00762AFD" w:rsidP="00762AFD">
      <w:pPr>
        <w:spacing w:after="0"/>
        <w:ind w:firstLine="513"/>
        <w:jc w:val="center"/>
        <w:rPr>
          <w:rFonts w:ascii="Times New Roman" w:hAnsi="Times New Roman" w:cs="Times New Roman"/>
          <w:sz w:val="20"/>
          <w:szCs w:val="20"/>
        </w:rPr>
      </w:pPr>
      <w:r w:rsidRPr="00762AFD">
        <w:rPr>
          <w:rFonts w:ascii="Times New Roman" w:hAnsi="Times New Roman" w:cs="Times New Roman"/>
          <w:sz w:val="20"/>
          <w:szCs w:val="20"/>
        </w:rPr>
        <w:t>Об  утверждении ведомственного перечня муниципальных услуг и работ, оказываемых и выполняемых в качестве основных видов деятельности  муниципальными учреждениями , находящимися в ведении администрации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ind w:firstLine="513"/>
        <w:jc w:val="both"/>
        <w:rPr>
          <w:rFonts w:ascii="Times New Roman" w:hAnsi="Times New Roman" w:cs="Times New Roman"/>
          <w:sz w:val="20"/>
          <w:szCs w:val="20"/>
        </w:rPr>
      </w:pPr>
      <w:r w:rsidRPr="00762AFD">
        <w:rPr>
          <w:rFonts w:ascii="Times New Roman" w:hAnsi="Times New Roman" w:cs="Times New Roman"/>
          <w:sz w:val="20"/>
          <w:szCs w:val="20"/>
        </w:rPr>
        <w:t>На основании постановления администрации муниципального района «Ижемский» от 19 августа 2015 года  №685 «Об утверждении порядка формирования, ведения и утверждения ведомственных перечней муниципальных услуг и работ, оказываемых и выполняемых муниципальными учреждениями муниципального района «Ижемский»</w:t>
      </w:r>
    </w:p>
    <w:p w:rsidR="00762AFD" w:rsidRPr="00762AFD" w:rsidRDefault="00762AFD" w:rsidP="00762AFD">
      <w:pPr>
        <w:spacing w:after="0"/>
        <w:ind w:firstLine="513"/>
        <w:jc w:val="both"/>
        <w:rPr>
          <w:rFonts w:ascii="Times New Roman" w:hAnsi="Times New Roman" w:cs="Times New Roman"/>
          <w:sz w:val="20"/>
          <w:szCs w:val="20"/>
        </w:rPr>
      </w:pPr>
    </w:p>
    <w:p w:rsidR="00762AFD" w:rsidRPr="00762AFD" w:rsidRDefault="00762AFD" w:rsidP="00762AFD">
      <w:pPr>
        <w:spacing w:after="0"/>
        <w:ind w:firstLine="513"/>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ind w:firstLine="513"/>
        <w:jc w:val="center"/>
        <w:rPr>
          <w:rFonts w:ascii="Times New Roman" w:hAnsi="Times New Roman" w:cs="Times New Roman"/>
          <w:sz w:val="20"/>
          <w:szCs w:val="20"/>
        </w:rPr>
      </w:pPr>
    </w:p>
    <w:p w:rsidR="00762AFD" w:rsidRPr="00762AFD" w:rsidRDefault="00762AFD" w:rsidP="00762AFD">
      <w:pPr>
        <w:spacing w:after="0"/>
        <w:ind w:firstLine="513"/>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ind w:firstLine="513"/>
        <w:jc w:val="center"/>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 Утвердить ведомственный перечень муниципальных услуг и работ, оказываемых и выполняемых в качестве основных видов деятельности  муниципальными учреждениями, находящимися в ведении администрации муниципального района  «Ижемский» согласно приложению.</w:t>
      </w:r>
    </w:p>
    <w:p w:rsidR="00762AFD" w:rsidRPr="00762AFD" w:rsidRDefault="00762AFD" w:rsidP="00762AFD">
      <w:pPr>
        <w:widowControl w:val="0"/>
        <w:autoSpaceDE w:val="0"/>
        <w:autoSpaceDN w:val="0"/>
        <w:adjustRightInd w:val="0"/>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2.Признать утратившим силу постановление администрации муниципального района «Ижемский» от 04 апреля 2014 года № 273 « Об утверждении реестра муниципальных услуг, предоставляемых муниципальными учреждениями муниципального района «Ижемский».</w:t>
      </w:r>
    </w:p>
    <w:p w:rsidR="00762AFD" w:rsidRPr="00762AFD" w:rsidRDefault="00762AFD" w:rsidP="00762AFD">
      <w:pPr>
        <w:widowControl w:val="0"/>
        <w:autoSpaceDE w:val="0"/>
        <w:autoSpaceDN w:val="0"/>
        <w:adjustRightInd w:val="0"/>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3. Контроль за выполнением настоящего постановления возложить на начальника отдела бухгалтерского учета и отчетности Федорову Ольгу Николаевну.</w:t>
      </w:r>
    </w:p>
    <w:p w:rsidR="00762AFD" w:rsidRPr="00762AFD" w:rsidRDefault="00762AFD" w:rsidP="00762AFD">
      <w:pPr>
        <w:widowControl w:val="0"/>
        <w:autoSpaceDE w:val="0"/>
        <w:autoSpaceDN w:val="0"/>
        <w:adjustRightInd w:val="0"/>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4.Настоящее постановление  вступает в силу с момента опубликования  и распространяется на правоотношения возникшие  при формировании муниципальных заданий на оказание муниципальных услуг и выполнение работ на 2016 год и плановый период 2017 и 2018 годов.</w:t>
      </w:r>
    </w:p>
    <w:p w:rsidR="00762AFD" w:rsidRPr="00762AFD" w:rsidRDefault="00762AFD" w:rsidP="00762AFD">
      <w:pPr>
        <w:widowControl w:val="0"/>
        <w:autoSpaceDE w:val="0"/>
        <w:autoSpaceDN w:val="0"/>
        <w:adjustRightInd w:val="0"/>
        <w:spacing w:after="0"/>
        <w:ind w:firstLine="540"/>
        <w:jc w:val="both"/>
        <w:rPr>
          <w:rFonts w:ascii="Times New Roman" w:hAnsi="Times New Roman" w:cs="Times New Roman"/>
          <w:sz w:val="20"/>
          <w:szCs w:val="20"/>
        </w:rPr>
      </w:pPr>
    </w:p>
    <w:p w:rsidR="00762AFD" w:rsidRPr="00762AFD" w:rsidRDefault="00762AFD" w:rsidP="00762AFD">
      <w:pPr>
        <w:spacing w:after="0" w:line="360" w:lineRule="auto"/>
        <w:ind w:firstLine="513"/>
        <w:jc w:val="both"/>
        <w:rPr>
          <w:rFonts w:ascii="Times New Roman" w:hAnsi="Times New Roman" w:cs="Times New Roman"/>
          <w:sz w:val="20"/>
          <w:szCs w:val="20"/>
        </w:rPr>
      </w:pPr>
    </w:p>
    <w:p w:rsidR="00762AFD" w:rsidRPr="00762AFD" w:rsidRDefault="00762AFD" w:rsidP="00762AFD">
      <w:pPr>
        <w:tabs>
          <w:tab w:val="left" w:pos="1083"/>
        </w:tabs>
        <w:spacing w:after="0"/>
        <w:ind w:firstLine="57"/>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tabs>
          <w:tab w:val="left" w:pos="1083"/>
        </w:tabs>
        <w:spacing w:after="0"/>
        <w:ind w:firstLine="57"/>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pStyle w:val="2"/>
              <w:spacing w:after="0"/>
              <w:rPr>
                <w:rFonts w:ascii="Times New Roman" w:hAnsi="Times New Roman"/>
                <w:sz w:val="20"/>
                <w:szCs w:val="20"/>
              </w:rPr>
            </w:pPr>
            <w:bookmarkStart w:id="59" w:name="Par33"/>
            <w:bookmarkEnd w:id="59"/>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375" cy="876300"/>
                  <wp:effectExtent l="19050" t="0" r="9525" b="0"/>
                  <wp:docPr id="1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tabs>
          <w:tab w:val="left" w:pos="709"/>
          <w:tab w:val="left" w:pos="9072"/>
        </w:tabs>
        <w:spacing w:after="0"/>
        <w:rPr>
          <w:rFonts w:ascii="Times New Roman" w:hAnsi="Times New Roman" w:cs="Times New Roman"/>
          <w:sz w:val="20"/>
          <w:szCs w:val="20"/>
        </w:rPr>
      </w:pPr>
      <w:r w:rsidRPr="00762AFD">
        <w:rPr>
          <w:rFonts w:ascii="Times New Roman" w:hAnsi="Times New Roman" w:cs="Times New Roman"/>
          <w:sz w:val="20"/>
          <w:szCs w:val="20"/>
        </w:rPr>
        <w:t xml:space="preserve">от 21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 № 1063 </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pStyle w:val="ad"/>
        <w:jc w:val="center"/>
        <w:rPr>
          <w:rFonts w:ascii="Times New Roman" w:hAnsi="Times New Roman"/>
          <w:sz w:val="20"/>
          <w:szCs w:val="20"/>
        </w:rPr>
      </w:pPr>
      <w:r w:rsidRPr="00762AFD">
        <w:rPr>
          <w:rFonts w:ascii="Times New Roman" w:hAnsi="Times New Roman"/>
          <w:sz w:val="20"/>
          <w:szCs w:val="20"/>
        </w:rPr>
        <w:lastRenderedPageBreak/>
        <w:t xml:space="preserve">Об утверждении Устава муниципального бюджетного  дошкольного образовательного учреждения «Детский сад № 13» с. Краснобор </w:t>
      </w:r>
    </w:p>
    <w:p w:rsidR="00762AFD" w:rsidRPr="00762AFD" w:rsidRDefault="00762AFD" w:rsidP="00762AFD">
      <w:pPr>
        <w:pStyle w:val="ad"/>
        <w:jc w:val="center"/>
        <w:rPr>
          <w:rFonts w:ascii="Times New Roman" w:hAnsi="Times New Roman"/>
          <w:sz w:val="20"/>
          <w:szCs w:val="20"/>
        </w:rPr>
      </w:pPr>
      <w:r w:rsidRPr="00762AFD">
        <w:rPr>
          <w:rFonts w:ascii="Times New Roman" w:hAnsi="Times New Roman"/>
          <w:sz w:val="20"/>
          <w:szCs w:val="20"/>
        </w:rPr>
        <w:t>в новой редакции</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ab/>
      </w:r>
    </w:p>
    <w:p w:rsidR="00762AFD" w:rsidRPr="00762AFD" w:rsidRDefault="00762AFD" w:rsidP="00762AFD">
      <w:pPr>
        <w:spacing w:after="0" w:line="240" w:lineRule="auto"/>
        <w:jc w:val="both"/>
        <w:rPr>
          <w:rStyle w:val="FontStyle13"/>
          <w:sz w:val="20"/>
          <w:szCs w:val="20"/>
        </w:rPr>
      </w:pPr>
      <w:r w:rsidRPr="00762AFD">
        <w:rPr>
          <w:rFonts w:ascii="Times New Roman" w:hAnsi="Times New Roman" w:cs="Times New Roman"/>
          <w:sz w:val="20"/>
          <w:szCs w:val="20"/>
        </w:rPr>
        <w:tab/>
        <w:t xml:space="preserve">В  соответствии  с  Гражданским кодексом Российской Федерации, Уставом муниципального района «Ижемский» </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pStyle w:val="ad"/>
        <w:tabs>
          <w:tab w:val="left" w:pos="-3402"/>
          <w:tab w:val="left" w:pos="-3261"/>
        </w:tabs>
        <w:ind w:firstLine="567"/>
        <w:jc w:val="both"/>
        <w:rPr>
          <w:rFonts w:ascii="Times New Roman" w:hAnsi="Times New Roman"/>
          <w:sz w:val="20"/>
          <w:szCs w:val="20"/>
        </w:rPr>
      </w:pPr>
      <w:r w:rsidRPr="00762AFD">
        <w:rPr>
          <w:rFonts w:ascii="Times New Roman" w:hAnsi="Times New Roman"/>
          <w:sz w:val="20"/>
          <w:szCs w:val="20"/>
        </w:rPr>
        <w:t>1. Утвердить Устав муниципального бюджетного дошкольного образовательного учреждения «Детский сад № 13» с. Краснобор в новой редакции согласно приложению.</w:t>
      </w:r>
    </w:p>
    <w:p w:rsidR="00762AFD" w:rsidRPr="00762AFD" w:rsidRDefault="00762AFD" w:rsidP="00762AFD">
      <w:pPr>
        <w:pStyle w:val="ad"/>
        <w:tabs>
          <w:tab w:val="left" w:pos="-3402"/>
          <w:tab w:val="left" w:pos="-3261"/>
        </w:tabs>
        <w:ind w:firstLine="567"/>
        <w:jc w:val="both"/>
        <w:rPr>
          <w:rFonts w:ascii="Times New Roman" w:hAnsi="Times New Roman"/>
          <w:sz w:val="20"/>
          <w:szCs w:val="20"/>
        </w:rPr>
      </w:pPr>
      <w:r w:rsidRPr="00762AFD">
        <w:rPr>
          <w:rFonts w:ascii="Times New Roman" w:hAnsi="Times New Roman"/>
          <w:sz w:val="20"/>
          <w:szCs w:val="20"/>
        </w:rPr>
        <w:t xml:space="preserve">2. Заведующему муниципального бюджетного дошкольного  образовательного учреждения «Детский сад № 13» с. Краснобор Каневой А.С. осуществить организационные мероприятия, связанные с государственной регистрацией Устава муниципального бюджетного  дошкольного образовательного учреждения «Детский сад № 13» с. Краснобор в новой редакции, в установленном законом порядке. </w:t>
      </w:r>
    </w:p>
    <w:p w:rsidR="00762AFD" w:rsidRPr="00762AFD" w:rsidRDefault="00762AFD" w:rsidP="00762AFD">
      <w:pPr>
        <w:pStyle w:val="ad"/>
        <w:tabs>
          <w:tab w:val="left" w:pos="-3402"/>
          <w:tab w:val="left" w:pos="-3261"/>
          <w:tab w:val="left" w:pos="851"/>
          <w:tab w:val="left" w:pos="1134"/>
          <w:tab w:val="left" w:pos="1418"/>
        </w:tabs>
        <w:ind w:firstLine="567"/>
        <w:jc w:val="both"/>
        <w:rPr>
          <w:rFonts w:ascii="Times New Roman" w:hAnsi="Times New Roman"/>
          <w:sz w:val="20"/>
          <w:szCs w:val="20"/>
        </w:rPr>
      </w:pPr>
      <w:r w:rsidRPr="00762AFD">
        <w:rPr>
          <w:rFonts w:ascii="Times New Roman" w:hAnsi="Times New Roman"/>
          <w:sz w:val="20"/>
          <w:szCs w:val="20"/>
        </w:rPr>
        <w:t>3. Редакцию Устава муниципального бюджетного  дошкольного образовательного учреждения «Детский сад № 13» с. Краснобор, утвержденную постановлением  администрации муниципального района «Ижемский» от 19.12.2011 № 1117,  считать утратившей силу со дня регистрации новой редакции Устава муниципального бюджетного  дошкольного образовательного учреждения «Детский сад № 13» с. Краснобор, утвержденной настоящим постановлением.</w:t>
      </w:r>
    </w:p>
    <w:p w:rsidR="00762AFD" w:rsidRDefault="00762AFD" w:rsidP="00762AFD">
      <w:pPr>
        <w:pStyle w:val="ConsPlusNormal0"/>
        <w:tabs>
          <w:tab w:val="left" w:pos="-3402"/>
          <w:tab w:val="left" w:pos="-3261"/>
          <w:tab w:val="left" w:pos="851"/>
          <w:tab w:val="left" w:pos="993"/>
        </w:tabs>
        <w:spacing w:line="276"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4.   Настоящее постановление вступает в силу со дня опубликования.</w:t>
      </w:r>
    </w:p>
    <w:p w:rsidR="00147510" w:rsidRDefault="00147510" w:rsidP="00762AFD">
      <w:pPr>
        <w:pStyle w:val="ConsPlusNormal0"/>
        <w:tabs>
          <w:tab w:val="left" w:pos="-3402"/>
          <w:tab w:val="left" w:pos="-3261"/>
          <w:tab w:val="left" w:pos="851"/>
          <w:tab w:val="left" w:pos="993"/>
        </w:tabs>
        <w:spacing w:line="276" w:lineRule="auto"/>
        <w:ind w:firstLine="567"/>
        <w:jc w:val="both"/>
        <w:rPr>
          <w:rFonts w:ascii="Times New Roman" w:hAnsi="Times New Roman" w:cs="Times New Roman"/>
          <w:sz w:val="20"/>
          <w:szCs w:val="20"/>
        </w:rPr>
      </w:pPr>
    </w:p>
    <w:p w:rsidR="00147510" w:rsidRDefault="00147510" w:rsidP="00762AFD">
      <w:pPr>
        <w:pStyle w:val="ConsPlusNormal0"/>
        <w:tabs>
          <w:tab w:val="left" w:pos="-3402"/>
          <w:tab w:val="left" w:pos="-3261"/>
          <w:tab w:val="left" w:pos="851"/>
          <w:tab w:val="left" w:pos="993"/>
        </w:tabs>
        <w:spacing w:line="276" w:lineRule="auto"/>
        <w:ind w:firstLine="567"/>
        <w:jc w:val="both"/>
        <w:rPr>
          <w:rFonts w:ascii="Times New Roman" w:hAnsi="Times New Roman" w:cs="Times New Roman"/>
          <w:sz w:val="20"/>
          <w:szCs w:val="20"/>
        </w:rPr>
      </w:pPr>
    </w:p>
    <w:p w:rsidR="00147510" w:rsidRPr="00762AFD" w:rsidRDefault="00147510" w:rsidP="00762AFD">
      <w:pPr>
        <w:pStyle w:val="ConsPlusNormal0"/>
        <w:tabs>
          <w:tab w:val="left" w:pos="-3402"/>
          <w:tab w:val="left" w:pos="-3261"/>
          <w:tab w:val="left" w:pos="851"/>
          <w:tab w:val="left" w:pos="993"/>
        </w:tabs>
        <w:spacing w:line="276" w:lineRule="auto"/>
        <w:ind w:firstLine="567"/>
        <w:jc w:val="both"/>
        <w:rPr>
          <w:rFonts w:ascii="Times New Roman" w:hAnsi="Times New Roman" w:cs="Times New Roman"/>
          <w:sz w:val="20"/>
          <w:szCs w:val="20"/>
        </w:rPr>
      </w:pPr>
    </w:p>
    <w:p w:rsidR="00762AFD" w:rsidRPr="00762AFD" w:rsidRDefault="00762AFD" w:rsidP="00762AFD">
      <w:pPr>
        <w:pStyle w:val="ConsPlusNormal0"/>
        <w:tabs>
          <w:tab w:val="left" w:pos="851"/>
          <w:tab w:val="left" w:pos="993"/>
        </w:tabs>
        <w:spacing w:line="276" w:lineRule="auto"/>
        <w:ind w:firstLine="540"/>
        <w:jc w:val="both"/>
        <w:rPr>
          <w:rFonts w:ascii="Times New Roman" w:hAnsi="Times New Roman" w:cs="Times New Roman"/>
          <w:sz w:val="20"/>
          <w:szCs w:val="20"/>
        </w:rPr>
      </w:pPr>
    </w:p>
    <w:p w:rsidR="00762AFD" w:rsidRPr="00762AFD" w:rsidRDefault="00762AFD" w:rsidP="00762AFD">
      <w:pPr>
        <w:pStyle w:val="ConsPlusNormal0"/>
        <w:tabs>
          <w:tab w:val="left" w:pos="851"/>
          <w:tab w:val="left" w:pos="993"/>
        </w:tabs>
        <w:spacing w:line="276" w:lineRule="auto"/>
        <w:ind w:firstLine="0"/>
        <w:jc w:val="both"/>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pStyle w:val="ConsPlusNormal0"/>
        <w:tabs>
          <w:tab w:val="left" w:pos="851"/>
          <w:tab w:val="left" w:pos="993"/>
        </w:tabs>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Л.И. Терентьева </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П Р И Н Я Т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У Т В Е Р Ж Д Е Н</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решением общего собрания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постановлением администрации</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работников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муниципального района «Ижемский»</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Протокол                                                                               от 21.12.2015 № 1063</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от 01.10.2015 года № 2                                                            </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Заведующий муниципальным дошкольным </w:t>
      </w:r>
      <w:r w:rsidRPr="00762AFD">
        <w:rPr>
          <w:rFonts w:ascii="Times New Roman" w:hAnsi="Times New Roman" w:cs="Times New Roman"/>
          <w:sz w:val="20"/>
          <w:szCs w:val="20"/>
        </w:rPr>
        <w:tab/>
      </w:r>
      <w:r w:rsidRPr="00762AFD">
        <w:rPr>
          <w:rFonts w:ascii="Times New Roman" w:hAnsi="Times New Roman" w:cs="Times New Roman"/>
          <w:sz w:val="20"/>
          <w:szCs w:val="20"/>
        </w:rPr>
        <w:tab/>
        <w:t>Руководитель администрации</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образовательным учреждением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муниципального района «Ижемский»</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«Детский сад № 13» с. Краснобор</w:t>
      </w:r>
    </w:p>
    <w:p w:rsidR="00762AFD" w:rsidRPr="00762AFD" w:rsidRDefault="00762AFD" w:rsidP="00762AFD">
      <w:pPr>
        <w:spacing w:after="0" w:line="240" w:lineRule="auto"/>
        <w:ind w:right="-285"/>
        <w:contextualSpacing/>
        <w:rPr>
          <w:rFonts w:ascii="Times New Roman" w:hAnsi="Times New Roman" w:cs="Times New Roman"/>
          <w:sz w:val="20"/>
          <w:szCs w:val="20"/>
        </w:rPr>
      </w:pPr>
      <w:r w:rsidRPr="00762AFD">
        <w:rPr>
          <w:rFonts w:ascii="Times New Roman" w:hAnsi="Times New Roman" w:cs="Times New Roman"/>
          <w:sz w:val="20"/>
          <w:szCs w:val="20"/>
        </w:rPr>
        <w:t xml:space="preserve">_______________ А.С. Канева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_________________Л.И. Терентьева</w:t>
      </w:r>
    </w:p>
    <w:p w:rsidR="00762AFD" w:rsidRPr="00762AFD" w:rsidRDefault="00762AFD" w:rsidP="00762AFD">
      <w:pPr>
        <w:spacing w:after="0" w:line="240" w:lineRule="auto"/>
        <w:contextualSpacing/>
        <w:rPr>
          <w:rFonts w:ascii="Times New Roman" w:hAnsi="Times New Roman" w:cs="Times New Roman"/>
          <w:sz w:val="20"/>
          <w:szCs w:val="20"/>
        </w:rPr>
      </w:pPr>
    </w:p>
    <w:p w:rsidR="00762AFD" w:rsidRPr="00762AFD" w:rsidRDefault="00762AFD" w:rsidP="00762AFD">
      <w:pPr>
        <w:spacing w:after="0" w:line="240" w:lineRule="auto"/>
        <w:contextualSpacing/>
        <w:rPr>
          <w:rFonts w:ascii="Times New Roman" w:hAnsi="Times New Roman" w:cs="Times New Roman"/>
          <w:sz w:val="20"/>
          <w:szCs w:val="20"/>
        </w:rPr>
      </w:pPr>
    </w:p>
    <w:p w:rsidR="00762AFD" w:rsidRPr="00762AFD" w:rsidRDefault="00762AFD" w:rsidP="00762AFD">
      <w:pPr>
        <w:spacing w:after="0" w:line="240" w:lineRule="auto"/>
        <w:contextualSpacing/>
        <w:rPr>
          <w:rFonts w:ascii="Times New Roman" w:hAnsi="Times New Roman" w:cs="Times New Roman"/>
          <w:sz w:val="20"/>
          <w:szCs w:val="20"/>
        </w:rPr>
      </w:pPr>
    </w:p>
    <w:p w:rsidR="00762AFD" w:rsidRPr="00762AFD" w:rsidRDefault="00762AFD" w:rsidP="00762AFD">
      <w:pPr>
        <w:spacing w:after="0" w:line="240" w:lineRule="auto"/>
        <w:contextualSpacing/>
        <w:rPr>
          <w:rFonts w:ascii="Times New Roman" w:hAnsi="Times New Roman" w:cs="Times New Roman"/>
          <w:sz w:val="20"/>
          <w:szCs w:val="20"/>
        </w:rPr>
      </w:pPr>
      <w:r w:rsidRPr="00762AFD">
        <w:rPr>
          <w:rFonts w:ascii="Times New Roman" w:hAnsi="Times New Roman" w:cs="Times New Roman"/>
          <w:sz w:val="20"/>
          <w:szCs w:val="20"/>
        </w:rPr>
        <w:t>С О Г Л А С О В А Н</w:t>
      </w:r>
    </w:p>
    <w:p w:rsidR="00762AFD" w:rsidRPr="00762AFD" w:rsidRDefault="00762AFD" w:rsidP="00762AFD">
      <w:pPr>
        <w:spacing w:after="0" w:line="240" w:lineRule="auto"/>
        <w:contextualSpacing/>
        <w:rPr>
          <w:rFonts w:ascii="Times New Roman" w:hAnsi="Times New Roman" w:cs="Times New Roman"/>
          <w:sz w:val="20"/>
          <w:szCs w:val="20"/>
        </w:rPr>
      </w:pPr>
      <w:r w:rsidRPr="00762AFD">
        <w:rPr>
          <w:rFonts w:ascii="Times New Roman" w:hAnsi="Times New Roman" w:cs="Times New Roman"/>
          <w:sz w:val="20"/>
          <w:szCs w:val="20"/>
        </w:rPr>
        <w:t xml:space="preserve"> Начальник Управления образования</w:t>
      </w:r>
    </w:p>
    <w:p w:rsidR="00762AFD" w:rsidRPr="00762AFD" w:rsidRDefault="00762AFD" w:rsidP="00762AFD">
      <w:pPr>
        <w:spacing w:after="0" w:line="240" w:lineRule="auto"/>
        <w:contextualSpacing/>
        <w:rPr>
          <w:rFonts w:ascii="Times New Roman" w:hAnsi="Times New Roman" w:cs="Times New Roman"/>
          <w:sz w:val="20"/>
          <w:szCs w:val="20"/>
        </w:rPr>
      </w:pPr>
      <w:r w:rsidRPr="00762AFD">
        <w:rPr>
          <w:rFonts w:ascii="Times New Roman" w:hAnsi="Times New Roman" w:cs="Times New Roman"/>
          <w:sz w:val="20"/>
          <w:szCs w:val="20"/>
        </w:rPr>
        <w:t xml:space="preserve"> администрации муниципального района </w:t>
      </w:r>
    </w:p>
    <w:p w:rsidR="00762AFD" w:rsidRPr="00762AFD" w:rsidRDefault="00762AFD" w:rsidP="00762AFD">
      <w:pPr>
        <w:spacing w:after="0" w:line="240" w:lineRule="auto"/>
        <w:contextualSpacing/>
        <w:rPr>
          <w:rFonts w:ascii="Times New Roman" w:hAnsi="Times New Roman" w:cs="Times New Roman"/>
          <w:sz w:val="20"/>
          <w:szCs w:val="20"/>
        </w:rPr>
      </w:pPr>
      <w:r w:rsidRPr="00762AFD">
        <w:rPr>
          <w:rFonts w:ascii="Times New Roman" w:hAnsi="Times New Roman" w:cs="Times New Roman"/>
          <w:sz w:val="20"/>
          <w:szCs w:val="20"/>
        </w:rPr>
        <w:t xml:space="preserve"> «Ижемский»</w:t>
      </w:r>
    </w:p>
    <w:p w:rsidR="00762AFD" w:rsidRPr="00762AFD" w:rsidRDefault="00762AFD" w:rsidP="00762AFD">
      <w:pPr>
        <w:spacing w:after="0" w:line="240" w:lineRule="auto"/>
        <w:contextualSpacing/>
        <w:rPr>
          <w:rFonts w:ascii="Times New Roman" w:hAnsi="Times New Roman" w:cs="Times New Roman"/>
          <w:sz w:val="20"/>
          <w:szCs w:val="20"/>
        </w:rPr>
      </w:pPr>
      <w:r w:rsidRPr="00762AFD">
        <w:rPr>
          <w:rFonts w:ascii="Times New Roman" w:hAnsi="Times New Roman" w:cs="Times New Roman"/>
          <w:sz w:val="20"/>
          <w:szCs w:val="20"/>
        </w:rPr>
        <w:t>_____________ А.В. Волкова</w:t>
      </w:r>
    </w:p>
    <w:p w:rsidR="00762AFD" w:rsidRPr="00762AFD" w:rsidRDefault="00762AFD" w:rsidP="00762AFD">
      <w:pPr>
        <w:spacing w:after="0" w:line="360" w:lineRule="auto"/>
        <w:contextualSpacing/>
        <w:rPr>
          <w:rFonts w:ascii="Times New Roman" w:hAnsi="Times New Roman" w:cs="Times New Roman"/>
          <w:sz w:val="20"/>
          <w:szCs w:val="20"/>
        </w:rPr>
      </w:pPr>
    </w:p>
    <w:p w:rsidR="00762AFD" w:rsidRPr="00762AFD" w:rsidRDefault="00762AFD" w:rsidP="00762AFD">
      <w:pPr>
        <w:spacing w:after="0" w:line="360" w:lineRule="auto"/>
        <w:contextualSpacing/>
        <w:rPr>
          <w:rFonts w:ascii="Times New Roman" w:hAnsi="Times New Roman" w:cs="Times New Roman"/>
          <w:sz w:val="20"/>
          <w:szCs w:val="20"/>
        </w:rPr>
      </w:pPr>
    </w:p>
    <w:p w:rsidR="00762AFD" w:rsidRPr="00762AFD" w:rsidRDefault="00762AFD" w:rsidP="00762AFD">
      <w:pPr>
        <w:spacing w:after="0" w:line="360" w:lineRule="auto"/>
        <w:contextualSpacing/>
        <w:jc w:val="center"/>
        <w:rPr>
          <w:rFonts w:ascii="Times New Roman" w:hAnsi="Times New Roman" w:cs="Times New Roman"/>
          <w:b/>
          <w:sz w:val="20"/>
          <w:szCs w:val="20"/>
        </w:rPr>
      </w:pPr>
    </w:p>
    <w:p w:rsidR="00762AFD" w:rsidRPr="00762AFD" w:rsidRDefault="00762AFD" w:rsidP="00762AFD">
      <w:pPr>
        <w:spacing w:after="0" w:line="240" w:lineRule="auto"/>
        <w:contextualSpacing/>
        <w:jc w:val="center"/>
        <w:rPr>
          <w:rFonts w:ascii="Times New Roman" w:hAnsi="Times New Roman" w:cs="Times New Roman"/>
          <w:b/>
          <w:sz w:val="20"/>
          <w:szCs w:val="20"/>
        </w:rPr>
      </w:pPr>
      <w:r w:rsidRPr="00762AFD">
        <w:rPr>
          <w:rFonts w:ascii="Times New Roman" w:hAnsi="Times New Roman" w:cs="Times New Roman"/>
          <w:b/>
          <w:sz w:val="20"/>
          <w:szCs w:val="20"/>
        </w:rPr>
        <w:t>У  С  Т  А  В</w:t>
      </w: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муниципального бюджетного дошкольного</w:t>
      </w: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образовательного учреждения</w:t>
      </w:r>
    </w:p>
    <w:p w:rsidR="00762AFD" w:rsidRPr="00762AFD" w:rsidRDefault="00762AFD" w:rsidP="00762AFD">
      <w:pPr>
        <w:spacing w:after="0" w:line="240" w:lineRule="auto"/>
        <w:contextualSpacing/>
        <w:jc w:val="center"/>
        <w:rPr>
          <w:rFonts w:ascii="Times New Roman" w:hAnsi="Times New Roman" w:cs="Times New Roman"/>
          <w:sz w:val="20"/>
          <w:szCs w:val="20"/>
        </w:rPr>
      </w:pPr>
      <w:r w:rsidRPr="00762AFD">
        <w:rPr>
          <w:rFonts w:ascii="Times New Roman" w:hAnsi="Times New Roman" w:cs="Times New Roman"/>
          <w:sz w:val="20"/>
          <w:szCs w:val="20"/>
        </w:rPr>
        <w:t>«Детский сад № 13» с. Краснобор</w:t>
      </w: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pacing w:after="0" w:line="360" w:lineRule="auto"/>
        <w:ind w:firstLine="720"/>
        <w:contextualSpacing/>
        <w:jc w:val="center"/>
        <w:rPr>
          <w:rFonts w:ascii="Times New Roman" w:hAnsi="Times New Roman" w:cs="Times New Roman"/>
          <w:sz w:val="20"/>
          <w:szCs w:val="20"/>
        </w:rPr>
      </w:pPr>
    </w:p>
    <w:p w:rsidR="00762AFD" w:rsidRPr="00762AFD" w:rsidRDefault="00762AFD" w:rsidP="00762AFD">
      <w:pPr>
        <w:suppressAutoHyphens/>
        <w:spacing w:after="0" w:line="360" w:lineRule="auto"/>
        <w:ind w:left="720"/>
        <w:contextualSpacing/>
        <w:rPr>
          <w:rFonts w:ascii="Times New Roman" w:hAnsi="Times New Roman" w:cs="Times New Roman"/>
          <w:b/>
          <w:sz w:val="20"/>
          <w:szCs w:val="20"/>
        </w:rPr>
      </w:pPr>
      <w:r w:rsidRPr="00762AFD">
        <w:rPr>
          <w:rFonts w:ascii="Times New Roman" w:hAnsi="Times New Roman" w:cs="Times New Roman"/>
          <w:b/>
          <w:sz w:val="20"/>
          <w:szCs w:val="20"/>
        </w:rPr>
        <w:t xml:space="preserve">                   </w:t>
      </w:r>
    </w:p>
    <w:p w:rsidR="00762AFD" w:rsidRPr="00762AFD" w:rsidRDefault="00762AFD" w:rsidP="00762AFD">
      <w:pPr>
        <w:suppressAutoHyphens/>
        <w:spacing w:after="0" w:line="240" w:lineRule="auto"/>
        <w:ind w:left="720"/>
        <w:contextualSpacing/>
        <w:jc w:val="center"/>
        <w:rPr>
          <w:rFonts w:ascii="Times New Roman" w:hAnsi="Times New Roman" w:cs="Times New Roman"/>
          <w:b/>
          <w:sz w:val="20"/>
          <w:szCs w:val="20"/>
        </w:rPr>
      </w:pPr>
      <w:r w:rsidRPr="00762AFD">
        <w:rPr>
          <w:rFonts w:ascii="Times New Roman" w:hAnsi="Times New Roman" w:cs="Times New Roman"/>
          <w:b/>
          <w:sz w:val="20"/>
          <w:szCs w:val="20"/>
        </w:rPr>
        <w:t>1.Общие положения</w:t>
      </w:r>
    </w:p>
    <w:p w:rsidR="00762AFD" w:rsidRPr="00762AFD" w:rsidRDefault="00762AFD" w:rsidP="00762AFD">
      <w:pPr>
        <w:suppressAutoHyphens/>
        <w:spacing w:after="0" w:line="240" w:lineRule="auto"/>
        <w:ind w:left="360"/>
        <w:contextualSpacing/>
        <w:rPr>
          <w:rFonts w:ascii="Times New Roman" w:hAnsi="Times New Roman" w:cs="Times New Roman"/>
          <w:b/>
          <w:sz w:val="20"/>
          <w:szCs w:val="20"/>
        </w:rPr>
      </w:pP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1.1. Муниципальное бюджетное дошкольное образовательное учреждение «Детский сад №13» с. Краснобор (далее - Учреждение), является бюджетным учреждением, созданным для реализации предусмотренных законодательством Российской Федерации полномочий органов местного самоуправления в сфере  образования.</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1.2. Полное наименование: муниципальное бюджетное дошкольное образовательное учреждение «Детский сад № 13» с. Краснобор.</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Полное наименование на коми языке: «Челядьöс 13 №-а видзан</w:t>
      </w:r>
      <w:r w:rsidRPr="00762AFD">
        <w:rPr>
          <w:rFonts w:ascii="Times New Roman" w:hAnsi="Times New Roman"/>
          <w:sz w:val="20"/>
          <w:szCs w:val="20"/>
          <w:lang w:val="en-US"/>
        </w:rPr>
        <w:t>i</w:t>
      </w:r>
      <w:r w:rsidRPr="00762AFD">
        <w:rPr>
          <w:rFonts w:ascii="Times New Roman" w:hAnsi="Times New Roman"/>
          <w:sz w:val="20"/>
          <w:szCs w:val="20"/>
        </w:rPr>
        <w:t>н» школаöдз велöдан Краснобор  сиктса муниципальнöй сьöмкуд учреждение.</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Сокращённое наименование: МБДОУ «Детский сад № 13» с. Краснобор.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1.3. Юридический адрес: 169473, Республика Коми, Ижемский район,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с. Краснобор,  ул. Братьев Семяшкиных, д.104.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Фактический адрес: 169473, Республика Коми, Ижемский район,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с. Краснобор,  ул. Братьев Семяшкиных, д.104.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w:t>
      </w:r>
      <w:r w:rsidRPr="00762AFD">
        <w:rPr>
          <w:rFonts w:ascii="Times New Roman" w:hAnsi="Times New Roman"/>
          <w:sz w:val="20"/>
          <w:szCs w:val="20"/>
        </w:rPr>
        <w:tab/>
        <w:t xml:space="preserve">                                   169473, Республика Коми, Ижемский район,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с. Краснобор,  ул. Братьев Семяшкиных, д.104а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169473, Республика Коми, Ижемский район,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с. Краснобор,  ул. Братьев Семяшкиных, д.104б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1.4. Учредителем  Учреждения является муниципальное образование муниципального района «Ижемский» в лице администрации муниципального района «Ижемский». Функции и полномочия учредителя от имени администрации муниципального района «Ижемский» осуществляет Управление образования администрации муниципального района «Ижемский» (далее - Учредитель).</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Полномочия собственника муниципального  имущества,  закрепленного за Учреждением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1.5. Юридический адрес Учредителя: 169460, Республика Коми, Ижемский район,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                                                                  с. Ижма, ул. Советская, д.45.</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1.6. Организационно-правовая форма: муниципальное  бюджетное учреждение.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Тип – дошкольное образовательное учреждение.</w:t>
      </w:r>
    </w:p>
    <w:p w:rsidR="00762AFD" w:rsidRPr="00762AFD" w:rsidRDefault="00762AFD" w:rsidP="00762AFD">
      <w:pPr>
        <w:pStyle w:val="ad"/>
        <w:suppressAutoHyphens/>
        <w:contextualSpacing/>
        <w:jc w:val="both"/>
        <w:rPr>
          <w:rFonts w:ascii="Times New Roman" w:hAnsi="Times New Roman"/>
          <w:bCs/>
          <w:sz w:val="20"/>
          <w:szCs w:val="20"/>
        </w:rPr>
      </w:pPr>
      <w:r w:rsidRPr="00762AFD">
        <w:rPr>
          <w:rFonts w:ascii="Times New Roman" w:hAnsi="Times New Roman"/>
          <w:sz w:val="20"/>
          <w:szCs w:val="20"/>
        </w:rPr>
        <w:t xml:space="preserve">Учреждение является некоммерческой организацией и не имеет извлечение прибыли в качестве основной цели своей деятельности.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1.7. Учреждение осуществляет свою деятельность в соответствии с </w:t>
      </w:r>
      <w:r w:rsidRPr="00762AFD">
        <w:rPr>
          <w:rStyle w:val="u"/>
          <w:rFonts w:ascii="Times New Roman" w:hAnsi="Times New Roman"/>
          <w:sz w:val="20"/>
          <w:szCs w:val="20"/>
        </w:rPr>
        <w:t>Конвенцией</w:t>
      </w:r>
      <w:r w:rsidRPr="00762AFD">
        <w:rPr>
          <w:rFonts w:ascii="Times New Roman" w:hAnsi="Times New Roman"/>
          <w:sz w:val="20"/>
          <w:szCs w:val="20"/>
        </w:rPr>
        <w:t xml:space="preserve"> ООН о правах ребенка, </w:t>
      </w:r>
      <w:r w:rsidRPr="00762AFD">
        <w:rPr>
          <w:rStyle w:val="u"/>
          <w:rFonts w:ascii="Times New Roman" w:hAnsi="Times New Roman"/>
          <w:sz w:val="20"/>
          <w:szCs w:val="20"/>
        </w:rPr>
        <w:t>Конституцией</w:t>
      </w:r>
      <w:r w:rsidRPr="00762AFD">
        <w:rPr>
          <w:rFonts w:ascii="Times New Roman" w:hAnsi="Times New Roman"/>
          <w:sz w:val="20"/>
          <w:szCs w:val="20"/>
        </w:rPr>
        <w:t xml:space="preserve"> Российской Федерации, Федеральным законом от 29.12.2012 № 273-ФЗ «Об образовании в Российской Федерации», Федеральным законом от 12.01.1996 № 7-ФЗ «О некоммерческих организациях»,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Республики Коми, муниципальными правовыми актами муниципального образования муниципального района «Ижемский», Уставом Учреждения (далее – Устав), договором об образовании, заключаемым между Учреждением и родителями (законными представителями).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1.8. Учреждение является юридическим лицом, имеет обособленное имущество, самостоятельный баланс, лицевые счета в финансовом органе муниципального района</w:t>
      </w:r>
      <w:r w:rsidRPr="00762AFD">
        <w:rPr>
          <w:rFonts w:ascii="Times New Roman" w:hAnsi="Times New Roman"/>
          <w:i/>
          <w:sz w:val="20"/>
          <w:szCs w:val="20"/>
        </w:rPr>
        <w:t xml:space="preserve"> </w:t>
      </w:r>
      <w:r w:rsidRPr="00762AFD">
        <w:rPr>
          <w:rFonts w:ascii="Times New Roman" w:hAnsi="Times New Roman"/>
          <w:sz w:val="20"/>
          <w:szCs w:val="20"/>
        </w:rPr>
        <w:t xml:space="preserve">«Ижемский», печать со своим наименованием, бланки, штампы. </w:t>
      </w:r>
    </w:p>
    <w:p w:rsidR="00762AFD" w:rsidRPr="00762AFD" w:rsidRDefault="00762AFD" w:rsidP="00762AFD">
      <w:pPr>
        <w:pStyle w:val="ad"/>
        <w:suppressAutoHyphens/>
        <w:contextualSpacing/>
        <w:jc w:val="both"/>
        <w:rPr>
          <w:rFonts w:ascii="Times New Roman" w:hAnsi="Times New Roman"/>
          <w:sz w:val="20"/>
          <w:szCs w:val="20"/>
          <w:shd w:val="clear" w:color="auto" w:fill="FFFFFF"/>
        </w:rPr>
      </w:pPr>
      <w:r w:rsidRPr="00762AFD">
        <w:rPr>
          <w:rFonts w:ascii="Times New Roman" w:hAnsi="Times New Roman"/>
          <w:sz w:val="20"/>
          <w:szCs w:val="20"/>
        </w:rPr>
        <w:t xml:space="preserve">       Учреждение от своего имени приобретает и осуществляет имущественные и неимущественные права, выступает истцом и ответчиком в суде в соответствии с федеральными законами.</w:t>
      </w:r>
    </w:p>
    <w:p w:rsidR="00762AFD" w:rsidRPr="00762AFD" w:rsidRDefault="00762AFD" w:rsidP="005D6F85">
      <w:pPr>
        <w:pStyle w:val="ad"/>
        <w:numPr>
          <w:ilvl w:val="1"/>
          <w:numId w:val="9"/>
        </w:numPr>
        <w:tabs>
          <w:tab w:val="left" w:pos="709"/>
          <w:tab w:val="left" w:pos="851"/>
          <w:tab w:val="left" w:pos="1134"/>
          <w:tab w:val="left" w:pos="1276"/>
        </w:tabs>
        <w:suppressAutoHyphens/>
        <w:ind w:left="0" w:firstLine="680"/>
        <w:contextualSpacing/>
        <w:jc w:val="both"/>
        <w:rPr>
          <w:rFonts w:ascii="Times New Roman" w:hAnsi="Times New Roman"/>
          <w:sz w:val="20"/>
          <w:szCs w:val="20"/>
          <w:shd w:val="clear" w:color="auto" w:fill="FFFFFF"/>
        </w:rPr>
      </w:pPr>
      <w:r w:rsidRPr="00762AFD">
        <w:rPr>
          <w:rFonts w:ascii="Times New Roman" w:hAnsi="Times New Roman"/>
          <w:sz w:val="20"/>
          <w:szCs w:val="20"/>
        </w:rPr>
        <w:t>Учреждение отвечает по своим обязательствам всем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приобретенным Учреждением за счет средств, выделенных ему учредителем на приобретение этого имущества.</w:t>
      </w:r>
    </w:p>
    <w:p w:rsidR="00762AFD" w:rsidRPr="00762AFD" w:rsidRDefault="00762AFD" w:rsidP="00762AFD">
      <w:pPr>
        <w:pStyle w:val="ad"/>
        <w:tabs>
          <w:tab w:val="left" w:pos="851"/>
          <w:tab w:val="left" w:pos="1134"/>
          <w:tab w:val="left" w:pos="1276"/>
        </w:tabs>
        <w:suppressAutoHyphens/>
        <w:contextualSpacing/>
        <w:jc w:val="both"/>
        <w:rPr>
          <w:rFonts w:ascii="Times New Roman" w:hAnsi="Times New Roman"/>
          <w:sz w:val="20"/>
          <w:szCs w:val="20"/>
          <w:shd w:val="clear" w:color="auto" w:fill="FFFFFF"/>
        </w:rPr>
      </w:pPr>
      <w:r w:rsidRPr="00762AFD">
        <w:rPr>
          <w:rFonts w:ascii="Times New Roman" w:hAnsi="Times New Roman"/>
          <w:sz w:val="20"/>
          <w:szCs w:val="20"/>
        </w:rPr>
        <w:t>1.10. По обязательствам Учреждения, связанным с причинением вреда гражданам, при недостаточности имущества Учреждения, на которое может быть обращено взыскание,</w:t>
      </w:r>
      <w:r w:rsidRPr="00762AFD">
        <w:rPr>
          <w:rFonts w:ascii="Times New Roman" w:hAnsi="Times New Roman"/>
          <w:sz w:val="20"/>
          <w:szCs w:val="20"/>
          <w:shd w:val="clear" w:color="auto" w:fill="FFFFFF"/>
        </w:rPr>
        <w:t xml:space="preserve"> субсидарную ответственность несет собственник имущества  Учреждения.</w:t>
      </w:r>
    </w:p>
    <w:p w:rsidR="00762AFD" w:rsidRPr="00762AFD" w:rsidRDefault="00762AFD" w:rsidP="00762AFD">
      <w:pPr>
        <w:pStyle w:val="ad"/>
        <w:tabs>
          <w:tab w:val="left" w:pos="709"/>
          <w:tab w:val="left" w:pos="851"/>
          <w:tab w:val="left" w:pos="993"/>
          <w:tab w:val="left" w:pos="1134"/>
          <w:tab w:val="left" w:pos="1276"/>
        </w:tabs>
        <w:suppressAutoHyphens/>
        <w:contextualSpacing/>
        <w:jc w:val="both"/>
        <w:rPr>
          <w:rFonts w:ascii="Times New Roman" w:hAnsi="Times New Roman"/>
          <w:sz w:val="20"/>
          <w:szCs w:val="20"/>
        </w:rPr>
      </w:pPr>
      <w:r w:rsidRPr="00762AFD">
        <w:rPr>
          <w:rFonts w:ascii="Times New Roman" w:hAnsi="Times New Roman"/>
          <w:sz w:val="20"/>
          <w:szCs w:val="20"/>
        </w:rPr>
        <w:t>1.11.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его выполнения.</w:t>
      </w:r>
    </w:p>
    <w:p w:rsidR="00762AFD" w:rsidRPr="00762AFD" w:rsidRDefault="00762AFD" w:rsidP="005D6F85">
      <w:pPr>
        <w:pStyle w:val="ad"/>
        <w:numPr>
          <w:ilvl w:val="1"/>
          <w:numId w:val="10"/>
        </w:numPr>
        <w:tabs>
          <w:tab w:val="left" w:pos="0"/>
          <w:tab w:val="left" w:pos="709"/>
          <w:tab w:val="left" w:pos="851"/>
        </w:tabs>
        <w:suppressAutoHyphens/>
        <w:ind w:left="142" w:firstLine="567"/>
        <w:contextualSpacing/>
        <w:jc w:val="both"/>
        <w:rPr>
          <w:rFonts w:ascii="Times New Roman" w:hAnsi="Times New Roman"/>
          <w:sz w:val="20"/>
          <w:szCs w:val="20"/>
        </w:rPr>
      </w:pPr>
      <w:r w:rsidRPr="00762AFD">
        <w:rPr>
          <w:rFonts w:ascii="Times New Roman" w:hAnsi="Times New Roman"/>
          <w:sz w:val="20"/>
          <w:szCs w:val="20"/>
        </w:rPr>
        <w:t>Учреждение имеет право на ведение образовательной деятельности, на льготы и социальные гарантии, установленные законодательством Российской Федерации и Республики Коми, с момента получения соответствующей лицензии.</w:t>
      </w:r>
    </w:p>
    <w:p w:rsidR="00762AFD" w:rsidRPr="00762AFD" w:rsidRDefault="00762AFD" w:rsidP="005D6F85">
      <w:pPr>
        <w:pStyle w:val="ad"/>
        <w:numPr>
          <w:ilvl w:val="1"/>
          <w:numId w:val="10"/>
        </w:numPr>
        <w:tabs>
          <w:tab w:val="left" w:pos="851"/>
          <w:tab w:val="left" w:pos="993"/>
          <w:tab w:val="left" w:pos="1276"/>
        </w:tabs>
        <w:suppressAutoHyphens/>
        <w:ind w:left="0" w:firstLine="680"/>
        <w:contextualSpacing/>
        <w:jc w:val="both"/>
        <w:rPr>
          <w:rStyle w:val="ep"/>
          <w:rFonts w:ascii="Times New Roman" w:hAnsi="Times New Roman"/>
          <w:sz w:val="20"/>
          <w:szCs w:val="20"/>
        </w:rPr>
      </w:pPr>
      <w:r w:rsidRPr="00762AFD">
        <w:rPr>
          <w:rFonts w:ascii="Times New Roman" w:hAnsi="Times New Roman"/>
          <w:sz w:val="20"/>
          <w:szCs w:val="20"/>
        </w:rPr>
        <w:t xml:space="preserve">Учреждение </w:t>
      </w:r>
      <w:r w:rsidRPr="00762AFD">
        <w:rPr>
          <w:rStyle w:val="blk"/>
          <w:rFonts w:ascii="Times New Roman" w:hAnsi="Times New Roman"/>
          <w:bCs/>
          <w:sz w:val="20"/>
          <w:szCs w:val="20"/>
        </w:rPr>
        <w:t xml:space="preserve">размещает на </w:t>
      </w:r>
      <w:r w:rsidRPr="00762AFD">
        <w:rPr>
          <w:rStyle w:val="ep"/>
          <w:rFonts w:ascii="Times New Roman" w:hAnsi="Times New Roman"/>
          <w:bCs/>
          <w:sz w:val="20"/>
          <w:szCs w:val="20"/>
        </w:rPr>
        <w:t>официальном</w:t>
      </w:r>
      <w:r w:rsidRPr="00762AFD">
        <w:rPr>
          <w:rStyle w:val="blk"/>
          <w:rFonts w:ascii="Times New Roman" w:hAnsi="Times New Roman"/>
          <w:bCs/>
          <w:sz w:val="20"/>
          <w:szCs w:val="20"/>
        </w:rPr>
        <w:t xml:space="preserve"> </w:t>
      </w:r>
      <w:r w:rsidRPr="00762AFD">
        <w:rPr>
          <w:rStyle w:val="ep"/>
          <w:rFonts w:ascii="Times New Roman" w:hAnsi="Times New Roman"/>
          <w:bCs/>
          <w:sz w:val="20"/>
          <w:szCs w:val="20"/>
        </w:rPr>
        <w:t>сайте</w:t>
      </w:r>
      <w:r w:rsidRPr="00762AFD">
        <w:rPr>
          <w:rStyle w:val="blk"/>
          <w:rFonts w:ascii="Times New Roman" w:hAnsi="Times New Roman"/>
          <w:bCs/>
          <w:sz w:val="20"/>
          <w:szCs w:val="20"/>
        </w:rPr>
        <w:t xml:space="preserve"> в информационно-телекоммуникационной сети «Интернет»</w:t>
      </w:r>
      <w:r w:rsidRPr="00762AFD">
        <w:rPr>
          <w:rFonts w:ascii="Times New Roman" w:hAnsi="Times New Roman"/>
          <w:sz w:val="20"/>
          <w:szCs w:val="20"/>
        </w:rPr>
        <w:t xml:space="preserve"> информацию в соответствии с перечнем сведений, установленных законодательством Российской Федерации, а также локальными нормативными актами, </w:t>
      </w:r>
      <w:r w:rsidRPr="00762AFD">
        <w:rPr>
          <w:rStyle w:val="blk"/>
          <w:rFonts w:ascii="Times New Roman" w:hAnsi="Times New Roman"/>
          <w:bCs/>
          <w:sz w:val="20"/>
          <w:szCs w:val="20"/>
        </w:rPr>
        <w:t>и обеспечивает ее обновление</w:t>
      </w:r>
      <w:r w:rsidRPr="00762AFD">
        <w:rPr>
          <w:rStyle w:val="ep"/>
          <w:rFonts w:ascii="Times New Roman" w:hAnsi="Times New Roman"/>
          <w:bCs/>
          <w:sz w:val="20"/>
          <w:szCs w:val="20"/>
        </w:rPr>
        <w:t>.</w:t>
      </w:r>
    </w:p>
    <w:p w:rsidR="00762AFD" w:rsidRPr="00762AFD" w:rsidRDefault="00762AFD" w:rsidP="005D6F85">
      <w:pPr>
        <w:pStyle w:val="ad"/>
        <w:numPr>
          <w:ilvl w:val="1"/>
          <w:numId w:val="10"/>
        </w:numPr>
        <w:tabs>
          <w:tab w:val="left" w:pos="851"/>
          <w:tab w:val="left" w:pos="1276"/>
        </w:tabs>
        <w:suppressAutoHyphens/>
        <w:ind w:left="0" w:firstLine="680"/>
        <w:contextualSpacing/>
        <w:jc w:val="both"/>
        <w:rPr>
          <w:rFonts w:ascii="Times New Roman" w:hAnsi="Times New Roman"/>
          <w:sz w:val="20"/>
          <w:szCs w:val="20"/>
        </w:rPr>
      </w:pPr>
      <w:r w:rsidRPr="00762AFD">
        <w:rPr>
          <w:rFonts w:ascii="Times New Roman" w:hAnsi="Times New Roman"/>
          <w:sz w:val="20"/>
          <w:szCs w:val="20"/>
        </w:rPr>
        <w:t xml:space="preserve"> Учреждение создаётся, реорганизуется и ликвидируется в порядке, установленным законодательством Российской Федерации.</w:t>
      </w:r>
    </w:p>
    <w:p w:rsidR="00762AFD" w:rsidRPr="00762AFD" w:rsidRDefault="00762AFD" w:rsidP="005D6F85">
      <w:pPr>
        <w:pStyle w:val="ad"/>
        <w:numPr>
          <w:ilvl w:val="1"/>
          <w:numId w:val="10"/>
        </w:numPr>
        <w:tabs>
          <w:tab w:val="left" w:pos="709"/>
          <w:tab w:val="left" w:pos="851"/>
          <w:tab w:val="left" w:pos="1134"/>
          <w:tab w:val="left" w:pos="1276"/>
        </w:tabs>
        <w:suppressAutoHyphens/>
        <w:ind w:left="0" w:firstLine="680"/>
        <w:contextualSpacing/>
        <w:jc w:val="both"/>
        <w:rPr>
          <w:rFonts w:ascii="Times New Roman" w:hAnsi="Times New Roman"/>
          <w:sz w:val="20"/>
          <w:szCs w:val="20"/>
        </w:rPr>
      </w:pPr>
      <w:r w:rsidRPr="00762AFD">
        <w:rPr>
          <w:rFonts w:ascii="Times New Roman" w:hAnsi="Times New Roman"/>
          <w:sz w:val="20"/>
          <w:szCs w:val="20"/>
        </w:rPr>
        <w:t xml:space="preserve">Учреждение создано без ограничения срока его деятельности.  </w:t>
      </w:r>
    </w:p>
    <w:p w:rsidR="00762AFD" w:rsidRPr="00762AFD" w:rsidRDefault="00762AFD" w:rsidP="00762AFD">
      <w:pPr>
        <w:tabs>
          <w:tab w:val="left" w:pos="3720"/>
        </w:tabs>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tabs>
          <w:tab w:val="left" w:pos="3720"/>
        </w:tabs>
        <w:suppressAutoHyphens/>
        <w:spacing w:after="0" w:line="240" w:lineRule="auto"/>
        <w:contextualSpacing/>
        <w:jc w:val="both"/>
        <w:rPr>
          <w:rFonts w:ascii="Times New Roman" w:hAnsi="Times New Roman" w:cs="Times New Roman"/>
          <w:b/>
          <w:sz w:val="20"/>
          <w:szCs w:val="20"/>
        </w:rPr>
      </w:pPr>
      <w:r w:rsidRPr="00762AFD">
        <w:rPr>
          <w:rFonts w:ascii="Times New Roman" w:hAnsi="Times New Roman" w:cs="Times New Roman"/>
          <w:b/>
          <w:sz w:val="20"/>
          <w:szCs w:val="20"/>
        </w:rPr>
        <w:t xml:space="preserve">                                                 2. Цели и предмет деятельности</w:t>
      </w:r>
    </w:p>
    <w:p w:rsidR="00762AFD" w:rsidRPr="00762AFD" w:rsidRDefault="00762AFD" w:rsidP="00762AFD">
      <w:pPr>
        <w:tabs>
          <w:tab w:val="left" w:pos="3720"/>
        </w:tabs>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bCs/>
          <w:sz w:val="20"/>
          <w:szCs w:val="20"/>
        </w:rPr>
        <w:lastRenderedPageBreak/>
        <w:t xml:space="preserve">2.1. </w:t>
      </w:r>
      <w:r w:rsidRPr="00762AFD">
        <w:rPr>
          <w:rFonts w:ascii="Times New Roman" w:hAnsi="Times New Roman" w:cs="Times New Roman"/>
          <w:sz w:val="20"/>
          <w:szCs w:val="20"/>
        </w:rPr>
        <w:t>Дошкольное образование является первым уровнем общего образования в Российской Федерации.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2.2. </w:t>
      </w:r>
      <w:r w:rsidRPr="00762AFD">
        <w:rPr>
          <w:rFonts w:ascii="Times New Roman" w:hAnsi="Times New Roman" w:cs="Times New Roman"/>
          <w:bCs/>
          <w:color w:val="000000"/>
          <w:sz w:val="20"/>
          <w:szCs w:val="20"/>
        </w:rPr>
        <w:t>Предметом деятельности</w:t>
      </w:r>
      <w:r w:rsidRPr="00762AFD">
        <w:rPr>
          <w:rFonts w:ascii="Times New Roman" w:hAnsi="Times New Roman" w:cs="Times New Roman"/>
          <w:color w:val="000000"/>
          <w:sz w:val="20"/>
          <w:szCs w:val="20"/>
        </w:rPr>
        <w:t xml:space="preserve"> Учреждения</w:t>
      </w:r>
      <w:r w:rsidRPr="00762AFD">
        <w:rPr>
          <w:rFonts w:ascii="Times New Roman" w:hAnsi="Times New Roman" w:cs="Times New Roman"/>
          <w:sz w:val="20"/>
          <w:szCs w:val="20"/>
        </w:rPr>
        <w:t xml:space="preserve">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r w:rsidRPr="00762AFD">
        <w:rPr>
          <w:rFonts w:ascii="Times New Roman" w:eastAsia="Calibri" w:hAnsi="Times New Roman" w:cs="Times New Roman"/>
          <w:sz w:val="20"/>
          <w:szCs w:val="20"/>
        </w:rPr>
        <w:t xml:space="preserve"> Предметом деятельности Учреждения является образовательная и иная деятельность Учреждения, направленная на достижение целей создания Учреждения.   </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2.3. Целью деятельности Учреждения является создание условий для реализации гарантированного права на получение общедоступного и бесплатного дошкольного образования, а также создание условий, гарантирующих охрану жизни и укрепления здоровья воспитанников.</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2.4. Для достижения указанной цели Учреждение осуществляет  следующие основные виды деятельности:</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2.4.1. Реализация образовательной программы дошкольного образования;</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2.4.2. Присмотр и уход за детьми.</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2.5.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2.6. Основными задачами Учреждения являются:</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2.6.1. Охрана и укрепление физического и психического здоровья детей, в  том числе их эмоционального благополучия;</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2.6.2. Обеспечение равных возможностей для полноценного развития каждого ребенка в период дошкольного детства независимо от нации, языка, социального статуса, психофизиологических и других особенностей (в т.ч. ограниченных возможностей здоровья);</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2.6.3.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2.6.4. Создание благоприятных условий развития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самим собой другими детьми, взрослыми и окружающим миром;</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2.6.7. Обеспечение психолого-педагогической поддержки семьи и повышения компетентности родителей (законных представителей) в вопросах развития, обучения, воспитания, а также охраны и укрепления здоровья детей.</w:t>
      </w:r>
    </w:p>
    <w:p w:rsidR="00762AFD" w:rsidRPr="00762AFD" w:rsidRDefault="00762AFD" w:rsidP="00762AFD">
      <w:pPr>
        <w:suppressAutoHyphens/>
        <w:spacing w:after="0" w:line="240" w:lineRule="auto"/>
        <w:contextualSpacing/>
        <w:jc w:val="both"/>
        <w:outlineLvl w:val="1"/>
        <w:rPr>
          <w:rFonts w:ascii="Times New Roman" w:hAnsi="Times New Roman" w:cs="Times New Roman"/>
          <w:bCs/>
          <w:sz w:val="20"/>
          <w:szCs w:val="20"/>
        </w:rPr>
      </w:pPr>
      <w:r w:rsidRPr="00762AFD">
        <w:rPr>
          <w:rFonts w:ascii="Times New Roman" w:hAnsi="Times New Roman" w:cs="Times New Roman"/>
          <w:bCs/>
          <w:sz w:val="20"/>
          <w:szCs w:val="20"/>
        </w:rPr>
        <w:t>2.7. Учредитель формирует и утверждает муниципальное задание для Учреждения в соответствии с основными видами деятельности.</w:t>
      </w:r>
    </w:p>
    <w:p w:rsidR="00762AFD" w:rsidRPr="00762AFD" w:rsidRDefault="00762AFD" w:rsidP="00762AFD">
      <w:pPr>
        <w:suppressAutoHyphens/>
        <w:spacing w:after="0" w:line="240" w:lineRule="auto"/>
        <w:contextualSpacing/>
        <w:jc w:val="both"/>
        <w:outlineLvl w:val="1"/>
        <w:rPr>
          <w:rFonts w:ascii="Times New Roman" w:hAnsi="Times New Roman" w:cs="Times New Roman"/>
          <w:bCs/>
          <w:sz w:val="20"/>
          <w:szCs w:val="20"/>
        </w:rPr>
      </w:pPr>
      <w:r w:rsidRPr="00762AFD">
        <w:rPr>
          <w:rFonts w:ascii="Times New Roman" w:hAnsi="Times New Roman" w:cs="Times New Roman"/>
          <w:bCs/>
          <w:sz w:val="20"/>
          <w:szCs w:val="20"/>
        </w:rPr>
        <w:t>2.8. Учреждение</w:t>
      </w:r>
      <w:r w:rsidRPr="00762AFD">
        <w:rPr>
          <w:rFonts w:ascii="Times New Roman" w:eastAsia="Calibri" w:hAnsi="Times New Roman" w:cs="Times New Roman"/>
          <w:sz w:val="20"/>
          <w:szCs w:val="20"/>
        </w:rPr>
        <w:t xml:space="preserve"> не вправе отказаться от выполнения муниципального задания.</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hAnsi="Times New Roman" w:cs="Times New Roman"/>
          <w:sz w:val="20"/>
          <w:szCs w:val="20"/>
        </w:rPr>
        <w:t>2.9.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       Учреждение не вправе осуществлять виды деятельности, приносящие доход оказывать платные услуги и работы, не указанные в настоящем разделе Устава.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color w:val="000000"/>
          <w:sz w:val="20"/>
          <w:szCs w:val="20"/>
        </w:rPr>
        <w:t xml:space="preserve">2.10. </w:t>
      </w:r>
      <w:r w:rsidRPr="00762AFD">
        <w:rPr>
          <w:rFonts w:ascii="Times New Roman" w:hAnsi="Times New Roman" w:cs="Times New Roman"/>
          <w:sz w:val="20"/>
          <w:szCs w:val="20"/>
        </w:rPr>
        <w:t>За присмотр и уход за ребенком в Учреждении с родителей (законных представителей) взимается плата. Ее размер определяется Учредителем и отражается в договоре об образовании по образовательным программам дошкольного образования.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eastAsia="Calibri" w:hAnsi="Times New Roman" w:cs="Times New Roman"/>
          <w:sz w:val="20"/>
          <w:szCs w:val="20"/>
        </w:rPr>
        <w:t>Родителям (законным представителям) выплачивается компенсация части родительской платы в размере, устанавливаемом Учредителем. Право на получение компенсации имеет один из родителей (законных представителей), внесших родительскую плату за присмотр и уход за детьми в</w:t>
      </w:r>
      <w:r w:rsidRPr="00762AFD">
        <w:rPr>
          <w:rFonts w:ascii="Times New Roman" w:eastAsia="Calibri" w:hAnsi="Times New Roman" w:cs="Times New Roman"/>
          <w:bCs/>
          <w:sz w:val="20"/>
          <w:szCs w:val="20"/>
        </w:rPr>
        <w:t xml:space="preserve"> Учреждении.</w:t>
      </w:r>
    </w:p>
    <w:p w:rsidR="00762AFD" w:rsidRPr="00762AFD" w:rsidRDefault="00762AFD" w:rsidP="00762AFD">
      <w:pPr>
        <w:pStyle w:val="ad"/>
        <w:suppressAutoHyphens/>
        <w:contextualSpacing/>
        <w:jc w:val="both"/>
        <w:rPr>
          <w:rFonts w:ascii="Times New Roman" w:hAnsi="Times New Roman"/>
          <w:b/>
          <w:sz w:val="20"/>
          <w:szCs w:val="20"/>
        </w:rPr>
      </w:pPr>
    </w:p>
    <w:p w:rsidR="00762AFD" w:rsidRPr="00762AFD" w:rsidRDefault="00762AFD" w:rsidP="00762AFD">
      <w:pPr>
        <w:pStyle w:val="ad"/>
        <w:suppressAutoHyphens/>
        <w:contextualSpacing/>
        <w:jc w:val="center"/>
        <w:rPr>
          <w:rFonts w:ascii="Times New Roman" w:hAnsi="Times New Roman"/>
          <w:b/>
          <w:sz w:val="20"/>
          <w:szCs w:val="20"/>
        </w:rPr>
      </w:pPr>
      <w:r w:rsidRPr="00762AFD">
        <w:rPr>
          <w:rFonts w:ascii="Times New Roman" w:hAnsi="Times New Roman"/>
          <w:b/>
          <w:sz w:val="20"/>
          <w:szCs w:val="20"/>
        </w:rPr>
        <w:t>3. Организация образовательного процесса</w:t>
      </w:r>
    </w:p>
    <w:p w:rsidR="00762AFD" w:rsidRPr="00762AFD" w:rsidRDefault="00762AFD" w:rsidP="00762AFD">
      <w:pPr>
        <w:pStyle w:val="ad"/>
        <w:suppressAutoHyphens/>
        <w:contextualSpacing/>
        <w:jc w:val="both"/>
        <w:rPr>
          <w:rFonts w:ascii="Times New Roman" w:hAnsi="Times New Roman"/>
          <w:sz w:val="20"/>
          <w:szCs w:val="20"/>
        </w:rPr>
      </w:pP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 xml:space="preserve">3.1. В Учреждении организовываются группы полного дня (10,5 - часового пребывания) с 7 часов 30 минут до 18 часов, установлена пятидневная рабочая неделя. Выходные дни: суббота, воскресенье и праздничные дни. В предпраздничные дни Учреждение работает на 1 час короче. </w:t>
      </w:r>
    </w:p>
    <w:p w:rsidR="00762AFD" w:rsidRPr="00762AFD" w:rsidRDefault="00762AFD" w:rsidP="00762AFD">
      <w:pPr>
        <w:pStyle w:val="ad"/>
        <w:suppressAutoHyphens/>
        <w:contextualSpacing/>
        <w:jc w:val="both"/>
        <w:rPr>
          <w:rFonts w:ascii="Times New Roman" w:hAnsi="Times New Roman"/>
          <w:sz w:val="20"/>
          <w:szCs w:val="20"/>
        </w:rPr>
      </w:pPr>
      <w:r w:rsidRPr="00762AFD">
        <w:rPr>
          <w:rFonts w:ascii="Times New Roman" w:hAnsi="Times New Roman"/>
          <w:sz w:val="20"/>
          <w:szCs w:val="20"/>
        </w:rPr>
        <w:t>3.2. При наличии производственной необходимости Учреждение  может закрываться, менять режим  работы для проведения санитарных мероприятий и ремонтных работ в помещениях и на территории Учреждения.</w:t>
      </w:r>
    </w:p>
    <w:p w:rsidR="00762AFD" w:rsidRPr="00762AFD" w:rsidRDefault="00762AFD" w:rsidP="00762AFD">
      <w:pPr>
        <w:suppressAutoHyphens/>
        <w:spacing w:after="0" w:line="240" w:lineRule="auto"/>
        <w:contextualSpacing/>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3.3. Режим дня в Учреждении устанавливается в соответствии с возрастными особенностями детей и способствует их гармоничному развитию. </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hAnsi="Times New Roman" w:cs="Times New Roman"/>
          <w:sz w:val="20"/>
          <w:szCs w:val="20"/>
        </w:rPr>
        <w:t>3.4. Получение дошкольного образования в Учреждении может начинаться по достижении детьми возраста двух месяцев.</w:t>
      </w:r>
      <w:r w:rsidRPr="00762AFD">
        <w:rPr>
          <w:rFonts w:ascii="Times New Roman" w:eastAsia="Calibri" w:hAnsi="Times New Roman" w:cs="Times New Roman"/>
          <w:sz w:val="20"/>
          <w:szCs w:val="20"/>
        </w:rPr>
        <w:t xml:space="preserve"> Правила приема  в Учреждение в части, не урегулированной законодательством  об образовании, определяются Учреждением  самостоятельно и регламентируются локальным актом.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3.5. Ежедневный утренний прием детей проводят воспитатели, которые опрашивают родителей о состоянии здоровья детей.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 или направляют в лечебное учреждение.</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lastRenderedPageBreak/>
        <w:t>3.6.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762AFD" w:rsidRPr="00762AFD" w:rsidRDefault="00762AFD" w:rsidP="00762AFD">
      <w:pPr>
        <w:suppressAutoHyphens/>
        <w:spacing w:after="0" w:line="240" w:lineRule="auto"/>
        <w:contextualSpacing/>
        <w:jc w:val="both"/>
        <w:rPr>
          <w:rFonts w:ascii="Times New Roman" w:hAnsi="Times New Roman" w:cs="Times New Roman"/>
          <w:color w:val="C00000"/>
          <w:sz w:val="20"/>
          <w:szCs w:val="20"/>
          <w:shd w:val="clear" w:color="auto" w:fill="FFFFFF"/>
        </w:rPr>
      </w:pPr>
      <w:r w:rsidRPr="00762AFD">
        <w:rPr>
          <w:rFonts w:ascii="Times New Roman" w:eastAsia="Calibri" w:hAnsi="Times New Roman" w:cs="Times New Roman"/>
          <w:sz w:val="20"/>
          <w:szCs w:val="20"/>
        </w:rPr>
        <w:t xml:space="preserve">3.7. В Учреждении </w:t>
      </w:r>
      <w:r w:rsidRPr="00762AFD">
        <w:rPr>
          <w:rFonts w:ascii="Times New Roman" w:hAnsi="Times New Roman" w:cs="Times New Roman"/>
          <w:color w:val="000000"/>
          <w:sz w:val="20"/>
          <w:szCs w:val="20"/>
          <w:shd w:val="clear" w:color="auto" w:fill="FFFFFF"/>
        </w:rPr>
        <w:t xml:space="preserve">группы  имеют общеразвивающую  направленность, а также могут иметь  компенсирующую, оздоровительную или комбинированную направленности. </w:t>
      </w:r>
      <w:r w:rsidRPr="00762AFD">
        <w:rPr>
          <w:rFonts w:ascii="Times New Roman" w:hAnsi="Times New Roman" w:cs="Times New Roman"/>
          <w:color w:val="C00000"/>
          <w:sz w:val="20"/>
          <w:szCs w:val="20"/>
          <w:shd w:val="clear" w:color="auto" w:fill="FFFFFF"/>
        </w:rPr>
        <w:t xml:space="preserve">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shd w:val="clear" w:color="auto" w:fill="FFFFFF"/>
        </w:rPr>
      </w:pPr>
      <w:r w:rsidRPr="00762AFD">
        <w:rPr>
          <w:rFonts w:ascii="Times New Roman" w:hAnsi="Times New Roman" w:cs="Times New Roman"/>
          <w:sz w:val="20"/>
          <w:szCs w:val="20"/>
          <w:shd w:val="clear" w:color="auto" w:fill="FFFFFF"/>
        </w:rPr>
        <w:t>В группах общеразвивающей направленности осуществляется реализация образовательной программы дошкольного образования.</w:t>
      </w:r>
    </w:p>
    <w:p w:rsidR="00762AFD" w:rsidRPr="00762AFD" w:rsidRDefault="00762AFD" w:rsidP="00762AFD">
      <w:pPr>
        <w:suppressAutoHyphens/>
        <w:spacing w:after="0" w:line="240" w:lineRule="auto"/>
        <w:contextualSpacing/>
        <w:jc w:val="both"/>
        <w:rPr>
          <w:rFonts w:ascii="Times New Roman" w:hAnsi="Times New Roman" w:cs="Times New Roman"/>
          <w:b/>
          <w:color w:val="000000"/>
          <w:sz w:val="20"/>
          <w:szCs w:val="20"/>
        </w:rPr>
      </w:pPr>
      <w:r w:rsidRPr="00762AFD">
        <w:rPr>
          <w:rFonts w:ascii="Times New Roman" w:hAnsi="Times New Roman" w:cs="Times New Roman"/>
          <w:color w:val="000000"/>
          <w:sz w:val="20"/>
          <w:szCs w:val="20"/>
          <w:shd w:val="clear" w:color="auto" w:fill="FFFFFF"/>
        </w:rPr>
        <w:t xml:space="preserve"> </w:t>
      </w:r>
      <w:r w:rsidRPr="00762AFD">
        <w:rPr>
          <w:rFonts w:ascii="Times New Roman" w:hAnsi="Times New Roman" w:cs="Times New Roman"/>
          <w:sz w:val="20"/>
          <w:szCs w:val="20"/>
        </w:rPr>
        <w:t xml:space="preserve">3.8. </w:t>
      </w:r>
      <w:r w:rsidRPr="00762AFD">
        <w:rPr>
          <w:rFonts w:ascii="Times New Roman" w:eastAsia="Calibri" w:hAnsi="Times New Roman" w:cs="Times New Roman"/>
          <w:iCs/>
          <w:sz w:val="20"/>
          <w:szCs w:val="20"/>
        </w:rPr>
        <w:t xml:space="preserve">Наполняемость групп определяется с учетом возраста детей, а также с учетом </w:t>
      </w:r>
      <w:r w:rsidRPr="00762AFD">
        <w:rPr>
          <w:rFonts w:ascii="Times New Roman" w:eastAsia="Calibri" w:hAnsi="Times New Roman" w:cs="Times New Roman"/>
          <w:sz w:val="20"/>
          <w:szCs w:val="20"/>
        </w:rPr>
        <w:t>санитарно-эпидемиологических требований к устройству, содержанию и организации режима работы дошкольных образовательных организаций.</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3.9. Перевод детей из одной возрастной группы в другую осуществляется на основании приказа заведующего Учреждения в период с августа по сентябрь текущего года.</w:t>
      </w:r>
    </w:p>
    <w:p w:rsidR="00762AFD" w:rsidRPr="00762AFD" w:rsidRDefault="00762AFD" w:rsidP="00762AFD">
      <w:pPr>
        <w:suppressAutoHyphens/>
        <w:spacing w:after="0" w:line="240" w:lineRule="auto"/>
        <w:contextualSpacing/>
        <w:jc w:val="both"/>
        <w:rPr>
          <w:rFonts w:ascii="Times New Roman" w:hAnsi="Times New Roman" w:cs="Times New Roman"/>
          <w:b/>
          <w:color w:val="FF0000"/>
          <w:sz w:val="20"/>
          <w:szCs w:val="20"/>
        </w:rPr>
      </w:pPr>
      <w:r w:rsidRPr="00762AFD">
        <w:rPr>
          <w:rFonts w:ascii="Times New Roman" w:hAnsi="Times New Roman" w:cs="Times New Roman"/>
          <w:sz w:val="20"/>
          <w:szCs w:val="20"/>
        </w:rPr>
        <w:t>3.10. Образовательная деятельность в Учреждении ведется на русском  и коми языках.</w:t>
      </w:r>
      <w:r w:rsidRPr="00762AFD">
        <w:rPr>
          <w:rFonts w:ascii="Times New Roman" w:hAnsi="Times New Roman" w:cs="Times New Roman"/>
          <w:b/>
          <w:sz w:val="20"/>
          <w:szCs w:val="20"/>
        </w:rPr>
        <w:t xml:space="preserve">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3.11. Содержание образовательного процесса в Учреждении определяется основной образовательной программой дошкольного образования, разрабатываемой и утверждаемой Учреждением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соответствующих примерных образовательных программ дошкольного образования.</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r w:rsidRPr="00762AFD">
        <w:rPr>
          <w:rFonts w:ascii="Times New Roman" w:hAnsi="Times New Roman" w:cs="Times New Roman"/>
          <w:sz w:val="20"/>
          <w:szCs w:val="20"/>
        </w:rPr>
        <w:t xml:space="preserve">3.12. Занятия проводятся в соответствии с учебным планом и расписанием занятий, разрабатываемыми Учреждением самостоятельно. </w:t>
      </w:r>
      <w:r w:rsidRPr="00762AFD">
        <w:rPr>
          <w:rFonts w:ascii="Times New Roman" w:hAnsi="Times New Roman" w:cs="Times New Roman"/>
          <w:b/>
          <w:sz w:val="20"/>
          <w:szCs w:val="20"/>
        </w:rPr>
        <w:t xml:space="preserve"> </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3.13. При реализации образовательной программы используются различные образовательные технологии.</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eastAsia="Calibri" w:hAnsi="Times New Roman" w:cs="Times New Roman"/>
          <w:sz w:val="20"/>
          <w:szCs w:val="20"/>
        </w:rPr>
        <w:t xml:space="preserve">3.14. </w:t>
      </w:r>
      <w:r w:rsidRPr="00762AFD">
        <w:rPr>
          <w:rFonts w:ascii="Times New Roman" w:hAnsi="Times New Roman" w:cs="Times New Roman"/>
          <w:sz w:val="20"/>
          <w:szCs w:val="20"/>
        </w:rPr>
        <w:t>Домашние задания воспитанникам  не задаются.</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w:t>
      </w:r>
    </w:p>
    <w:p w:rsidR="00762AFD" w:rsidRPr="00762AFD" w:rsidRDefault="00762AFD" w:rsidP="00762AFD">
      <w:pPr>
        <w:suppressAutoHyphens/>
        <w:spacing w:after="0" w:line="240" w:lineRule="auto"/>
        <w:contextualSpacing/>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3.15. 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shd w:val="clear" w:color="auto" w:fill="FFFFFF"/>
        </w:rPr>
      </w:pPr>
      <w:r w:rsidRPr="00762AFD">
        <w:rPr>
          <w:rFonts w:ascii="Times New Roman" w:hAnsi="Times New Roman" w:cs="Times New Roman"/>
          <w:sz w:val="20"/>
          <w:szCs w:val="20"/>
        </w:rPr>
        <w:t xml:space="preserve">3.16. </w:t>
      </w:r>
      <w:r w:rsidRPr="00762AFD">
        <w:rPr>
          <w:rFonts w:ascii="Times New Roman" w:hAnsi="Times New Roman" w:cs="Times New Roman"/>
          <w:color w:val="000000"/>
          <w:sz w:val="20"/>
          <w:szCs w:val="20"/>
          <w:shd w:val="clear" w:color="auto" w:fill="FFFFFF"/>
        </w:rPr>
        <w:t xml:space="preserve">Учреждение может использовать сетевую форму реализации образовательных программ, обеспечивающую возможность их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w:t>
      </w:r>
      <w:r w:rsidRPr="00762AFD">
        <w:rPr>
          <w:rFonts w:ascii="Times New Roman" w:hAnsi="Times New Roman" w:cs="Times New Roman"/>
          <w:sz w:val="20"/>
          <w:szCs w:val="20"/>
          <w:shd w:val="clear" w:color="auto" w:fill="FFFFFF"/>
        </w:rPr>
        <w:t>Учреждением</w:t>
      </w:r>
      <w:r w:rsidRPr="00762AFD">
        <w:rPr>
          <w:rFonts w:ascii="Times New Roman" w:hAnsi="Times New Roman" w:cs="Times New Roman"/>
          <w:color w:val="000000"/>
          <w:sz w:val="20"/>
          <w:szCs w:val="20"/>
          <w:shd w:val="clear" w:color="auto" w:fill="FFFFFF"/>
        </w:rPr>
        <w:t xml:space="preserve"> и иными указанными организациями</w:t>
      </w:r>
      <w:r w:rsidRPr="00762AFD">
        <w:rPr>
          <w:rStyle w:val="apple-converted-space"/>
          <w:rFonts w:ascii="Times New Roman" w:hAnsi="Times New Roman" w:cs="Times New Roman"/>
          <w:color w:val="000000"/>
          <w:sz w:val="20"/>
          <w:szCs w:val="20"/>
          <w:shd w:val="clear" w:color="auto" w:fill="FFFFFF"/>
        </w:rPr>
        <w:t>.</w:t>
      </w:r>
    </w:p>
    <w:p w:rsidR="00762AFD" w:rsidRPr="00762AFD" w:rsidRDefault="00762AFD" w:rsidP="00762AFD">
      <w:pPr>
        <w:shd w:val="clear" w:color="auto" w:fill="FFFFFF"/>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3.17. Участниками образовательных отношений являются воспитанники, их родители (законные представители) и педагогические работники.</w:t>
      </w:r>
    </w:p>
    <w:p w:rsidR="00762AFD" w:rsidRPr="00762AFD" w:rsidRDefault="00762AFD" w:rsidP="00762AFD">
      <w:pPr>
        <w:shd w:val="clear" w:color="auto" w:fill="FFFFFF"/>
        <w:suppressAutoHyphens/>
        <w:spacing w:after="0" w:line="240" w:lineRule="auto"/>
        <w:contextualSpacing/>
        <w:jc w:val="both"/>
        <w:rPr>
          <w:rFonts w:ascii="Times New Roman" w:hAnsi="Times New Roman" w:cs="Times New Roman"/>
          <w:b/>
          <w:bCs/>
          <w:sz w:val="20"/>
          <w:szCs w:val="20"/>
        </w:rPr>
      </w:pPr>
      <w:r w:rsidRPr="00762AFD">
        <w:rPr>
          <w:rFonts w:ascii="Times New Roman" w:hAnsi="Times New Roman" w:cs="Times New Roman"/>
          <w:sz w:val="20"/>
          <w:szCs w:val="20"/>
        </w:rPr>
        <w:t>3.18. Права и обязанности участников образовательных отношений регламентируются локальными актами.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3.19. Работодателем для всех работников Учреждения является данное Учреждение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3.20. К трудовой деятельности в Учреждение не допускаются:</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hAnsi="Times New Roman" w:cs="Times New Roman"/>
          <w:sz w:val="20"/>
          <w:szCs w:val="20"/>
        </w:rPr>
        <w:t>3.20.1.</w:t>
      </w:r>
      <w:r w:rsidRPr="00762AFD">
        <w:rPr>
          <w:rFonts w:ascii="Times New Roman" w:eastAsia="Calibri" w:hAnsi="Times New Roman" w:cs="Times New Roman"/>
          <w:sz w:val="20"/>
          <w:szCs w:val="20"/>
        </w:rPr>
        <w:t xml:space="preserve">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3.20.2. </w:t>
      </w:r>
      <w:r w:rsidRPr="00762AFD">
        <w:rPr>
          <w:rFonts w:ascii="Times New Roman" w:eastAsia="Calibri" w:hAnsi="Times New Roman" w:cs="Times New Roman"/>
          <w:sz w:val="20"/>
          <w:szCs w:val="20"/>
        </w:rPr>
        <w:t>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3.20.3. Лица, имевшие судимость за совершение преступлений против половой неприкосновенности и половой свободы личности;</w:t>
      </w:r>
    </w:p>
    <w:p w:rsidR="00762AFD" w:rsidRPr="00762AFD" w:rsidRDefault="00762AFD" w:rsidP="00762AFD">
      <w:pPr>
        <w:pStyle w:val="a7"/>
        <w:suppressAutoHyphens/>
        <w:ind w:left="0"/>
        <w:jc w:val="both"/>
        <w:rPr>
          <w:sz w:val="20"/>
          <w:szCs w:val="20"/>
        </w:rPr>
      </w:pPr>
      <w:r w:rsidRPr="00762AFD">
        <w:rPr>
          <w:sz w:val="20"/>
          <w:szCs w:val="20"/>
        </w:rPr>
        <w:t>3.20.4. Лишенные права заниматься педагогической деятельностью в соответствии с вступившим в законную силу приговором суда;</w:t>
      </w:r>
    </w:p>
    <w:p w:rsidR="00762AFD" w:rsidRPr="00762AFD" w:rsidRDefault="00762AFD" w:rsidP="00762AFD">
      <w:pPr>
        <w:pStyle w:val="a7"/>
        <w:suppressAutoHyphens/>
        <w:ind w:left="0"/>
        <w:jc w:val="both"/>
        <w:rPr>
          <w:rStyle w:val="blk"/>
          <w:sz w:val="20"/>
          <w:szCs w:val="20"/>
        </w:rPr>
      </w:pPr>
      <w:r w:rsidRPr="00762AFD">
        <w:rPr>
          <w:rStyle w:val="blk"/>
          <w:sz w:val="20"/>
          <w:szCs w:val="20"/>
        </w:rPr>
        <w:t xml:space="preserve">3.20.5. Имеющие неснятую или </w:t>
      </w:r>
      <w:r w:rsidRPr="00762AFD">
        <w:rPr>
          <w:rStyle w:val="u"/>
          <w:sz w:val="20"/>
          <w:szCs w:val="20"/>
        </w:rPr>
        <w:t>непогашенную судимость</w:t>
      </w:r>
      <w:r w:rsidRPr="00762AFD">
        <w:rPr>
          <w:rStyle w:val="blk"/>
          <w:sz w:val="20"/>
          <w:szCs w:val="20"/>
        </w:rPr>
        <w:t xml:space="preserve"> за умышленные тяжкие и особо тяжкие преступления;</w:t>
      </w:r>
    </w:p>
    <w:p w:rsidR="00762AFD" w:rsidRPr="00762AFD" w:rsidRDefault="00762AFD" w:rsidP="00762AFD">
      <w:pPr>
        <w:pStyle w:val="a7"/>
        <w:suppressAutoHyphens/>
        <w:ind w:left="0"/>
        <w:jc w:val="both"/>
        <w:rPr>
          <w:rStyle w:val="blk"/>
          <w:sz w:val="20"/>
          <w:szCs w:val="20"/>
        </w:rPr>
      </w:pPr>
      <w:r w:rsidRPr="00762AFD">
        <w:rPr>
          <w:rStyle w:val="blk"/>
          <w:sz w:val="20"/>
          <w:szCs w:val="20"/>
        </w:rPr>
        <w:t xml:space="preserve">3.20.6. Признанные недееспособными в установленном федеральным </w:t>
      </w:r>
      <w:r w:rsidRPr="00762AFD">
        <w:rPr>
          <w:rStyle w:val="u"/>
          <w:sz w:val="20"/>
          <w:szCs w:val="20"/>
        </w:rPr>
        <w:t>законом</w:t>
      </w:r>
      <w:r w:rsidRPr="00762AFD">
        <w:rPr>
          <w:rStyle w:val="blk"/>
          <w:sz w:val="20"/>
          <w:szCs w:val="20"/>
        </w:rPr>
        <w:t xml:space="preserve"> порядке;</w:t>
      </w:r>
    </w:p>
    <w:p w:rsidR="00762AFD" w:rsidRPr="00762AFD" w:rsidRDefault="00762AFD" w:rsidP="00762AFD">
      <w:pPr>
        <w:pStyle w:val="a7"/>
        <w:suppressAutoHyphens/>
        <w:ind w:left="0"/>
        <w:jc w:val="both"/>
        <w:rPr>
          <w:rStyle w:val="blk"/>
          <w:sz w:val="20"/>
          <w:szCs w:val="20"/>
        </w:rPr>
      </w:pPr>
      <w:r w:rsidRPr="00762AFD">
        <w:rPr>
          <w:rStyle w:val="blk"/>
          <w:sz w:val="20"/>
          <w:szCs w:val="20"/>
        </w:rPr>
        <w:t>3.20.7.</w:t>
      </w:r>
      <w:r w:rsidRPr="00762AFD">
        <w:rPr>
          <w:rStyle w:val="blk"/>
          <w:sz w:val="20"/>
          <w:szCs w:val="20"/>
        </w:rP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62AFD" w:rsidRPr="00762AFD" w:rsidRDefault="00762AFD" w:rsidP="00762AFD">
      <w:pPr>
        <w:pStyle w:val="a7"/>
        <w:suppressAutoHyphens/>
        <w:ind w:left="0"/>
        <w:jc w:val="both"/>
        <w:rPr>
          <w:b/>
          <w:sz w:val="20"/>
          <w:szCs w:val="20"/>
        </w:rPr>
      </w:pPr>
      <w:r w:rsidRPr="00762AFD">
        <w:rPr>
          <w:sz w:val="20"/>
          <w:szCs w:val="20"/>
        </w:rPr>
        <w:t>3.21.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center"/>
        <w:rPr>
          <w:rFonts w:ascii="Times New Roman" w:hAnsi="Times New Roman" w:cs="Times New Roman"/>
          <w:b/>
          <w:sz w:val="20"/>
          <w:szCs w:val="20"/>
        </w:rPr>
      </w:pPr>
      <w:r w:rsidRPr="00762AFD">
        <w:rPr>
          <w:rFonts w:ascii="Times New Roman" w:hAnsi="Times New Roman" w:cs="Times New Roman"/>
          <w:b/>
          <w:sz w:val="20"/>
          <w:szCs w:val="20"/>
        </w:rPr>
        <w:t>4. Имущество и финансовое обеспечение деятельности</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eastAsia="Calibri" w:hAnsi="Times New Roman" w:cs="Times New Roman"/>
          <w:sz w:val="20"/>
          <w:szCs w:val="20"/>
        </w:rPr>
        <w:t xml:space="preserve">4.1. Учредитель </w:t>
      </w:r>
      <w:r w:rsidRPr="00762AFD">
        <w:rPr>
          <w:rFonts w:ascii="Times New Roman" w:eastAsia="Calibri" w:hAnsi="Times New Roman" w:cs="Times New Roman"/>
          <w:color w:val="000000"/>
          <w:sz w:val="20"/>
          <w:szCs w:val="20"/>
        </w:rPr>
        <w:t>в целях обеспечения Уставной деятельности</w:t>
      </w:r>
      <w:r w:rsidRPr="00762AFD">
        <w:rPr>
          <w:rFonts w:ascii="Times New Roman" w:eastAsia="Calibri" w:hAnsi="Times New Roman" w:cs="Times New Roman"/>
          <w:sz w:val="20"/>
          <w:szCs w:val="20"/>
        </w:rPr>
        <w:t xml:space="preserve"> закрепляет за Учреждением  недвижимое и движимое имущество на праве оперативного управления. </w:t>
      </w:r>
      <w:r w:rsidRPr="00762AFD">
        <w:rPr>
          <w:rFonts w:ascii="Times New Roman" w:hAnsi="Times New Roman" w:cs="Times New Roman"/>
          <w:color w:val="000000"/>
          <w:sz w:val="20"/>
          <w:szCs w:val="20"/>
        </w:rPr>
        <w:t>Имущество и денежные средства Учреждения отражаются на его балансе.</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Недвижимое имущество, закрепленное за Учреждением или приобретенное за счет средств, выделенных ему Учредителем на приобретение этого имущества, подлежит обособленному учету. Земельный участок закрепляется за Учреждением па праве постоянного (бессрочного) пользования.</w:t>
      </w:r>
    </w:p>
    <w:p w:rsidR="00762AFD" w:rsidRPr="00762AFD" w:rsidRDefault="00762AFD" w:rsidP="00762AFD">
      <w:pPr>
        <w:suppressAutoHyphens/>
        <w:spacing w:after="0" w:line="240" w:lineRule="auto"/>
        <w:contextualSpacing/>
        <w:jc w:val="both"/>
        <w:rPr>
          <w:rFonts w:ascii="Times New Roman" w:hAnsi="Times New Roman" w:cs="Times New Roman"/>
          <w:b/>
          <w:color w:val="000000"/>
          <w:sz w:val="20"/>
          <w:szCs w:val="20"/>
        </w:rPr>
      </w:pPr>
      <w:r w:rsidRPr="00762AFD">
        <w:rPr>
          <w:rFonts w:ascii="Times New Roman" w:hAnsi="Times New Roman" w:cs="Times New Roman"/>
          <w:color w:val="000000"/>
          <w:sz w:val="20"/>
          <w:szCs w:val="20"/>
        </w:rPr>
        <w:t>4.2</w:t>
      </w:r>
      <w:r w:rsidRPr="00762AFD">
        <w:rPr>
          <w:rFonts w:ascii="Times New Roman" w:hAnsi="Times New Roman" w:cs="Times New Roman"/>
          <w:b/>
          <w:color w:val="000000"/>
          <w:sz w:val="20"/>
          <w:szCs w:val="20"/>
        </w:rPr>
        <w:t xml:space="preserve">. </w:t>
      </w:r>
      <w:r w:rsidRPr="00762AFD">
        <w:rPr>
          <w:rFonts w:ascii="Times New Roman" w:hAnsi="Times New Roman" w:cs="Times New Roman"/>
          <w:color w:val="000000"/>
          <w:sz w:val="20"/>
          <w:szCs w:val="20"/>
        </w:rPr>
        <w:t xml:space="preserve">Учреждение осуществляет свою деятельность в соответствии с муниципальным заданием.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4.3. Финансовое обеспечение выполнения муниципального задания осуществляется в виде субсидий из  бюджета муниципального образования муниципального района «Ижемский».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4.4. Источниками формирования имущества и финансовых ресурсов Учреждения являются:</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4.4.1. бюджетные и внебюджетные средства;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4.4.2. имущество, переданное собственником или уполномоченным им органом;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4.4.3. добровольные пожертвования и целевые взносы физических и (или) юридических лиц;</w:t>
      </w:r>
    </w:p>
    <w:p w:rsidR="00762AFD" w:rsidRPr="00762AFD" w:rsidRDefault="00762AFD" w:rsidP="00762AFD">
      <w:pPr>
        <w:suppressAutoHyphens/>
        <w:spacing w:after="0" w:line="240" w:lineRule="auto"/>
        <w:contextualSpacing/>
        <w:jc w:val="both"/>
        <w:rPr>
          <w:rFonts w:ascii="Times New Roman" w:hAnsi="Times New Roman" w:cs="Times New Roman"/>
          <w:color w:val="FF0000"/>
          <w:sz w:val="20"/>
          <w:szCs w:val="20"/>
        </w:rPr>
      </w:pPr>
      <w:r w:rsidRPr="00762AFD">
        <w:rPr>
          <w:rFonts w:ascii="Times New Roman" w:hAnsi="Times New Roman" w:cs="Times New Roman"/>
          <w:sz w:val="20"/>
          <w:szCs w:val="20"/>
        </w:rPr>
        <w:t>4.4.4. другие источники, не запрещённые действующим законодательством.</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4.5. Учреждение </w:t>
      </w:r>
      <w:r w:rsidRPr="00762AFD">
        <w:rPr>
          <w:rFonts w:ascii="Times New Roman" w:hAnsi="Times New Roman" w:cs="Times New Roman"/>
          <w:color w:val="000000"/>
          <w:sz w:val="20"/>
          <w:szCs w:val="20"/>
        </w:rPr>
        <w:t>несет ответственность перед Учредителем за сохранность и эффективное использование закрепленного за</w:t>
      </w:r>
      <w:r w:rsidRPr="00762AFD">
        <w:rPr>
          <w:rFonts w:ascii="Times New Roman" w:hAnsi="Times New Roman" w:cs="Times New Roman"/>
          <w:iCs/>
          <w:color w:val="000000"/>
          <w:sz w:val="20"/>
          <w:szCs w:val="20"/>
        </w:rPr>
        <w:t xml:space="preserve"> Учреждением </w:t>
      </w:r>
      <w:r w:rsidRPr="00762AFD">
        <w:rPr>
          <w:rFonts w:ascii="Times New Roman" w:hAnsi="Times New Roman" w:cs="Times New Roman"/>
          <w:color w:val="000000"/>
          <w:sz w:val="20"/>
          <w:szCs w:val="20"/>
        </w:rPr>
        <w:t xml:space="preserve"> имущества. Контроль деятельности Учреждением в этой части осуществляется Учредителем.</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4.6. Учреждению </w:t>
      </w:r>
      <w:r w:rsidRPr="00762AFD">
        <w:rPr>
          <w:rFonts w:ascii="Times New Roman" w:hAnsi="Times New Roman" w:cs="Times New Roman"/>
          <w:color w:val="000000"/>
          <w:sz w:val="20"/>
          <w:szCs w:val="20"/>
        </w:rPr>
        <w:t xml:space="preserve">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4.7. Учреждение </w:t>
      </w:r>
      <w:r w:rsidRPr="00762AFD">
        <w:rPr>
          <w:rFonts w:ascii="Times New Roman" w:hAnsi="Times New Roman" w:cs="Times New Roman"/>
          <w:color w:val="000000"/>
          <w:sz w:val="20"/>
          <w:szCs w:val="20"/>
        </w:rPr>
        <w:t xml:space="preserve">отвечает по своим обязательствам находящимися в ее распоряжении денежными средствами и принадлежащим ему имуществом.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4.8. Финансовые и материальные средства </w:t>
      </w:r>
      <w:r w:rsidRPr="00762AFD">
        <w:rPr>
          <w:rFonts w:ascii="Times New Roman" w:hAnsi="Times New Roman" w:cs="Times New Roman"/>
          <w:iCs/>
          <w:color w:val="000000"/>
          <w:sz w:val="20"/>
          <w:szCs w:val="20"/>
        </w:rPr>
        <w:t>Учреждения</w:t>
      </w:r>
      <w:r w:rsidRPr="00762AFD">
        <w:rPr>
          <w:rFonts w:ascii="Times New Roman" w:hAnsi="Times New Roman" w:cs="Times New Roman"/>
          <w:color w:val="000000"/>
          <w:sz w:val="20"/>
          <w:szCs w:val="20"/>
        </w:rPr>
        <w:t>, закрепленные за ней Учредителем, используются по своему усмотрению в соответствии с Уставом и изъятию не подлежат, если иное не предусмотрено законодательством Российской Федерации.</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4.9. 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4.10. Развитие материально-технической базы </w:t>
      </w:r>
      <w:r w:rsidRPr="00762AFD">
        <w:rPr>
          <w:rFonts w:ascii="Times New Roman" w:hAnsi="Times New Roman" w:cs="Times New Roman"/>
          <w:iCs/>
          <w:color w:val="000000"/>
          <w:sz w:val="20"/>
          <w:szCs w:val="20"/>
        </w:rPr>
        <w:t xml:space="preserve">Учреждения </w:t>
      </w:r>
      <w:r w:rsidRPr="00762AFD">
        <w:rPr>
          <w:rFonts w:ascii="Times New Roman" w:hAnsi="Times New Roman" w:cs="Times New Roman"/>
          <w:color w:val="000000"/>
          <w:sz w:val="20"/>
          <w:szCs w:val="20"/>
        </w:rPr>
        <w:t>осуществляется самостоятельно в пределах, закрепленных за ней бюджетных и собственных средств.</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4.11. Расходы на текущий и капитальный ремонт Учреждения несет Учредитель.</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4.12.</w:t>
      </w:r>
      <w:r w:rsidRPr="00762AFD">
        <w:rPr>
          <w:rFonts w:ascii="Times New Roman" w:hAnsi="Times New Roman" w:cs="Times New Roman"/>
          <w:b/>
          <w:color w:val="000000"/>
          <w:sz w:val="20"/>
          <w:szCs w:val="20"/>
        </w:rPr>
        <w:t xml:space="preserve"> </w:t>
      </w:r>
      <w:r w:rsidRPr="00762AFD">
        <w:rPr>
          <w:rFonts w:ascii="Times New Roman" w:hAnsi="Times New Roman" w:cs="Times New Roman"/>
          <w:color w:val="000000"/>
          <w:sz w:val="20"/>
          <w:szCs w:val="20"/>
        </w:rPr>
        <w:t>Учреждение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762AFD" w:rsidRPr="00762AFD" w:rsidRDefault="00762AFD" w:rsidP="00762AFD">
      <w:pPr>
        <w:tabs>
          <w:tab w:val="left" w:pos="5529"/>
        </w:tabs>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4.13. Руководитель Учреждения несет полную ответственность за нарушение бюджетного законодательства Российской Федерации. </w:t>
      </w:r>
    </w:p>
    <w:p w:rsidR="00762AFD" w:rsidRPr="00762AFD" w:rsidRDefault="00762AFD" w:rsidP="00762AFD">
      <w:pPr>
        <w:tabs>
          <w:tab w:val="left" w:pos="5529"/>
        </w:tabs>
        <w:suppressAutoHyphens/>
        <w:spacing w:after="0" w:line="240" w:lineRule="auto"/>
        <w:contextualSpacing/>
        <w:jc w:val="both"/>
        <w:rPr>
          <w:rFonts w:ascii="Times New Roman" w:hAnsi="Times New Roman" w:cs="Times New Roman"/>
          <w:color w:val="FF0000"/>
          <w:sz w:val="20"/>
          <w:szCs w:val="20"/>
        </w:rPr>
      </w:pPr>
    </w:p>
    <w:p w:rsidR="00762AFD" w:rsidRPr="00762AFD" w:rsidRDefault="00762AFD" w:rsidP="00762AFD">
      <w:pPr>
        <w:suppressAutoHyphens/>
        <w:spacing w:after="0" w:line="240" w:lineRule="auto"/>
        <w:contextualSpacing/>
        <w:jc w:val="center"/>
        <w:rPr>
          <w:rFonts w:ascii="Times New Roman" w:hAnsi="Times New Roman" w:cs="Times New Roman"/>
          <w:b/>
          <w:sz w:val="20"/>
          <w:szCs w:val="20"/>
        </w:rPr>
      </w:pPr>
      <w:r w:rsidRPr="00762AFD">
        <w:rPr>
          <w:rFonts w:ascii="Times New Roman" w:hAnsi="Times New Roman" w:cs="Times New Roman"/>
          <w:b/>
          <w:sz w:val="20"/>
          <w:szCs w:val="20"/>
        </w:rPr>
        <w:t>5. Управление</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5.1. Управление Учреждением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 Единоличным исполнительным органом Учреждения является заведующий, который осуществляет текущее руководство деятельностью Учреждения.</w:t>
      </w:r>
    </w:p>
    <w:p w:rsidR="00762AFD" w:rsidRPr="00762AFD" w:rsidRDefault="00762AFD" w:rsidP="00762AFD">
      <w:pPr>
        <w:suppressAutoHyphens/>
        <w:spacing w:after="0" w:line="240" w:lineRule="auto"/>
        <w:contextualSpacing/>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5.3. Назначение на должность и освобождение от должности заведующего Учреждения производится Учредителем в порядке, установленном действующим законодательством Российской Федерации.</w:t>
      </w:r>
    </w:p>
    <w:p w:rsidR="00762AFD" w:rsidRPr="00762AFD" w:rsidRDefault="00762AFD" w:rsidP="00762AFD">
      <w:pPr>
        <w:suppressAutoHyphens/>
        <w:spacing w:after="0" w:line="240" w:lineRule="auto"/>
        <w:contextualSpacing/>
        <w:jc w:val="both"/>
        <w:outlineLvl w:val="2"/>
        <w:rPr>
          <w:rFonts w:ascii="Times New Roman" w:hAnsi="Times New Roman" w:cs="Times New Roman"/>
          <w:color w:val="FF0000"/>
          <w:sz w:val="20"/>
          <w:szCs w:val="20"/>
        </w:rPr>
      </w:pP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5.4.</w:t>
      </w:r>
      <w:r w:rsidRPr="00762AFD">
        <w:rPr>
          <w:rFonts w:ascii="Times New Roman" w:hAnsi="Times New Roman" w:cs="Times New Roman"/>
          <w:sz w:val="20"/>
          <w:szCs w:val="20"/>
        </w:rPr>
        <w:tab/>
        <w:t>Заведующий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w:t>
      </w:r>
      <w:r w:rsidRPr="00762AFD">
        <w:rPr>
          <w:rFonts w:ascii="Times New Roman" w:hAnsi="Times New Roman" w:cs="Times New Roman"/>
          <w:bCs/>
          <w:sz w:val="20"/>
          <w:szCs w:val="20"/>
        </w:rPr>
        <w:t xml:space="preserve"> </w:t>
      </w: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 xml:space="preserve">На период отпуска и временной нетрудоспособности заведующего Учреждением его обязанности могут быть возложены на педагогического работника Учреждения.  </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5.5. Заведующий Учреждением организует выполнение решений Учредителя по вопросам деятельности Учреждения, принятым в рамках компетенции Учредителя.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5.6.   Заведующий Учреждением без доверенности действует от имени Учреждения.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5.7. Права и обязанности заведующего Учреждением, его компетенция в области управления Учреждением регламентированы должностной инструкцией.</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5.8. В Учреждении формируются коллегиальные органы управления, к которым относятся общее собрание работников Учреждения, педагогический совет,  родительский комитет.</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5.9. Общее собрание работников Учреждения является коллегиальным органом управления, в компетенцию которого входит принятие решений по следующим вопросам: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5.10.1. Внесение предложений в план развития Учреждения, в т. ч. о направлениях образовательной деятельности и иных видах деятельности Учреждения;</w:t>
      </w:r>
    </w:p>
    <w:p w:rsidR="00762AFD" w:rsidRPr="00762AFD" w:rsidRDefault="00762AFD" w:rsidP="00762AFD">
      <w:pPr>
        <w:suppressAutoHyphens/>
        <w:spacing w:after="0" w:line="240" w:lineRule="auto"/>
        <w:contextualSpacing/>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5.10.2. </w:t>
      </w:r>
      <w:r w:rsidRPr="00762AFD">
        <w:rPr>
          <w:rFonts w:ascii="Times New Roman" w:hAnsi="Times New Roman" w:cs="Times New Roman"/>
          <w:color w:val="FF0000"/>
          <w:sz w:val="20"/>
          <w:szCs w:val="20"/>
        </w:rPr>
        <w:t xml:space="preserve"> </w:t>
      </w:r>
      <w:r w:rsidRPr="00762AFD">
        <w:rPr>
          <w:rFonts w:ascii="Times New Roman" w:hAnsi="Times New Roman" w:cs="Times New Roman"/>
          <w:color w:val="000000"/>
          <w:sz w:val="20"/>
          <w:szCs w:val="20"/>
        </w:rPr>
        <w:t>Принятие Устава,  дополнений, изменений в Устав;</w:t>
      </w:r>
    </w:p>
    <w:p w:rsidR="00762AFD" w:rsidRPr="00762AFD" w:rsidRDefault="00762AFD" w:rsidP="00762AFD">
      <w:pPr>
        <w:shd w:val="clear" w:color="auto" w:fill="FFFFFF"/>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color w:val="000000"/>
          <w:sz w:val="20"/>
          <w:szCs w:val="20"/>
        </w:rPr>
        <w:t xml:space="preserve">5.10.3. </w:t>
      </w:r>
      <w:r w:rsidRPr="00762AFD">
        <w:rPr>
          <w:rFonts w:ascii="Times New Roman" w:hAnsi="Times New Roman" w:cs="Times New Roman"/>
          <w:sz w:val="20"/>
          <w:szCs w:val="20"/>
        </w:rPr>
        <w:t>Принятие правил внутреннего трудового распорядка, положения об оплате труда работников и иных локальных нормативных актов в соответствии с установленной компетенцией по представлению заведующего;</w:t>
      </w:r>
    </w:p>
    <w:p w:rsidR="00762AFD" w:rsidRPr="00762AFD" w:rsidRDefault="00762AFD" w:rsidP="00762AFD">
      <w:pPr>
        <w:shd w:val="clear" w:color="auto" w:fill="FFFFFF"/>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5.10.4. Принятие решения о необходимости заключения коллективного договора;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5.10.5. Избрание представителей работников в комиссию по трудовым спорам;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5.10.6. Поручение представления интересов работников профсоюзной организации либо иному представителю;</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5.10.7. Утверждение требований в ходе коллективного трудового спора, выдвинутых работниками Учреждения или их представителями;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5.10.8. Внесение ходатайств о награждении работников Учреждения.</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5.11. Общее собрание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Учреждении.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5.12. Общее собрание работников проводится не реже одного раза в год. Решение о созыве общего собрания работников принимает заведующий </w:t>
      </w:r>
      <w:r w:rsidRPr="00762AFD">
        <w:rPr>
          <w:rFonts w:ascii="Times New Roman" w:hAnsi="Times New Roman" w:cs="Times New Roman"/>
          <w:color w:val="000000"/>
          <w:sz w:val="20"/>
          <w:szCs w:val="20"/>
        </w:rPr>
        <w:t>Учреждением</w:t>
      </w:r>
      <w:r w:rsidRPr="00762AFD">
        <w:rPr>
          <w:rFonts w:ascii="Times New Roman" w:hAnsi="Times New Roman" w:cs="Times New Roman"/>
          <w:sz w:val="20"/>
          <w:szCs w:val="20"/>
        </w:rPr>
        <w:t>.</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5.13. Общее собрание считается состоявшимся, если на нем присутствовало более половины работников Учреждения.</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заведующим. Заведующий отчитывается на очередном общем собрании работников об исполнении и (или) о ходе исполнения решений предыдущего общего собрания работников.</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5.15. 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Членами Педагогического совета являются все педагогические работники,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заведующий Учреждением.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Педагогический совет в полном составе собирается не реже четырех раз в год.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5.16.  Компетенция педагогического совета: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5.16.1. Обсуждает и проводит выбор учебных планов, программ, учебно-методических материалов, форм, методов образовательного процесса и способов их реализации;</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5.16.2.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5.16.3. Выявляет, обобщает, распространяет, внедряет педагогический опыт;</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5.16.4.</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Принимает</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локальные нормативные акты по вопросам  организации и осуществления  образовательной деятельности.</w:t>
      </w:r>
    </w:p>
    <w:p w:rsidR="00762AFD" w:rsidRPr="00762AFD" w:rsidRDefault="00762AFD" w:rsidP="00762AFD">
      <w:pPr>
        <w:suppressAutoHyphens/>
        <w:spacing w:after="0" w:line="240" w:lineRule="auto"/>
        <w:contextualSpacing/>
        <w:jc w:val="both"/>
        <w:rPr>
          <w:rFonts w:ascii="Times New Roman" w:hAnsi="Times New Roman" w:cs="Times New Roman"/>
          <w:color w:val="FF0000"/>
          <w:sz w:val="20"/>
          <w:szCs w:val="20"/>
        </w:rPr>
      </w:pPr>
      <w:r w:rsidRPr="00762AFD">
        <w:rPr>
          <w:rFonts w:ascii="Times New Roman" w:hAnsi="Times New Roman" w:cs="Times New Roman"/>
          <w:b/>
          <w:color w:val="FF0000"/>
          <w:sz w:val="20"/>
          <w:szCs w:val="20"/>
        </w:rPr>
        <w:t xml:space="preserve"> </w:t>
      </w:r>
      <w:r w:rsidRPr="00762AFD">
        <w:rPr>
          <w:rFonts w:ascii="Times New Roman" w:hAnsi="Times New Roman" w:cs="Times New Roman"/>
          <w:sz w:val="20"/>
          <w:szCs w:val="20"/>
        </w:rPr>
        <w:t xml:space="preserve">5.17. Учреждение вправе создать Попечительский совет в целях дополнительного привлечения внебюджетных финансовых средств для обеспечения деятельности Учреждения.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shd w:val="clear" w:color="auto" w:fill="FFFFFF"/>
        </w:rPr>
      </w:pPr>
      <w:r w:rsidRPr="00762AFD">
        <w:rPr>
          <w:rFonts w:ascii="Times New Roman" w:hAnsi="Times New Roman" w:cs="Times New Roman"/>
          <w:color w:val="000000"/>
          <w:sz w:val="20"/>
          <w:szCs w:val="20"/>
          <w:shd w:val="clear" w:color="auto" w:fill="FFFFFF"/>
        </w:rPr>
        <w:t xml:space="preserve">5.18. В целях содействия </w:t>
      </w:r>
      <w:r w:rsidRPr="00762AFD">
        <w:rPr>
          <w:rFonts w:ascii="Times New Roman" w:hAnsi="Times New Roman" w:cs="Times New Roman"/>
          <w:sz w:val="20"/>
          <w:szCs w:val="20"/>
          <w:shd w:val="clear" w:color="auto" w:fill="FFFFFF"/>
        </w:rPr>
        <w:t>Учреждению</w:t>
      </w:r>
      <w:r w:rsidRPr="00762AFD">
        <w:rPr>
          <w:rFonts w:ascii="Times New Roman" w:hAnsi="Times New Roman" w:cs="Times New Roman"/>
          <w:color w:val="000000"/>
          <w:sz w:val="20"/>
          <w:szCs w:val="20"/>
          <w:shd w:val="clear" w:color="auto" w:fill="FFFFFF"/>
        </w:rPr>
        <w:t xml:space="preserve"> в осуществлении воспитания и обучения детей в </w:t>
      </w:r>
      <w:r w:rsidRPr="00762AFD">
        <w:rPr>
          <w:rFonts w:ascii="Times New Roman" w:hAnsi="Times New Roman" w:cs="Times New Roman"/>
          <w:sz w:val="20"/>
          <w:szCs w:val="20"/>
          <w:shd w:val="clear" w:color="auto" w:fill="FFFFFF"/>
        </w:rPr>
        <w:t>Учреждении,</w:t>
      </w:r>
      <w:r w:rsidRPr="00762AFD">
        <w:rPr>
          <w:rFonts w:ascii="Times New Roman" w:hAnsi="Times New Roman" w:cs="Times New Roman"/>
          <w:color w:val="000000"/>
          <w:sz w:val="20"/>
          <w:szCs w:val="20"/>
          <w:shd w:val="clear" w:color="auto" w:fill="FFFFFF"/>
        </w:rPr>
        <w:t xml:space="preserve"> обеспечения взаимодействия Учреждения с родителями (законными представителями) воспитанников </w:t>
      </w:r>
      <w:r w:rsidRPr="00762AFD">
        <w:rPr>
          <w:rFonts w:ascii="Times New Roman" w:hAnsi="Times New Roman" w:cs="Times New Roman"/>
          <w:sz w:val="20"/>
          <w:szCs w:val="20"/>
          <w:shd w:val="clear" w:color="auto" w:fill="FFFFFF"/>
        </w:rPr>
        <w:t>создается родительский комитет Учреждения.</w:t>
      </w:r>
    </w:p>
    <w:p w:rsidR="00762AFD" w:rsidRPr="00762AFD" w:rsidRDefault="00762AFD" w:rsidP="00762AFD">
      <w:pPr>
        <w:suppressAutoHyphens/>
        <w:spacing w:after="0" w:line="240" w:lineRule="auto"/>
        <w:contextualSpacing/>
        <w:jc w:val="both"/>
        <w:rPr>
          <w:rFonts w:ascii="Times New Roman" w:eastAsia="Calibri" w:hAnsi="Times New Roman" w:cs="Times New Roman"/>
          <w:b/>
          <w:color w:val="FF0000"/>
          <w:sz w:val="20"/>
          <w:szCs w:val="20"/>
        </w:rPr>
      </w:pPr>
      <w:r w:rsidRPr="00762AFD">
        <w:rPr>
          <w:rFonts w:ascii="Times New Roman" w:eastAsia="Calibri" w:hAnsi="Times New Roman" w:cs="Times New Roman"/>
          <w:sz w:val="20"/>
          <w:szCs w:val="20"/>
        </w:rPr>
        <w:t>5.19. К полномочиям родительского комитета относится принятие рекомендательных решений по всем вопросам организации деятельности Учреждения, содействие администрации Учреждения в совершенствовании условий для осуществления образовательного процесса, охраны жизни и здоровья  воспитанников, организации и проведении  мероприятий.</w:t>
      </w:r>
    </w:p>
    <w:p w:rsidR="00762AFD" w:rsidRPr="00762AFD" w:rsidRDefault="00762AFD" w:rsidP="00762AFD">
      <w:pPr>
        <w:suppressAutoHyphens/>
        <w:spacing w:after="0" w:line="240" w:lineRule="auto"/>
        <w:contextualSpacing/>
        <w:jc w:val="both"/>
        <w:rPr>
          <w:rFonts w:ascii="Times New Roman" w:eastAsia="Calibri" w:hAnsi="Times New Roman" w:cs="Times New Roman"/>
          <w:color w:val="FF0000"/>
          <w:sz w:val="20"/>
          <w:szCs w:val="20"/>
        </w:rPr>
      </w:pPr>
      <w:r w:rsidRPr="00762AFD">
        <w:rPr>
          <w:rFonts w:ascii="Times New Roman" w:eastAsia="Calibri" w:hAnsi="Times New Roman" w:cs="Times New Roman"/>
          <w:sz w:val="20"/>
          <w:szCs w:val="20"/>
        </w:rPr>
        <w:t xml:space="preserve">Родительский комитет действуют на основании положения о родительском комитете. </w:t>
      </w:r>
      <w:r w:rsidRPr="00762AFD">
        <w:rPr>
          <w:rFonts w:ascii="Times New Roman" w:eastAsia="Calibri" w:hAnsi="Times New Roman" w:cs="Times New Roman"/>
          <w:color w:val="FF0000"/>
          <w:sz w:val="20"/>
          <w:szCs w:val="20"/>
        </w:rPr>
        <w:t xml:space="preserve"> </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 К компетенции Учредителя относятся: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5.20.1. Создание Учреждения (в т. ч. путем изменения типа существующего муниципального учреждения), его реорганизация и ликвидация;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5.20.2. Утверждение устава Учреждения, дополнений, изменений в Устав;</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5.20.3. Назначение заведующего Учреждения и прекращение его полномочий, а также заключение и прекращение трудового договора с ним;</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5.20.4. Формирование и утверждение муниципального задания на оказание муниципальных услуг (выполнение работ) в соответствии с предусмотренными уставом Учреждения основными видами деятельности;</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5.20.5. Закрепление муниципального имущества за Учреждением на праве оперативного управления;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5.20.6.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5.20.7. Финансовое обеспечение выполнения муниципального задания;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5.20.8. Определение порядка составления и утверждения плана финансово-хозяйственной деятельности Учреждения;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5.20.9.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контроль финансово-хозяйственной деятельности;</w:t>
      </w:r>
    </w:p>
    <w:p w:rsidR="00762AFD" w:rsidRPr="00762AFD" w:rsidRDefault="00762AFD" w:rsidP="00762AFD">
      <w:pPr>
        <w:suppressAutoHyphens/>
        <w:spacing w:after="0" w:line="240" w:lineRule="auto"/>
        <w:contextualSpacing/>
        <w:jc w:val="both"/>
        <w:outlineLvl w:val="2"/>
        <w:rPr>
          <w:rFonts w:ascii="Times New Roman" w:hAnsi="Times New Roman" w:cs="Times New Roman"/>
          <w:color w:val="FF0000"/>
          <w:sz w:val="20"/>
          <w:szCs w:val="20"/>
        </w:rPr>
      </w:pPr>
      <w:r w:rsidRPr="00762AFD">
        <w:rPr>
          <w:rFonts w:ascii="Times New Roman" w:hAnsi="Times New Roman" w:cs="Times New Roman"/>
          <w:sz w:val="20"/>
          <w:szCs w:val="20"/>
        </w:rPr>
        <w:t>5.20.10. Согласование штатного расписания Учреждения;</w:t>
      </w:r>
    </w:p>
    <w:p w:rsidR="00762AFD" w:rsidRPr="00762AFD" w:rsidRDefault="00762AFD" w:rsidP="00762AFD">
      <w:pPr>
        <w:suppressAutoHyphens/>
        <w:spacing w:after="0" w:line="240" w:lineRule="auto"/>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5.20.11. Создание специальных условий для образования лиц с ограниченными возможностями здоровья, а также для присмотра и ухода за ними.</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center"/>
        <w:rPr>
          <w:rFonts w:ascii="Times New Roman" w:hAnsi="Times New Roman" w:cs="Times New Roman"/>
          <w:b/>
          <w:color w:val="C00000"/>
          <w:sz w:val="20"/>
          <w:szCs w:val="20"/>
        </w:rPr>
      </w:pPr>
      <w:r w:rsidRPr="00762AFD">
        <w:rPr>
          <w:rFonts w:ascii="Times New Roman" w:hAnsi="Times New Roman" w:cs="Times New Roman"/>
          <w:b/>
          <w:sz w:val="20"/>
          <w:szCs w:val="20"/>
        </w:rPr>
        <w:t>6. Регламентация деятельности</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6.1. Изменения и дополнения в Устав Учреждения принимаются на </w:t>
      </w:r>
      <w:r w:rsidRPr="00762AFD">
        <w:rPr>
          <w:rFonts w:ascii="Times New Roman" w:hAnsi="Times New Roman" w:cs="Times New Roman"/>
          <w:sz w:val="20"/>
          <w:szCs w:val="20"/>
        </w:rPr>
        <w:t>общем собрании работников Учреждения</w:t>
      </w:r>
      <w:r w:rsidRPr="00762AFD">
        <w:rPr>
          <w:rFonts w:ascii="Times New Roman" w:hAnsi="Times New Roman" w:cs="Times New Roman"/>
          <w:color w:val="000000"/>
          <w:sz w:val="20"/>
          <w:szCs w:val="20"/>
        </w:rPr>
        <w:t>, утверждаются Учредителем и регистрируются в установленном порядке.</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6.2. Изменения и дополнения в Устав вступают в силу после их государственной регистрации. </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color w:val="000000"/>
          <w:sz w:val="20"/>
          <w:szCs w:val="20"/>
        </w:rPr>
        <w:t xml:space="preserve">6.3. Уставная деятельность Учреждения регламентируется следующими видами локальных актов: </w:t>
      </w:r>
      <w:r w:rsidRPr="00762AFD">
        <w:rPr>
          <w:rFonts w:ascii="Times New Roman" w:hAnsi="Times New Roman" w:cs="Times New Roman"/>
          <w:sz w:val="20"/>
          <w:szCs w:val="20"/>
        </w:rPr>
        <w:t xml:space="preserve">приказы, инструкции, правила, положения, планы, протоколы, графики, отчеты, расписания, договоры, порядок.  </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r w:rsidRPr="00762AFD">
        <w:rPr>
          <w:rFonts w:ascii="Times New Roman" w:hAnsi="Times New Roman" w:cs="Times New Roman"/>
          <w:color w:val="000000"/>
          <w:sz w:val="20"/>
          <w:szCs w:val="20"/>
        </w:rPr>
        <w:t xml:space="preserve">6.4. Учреждение ведет установленную для  образовательных организаций номенклатуру дел. </w:t>
      </w:r>
    </w:p>
    <w:p w:rsidR="00762AFD" w:rsidRPr="00762AFD" w:rsidRDefault="00762AFD" w:rsidP="00762AFD">
      <w:pPr>
        <w:suppressAutoHyphens/>
        <w:spacing w:after="0" w:line="240" w:lineRule="auto"/>
        <w:contextualSpacing/>
        <w:jc w:val="both"/>
        <w:rPr>
          <w:rFonts w:ascii="Times New Roman" w:hAnsi="Times New Roman" w:cs="Times New Roman"/>
          <w:b/>
          <w:sz w:val="20"/>
          <w:szCs w:val="20"/>
        </w:rPr>
      </w:pPr>
    </w:p>
    <w:p w:rsidR="00762AFD" w:rsidRPr="00762AFD" w:rsidRDefault="00762AFD" w:rsidP="00762AFD">
      <w:pPr>
        <w:suppressAutoHyphens/>
        <w:spacing w:after="0" w:line="240" w:lineRule="auto"/>
        <w:contextualSpacing/>
        <w:jc w:val="center"/>
        <w:rPr>
          <w:rFonts w:ascii="Times New Roman" w:hAnsi="Times New Roman" w:cs="Times New Roman"/>
          <w:b/>
          <w:sz w:val="20"/>
          <w:szCs w:val="20"/>
        </w:rPr>
      </w:pPr>
      <w:r w:rsidRPr="00762AFD">
        <w:rPr>
          <w:rFonts w:ascii="Times New Roman" w:hAnsi="Times New Roman" w:cs="Times New Roman"/>
          <w:b/>
          <w:sz w:val="20"/>
          <w:szCs w:val="20"/>
        </w:rPr>
        <w:t>7. Реорганизация и ликвидация Учреждения</w:t>
      </w:r>
    </w:p>
    <w:p w:rsidR="00762AFD" w:rsidRPr="00762AFD" w:rsidRDefault="00762AFD" w:rsidP="00762AFD">
      <w:pPr>
        <w:suppressAutoHyphens/>
        <w:spacing w:after="0" w:line="240" w:lineRule="auto"/>
        <w:contextualSpacing/>
        <w:jc w:val="both"/>
        <w:rPr>
          <w:rFonts w:ascii="Times New Roman" w:hAnsi="Times New Roman" w:cs="Times New Roman"/>
          <w:sz w:val="20"/>
          <w:szCs w:val="20"/>
        </w:rPr>
      </w:pP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7.1. Прекращение деятельности Учреждения как юридического лица осуществляется в форме реорганизации или ликвидации.</w:t>
      </w:r>
    </w:p>
    <w:p w:rsidR="00762AFD" w:rsidRPr="00762AFD" w:rsidRDefault="00762AFD" w:rsidP="00762AFD">
      <w:pPr>
        <w:suppressAutoHyphens/>
        <w:spacing w:after="0" w:line="240" w:lineRule="auto"/>
        <w:contextualSpacing/>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7.2. Учреждение может быть реорганизовано в иную образовательную организацию по решению Учредителя, если это не влечет за собой нарушений обязательств.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sz w:val="20"/>
          <w:szCs w:val="20"/>
        </w:rPr>
        <w:t>7.3. При реорганизации (изменении организационно – правовой формы, статуса)</w:t>
      </w:r>
      <w:r w:rsidRPr="00762AFD">
        <w:rPr>
          <w:rFonts w:ascii="Times New Roman" w:hAnsi="Times New Roman" w:cs="Times New Roman"/>
          <w:color w:val="000000"/>
          <w:sz w:val="20"/>
          <w:szCs w:val="20"/>
        </w:rPr>
        <w:t xml:space="preserve"> Учреждения ее Устав, лицензия утрачивают силу. Все документы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7.4. Ликвидация Учреждения может быть осуществлена по:</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7.4.1. Решению Учредителя в соответствии с действующим законодательством;</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7.4.2.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7.5.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в другие общеобразовательные организации, по согласованию с родителями (законными  представителями) воспитанников.</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7.6. Процедура </w:t>
      </w:r>
      <w:r w:rsidRPr="00762AFD">
        <w:rPr>
          <w:rFonts w:ascii="Times New Roman" w:hAnsi="Times New Roman" w:cs="Times New Roman"/>
          <w:sz w:val="20"/>
          <w:szCs w:val="20"/>
        </w:rPr>
        <w:t xml:space="preserve">реорганизации </w:t>
      </w:r>
      <w:r w:rsidRPr="00762AFD">
        <w:rPr>
          <w:rFonts w:ascii="Times New Roman" w:hAnsi="Times New Roman" w:cs="Times New Roman"/>
          <w:color w:val="000000"/>
          <w:sz w:val="20"/>
          <w:szCs w:val="20"/>
        </w:rPr>
        <w:t xml:space="preserve"> или ликвидации Учреждения осуществляется в соответствии с гражданским законодательством.</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При ликвидации Учреждения денежные средства и иное имущество, принадлежащее ему на праве собственности, за вычетом платежей по покрытию обязательств, направляется на цели развития образования в соответствии с Уставом Учреждения. Документация в установленном порядке передается в архив. </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 ликвидации Учреждения имущество направляется в соответствии с учредительными документами Учреждения на цели, в интересах которых она была создана, и (или) на благотворительные цели. В случае, если использование имущества ликвидируемого Учреждения в соответствии с ее учредительными документами не представляется возможным, оно обращается в доход государства.</w:t>
      </w:r>
    </w:p>
    <w:p w:rsidR="00762AFD" w:rsidRPr="00762AFD" w:rsidRDefault="00762AFD" w:rsidP="00762AFD">
      <w:pPr>
        <w:suppressAutoHyphens/>
        <w:spacing w:after="0" w:line="240" w:lineRule="auto"/>
        <w:contextualSpacing/>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7.7.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762AFD" w:rsidRPr="00762AFD" w:rsidRDefault="00762AFD" w:rsidP="00762AFD">
      <w:pPr>
        <w:suppressAutoHyphens/>
        <w:spacing w:after="0" w:line="240" w:lineRule="auto"/>
        <w:contextualSpacing/>
        <w:jc w:val="both"/>
        <w:rPr>
          <w:rFonts w:ascii="Times New Roman" w:hAnsi="Times New Roman" w:cs="Times New Roman"/>
          <w:b/>
          <w:color w:val="FF0000"/>
          <w:sz w:val="20"/>
          <w:szCs w:val="20"/>
        </w:rPr>
      </w:pPr>
      <w:r w:rsidRPr="00762AFD">
        <w:rPr>
          <w:rFonts w:ascii="Times New Roman" w:hAnsi="Times New Roman" w:cs="Times New Roman"/>
          <w:color w:val="000000"/>
          <w:sz w:val="20"/>
          <w:szCs w:val="20"/>
        </w:rPr>
        <w:t>7.8. Принятие решения о реорганизации или ликвидации Учреждения не допускается без учета мнения жителей с. Краснобор.</w:t>
      </w:r>
    </w:p>
    <w:p w:rsidR="00762AFD" w:rsidRPr="00762AFD" w:rsidRDefault="00762AFD" w:rsidP="00762AFD">
      <w:pPr>
        <w:suppressAutoHyphens/>
        <w:spacing w:after="0" w:line="360" w:lineRule="auto"/>
        <w:contextualSpacing/>
        <w:rPr>
          <w:rFonts w:ascii="Times New Roman" w:hAnsi="Times New Roman" w:cs="Times New Roman"/>
          <w:sz w:val="20"/>
          <w:szCs w:val="20"/>
        </w:rPr>
      </w:pPr>
    </w:p>
    <w:p w:rsidR="00762AFD" w:rsidRPr="00762AFD" w:rsidRDefault="00762AFD" w:rsidP="00762AFD">
      <w:pPr>
        <w:pStyle w:val="ConsPlusNormal0"/>
        <w:tabs>
          <w:tab w:val="left" w:pos="851"/>
          <w:tab w:val="left" w:pos="993"/>
        </w:tabs>
        <w:spacing w:line="360" w:lineRule="auto"/>
        <w:ind w:firstLine="0"/>
        <w:contextualSpacing/>
        <w:jc w:val="both"/>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375" cy="876300"/>
                  <wp:effectExtent l="19050" t="0" r="9525" b="0"/>
                  <wp:docPr id="1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tabs>
          <w:tab w:val="left" w:pos="709"/>
          <w:tab w:val="left" w:pos="9072"/>
        </w:tabs>
        <w:spacing w:after="0"/>
        <w:rPr>
          <w:rFonts w:ascii="Times New Roman" w:hAnsi="Times New Roman" w:cs="Times New Roman"/>
          <w:sz w:val="20"/>
          <w:szCs w:val="20"/>
        </w:rPr>
      </w:pPr>
      <w:r w:rsidRPr="00762AFD">
        <w:rPr>
          <w:rFonts w:ascii="Times New Roman" w:hAnsi="Times New Roman" w:cs="Times New Roman"/>
          <w:sz w:val="20"/>
          <w:szCs w:val="20"/>
        </w:rPr>
        <w:t xml:space="preserve">от 21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 1064     </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pStyle w:val="ad"/>
        <w:jc w:val="center"/>
        <w:rPr>
          <w:rFonts w:ascii="Times New Roman" w:hAnsi="Times New Roman"/>
          <w:sz w:val="20"/>
          <w:szCs w:val="20"/>
        </w:rPr>
      </w:pPr>
      <w:r w:rsidRPr="00762AFD">
        <w:rPr>
          <w:rFonts w:ascii="Times New Roman" w:hAnsi="Times New Roman"/>
          <w:sz w:val="20"/>
          <w:szCs w:val="20"/>
        </w:rPr>
        <w:t xml:space="preserve">Об утверждении Устава муниципального бюджетного  дошкольного образовательного учреждения «Детский сад № 16» с. Кельчиюр </w:t>
      </w:r>
    </w:p>
    <w:p w:rsidR="00762AFD" w:rsidRPr="00762AFD" w:rsidRDefault="00762AFD" w:rsidP="00762AFD">
      <w:pPr>
        <w:pStyle w:val="ad"/>
        <w:jc w:val="center"/>
        <w:rPr>
          <w:rFonts w:ascii="Times New Roman" w:hAnsi="Times New Roman"/>
          <w:sz w:val="20"/>
          <w:szCs w:val="20"/>
        </w:rPr>
      </w:pPr>
      <w:r w:rsidRPr="00762AFD">
        <w:rPr>
          <w:rFonts w:ascii="Times New Roman" w:hAnsi="Times New Roman"/>
          <w:sz w:val="20"/>
          <w:szCs w:val="20"/>
        </w:rPr>
        <w:t>в новой редакции</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ab/>
      </w:r>
    </w:p>
    <w:p w:rsidR="00762AFD" w:rsidRPr="00762AFD" w:rsidRDefault="00762AFD" w:rsidP="00762AFD">
      <w:pPr>
        <w:spacing w:after="0" w:line="240" w:lineRule="auto"/>
        <w:jc w:val="both"/>
        <w:rPr>
          <w:rStyle w:val="FontStyle13"/>
          <w:sz w:val="20"/>
          <w:szCs w:val="20"/>
        </w:rPr>
      </w:pPr>
      <w:r w:rsidRPr="00762AFD">
        <w:rPr>
          <w:rFonts w:ascii="Times New Roman" w:hAnsi="Times New Roman" w:cs="Times New Roman"/>
          <w:sz w:val="20"/>
          <w:szCs w:val="20"/>
        </w:rPr>
        <w:tab/>
        <w:t xml:space="preserve">В  соответствии  с  Гражданским кодексом Российской Федерации, Уставом муниципального района «Ижемский» </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pStyle w:val="ad"/>
        <w:tabs>
          <w:tab w:val="left" w:pos="-3402"/>
          <w:tab w:val="left" w:pos="-3261"/>
        </w:tabs>
        <w:ind w:firstLine="567"/>
        <w:jc w:val="both"/>
        <w:rPr>
          <w:rFonts w:ascii="Times New Roman" w:hAnsi="Times New Roman"/>
          <w:sz w:val="20"/>
          <w:szCs w:val="20"/>
        </w:rPr>
      </w:pPr>
      <w:r w:rsidRPr="00762AFD">
        <w:rPr>
          <w:rFonts w:ascii="Times New Roman" w:hAnsi="Times New Roman"/>
          <w:sz w:val="20"/>
          <w:szCs w:val="20"/>
        </w:rPr>
        <w:t>1. Утвердить Устав муниципального бюджетного дошкольного образовательного учреждения «Детский сад № 16» с. Кельчиюр в новой редакции согласно приложению.</w:t>
      </w:r>
    </w:p>
    <w:p w:rsidR="00762AFD" w:rsidRPr="00762AFD" w:rsidRDefault="00762AFD" w:rsidP="00762AFD">
      <w:pPr>
        <w:pStyle w:val="ad"/>
        <w:tabs>
          <w:tab w:val="left" w:pos="-3402"/>
          <w:tab w:val="left" w:pos="-3261"/>
        </w:tabs>
        <w:ind w:firstLine="567"/>
        <w:jc w:val="both"/>
        <w:rPr>
          <w:rFonts w:ascii="Times New Roman" w:hAnsi="Times New Roman"/>
          <w:sz w:val="20"/>
          <w:szCs w:val="20"/>
        </w:rPr>
      </w:pPr>
      <w:r w:rsidRPr="00762AFD">
        <w:rPr>
          <w:rFonts w:ascii="Times New Roman" w:hAnsi="Times New Roman"/>
          <w:sz w:val="20"/>
          <w:szCs w:val="20"/>
        </w:rPr>
        <w:t xml:space="preserve">2. Заведующему муниципального бюджетного дошкольного  образовательного учреждения «Детский сад № 16» с. Кельчиюр Каневой Н.В. осуществить организационные мероприятия, связанные с государственной регистрацией Устава муниципального бюджетного  дошкольного образовательного учреждения «Детский сад № 16» с. Кельчиюр в новой редакции, в установленном законом порядке. </w:t>
      </w:r>
    </w:p>
    <w:p w:rsidR="00762AFD" w:rsidRPr="00762AFD" w:rsidRDefault="00762AFD" w:rsidP="00762AFD">
      <w:pPr>
        <w:pStyle w:val="ad"/>
        <w:tabs>
          <w:tab w:val="left" w:pos="-3402"/>
          <w:tab w:val="left" w:pos="-3261"/>
          <w:tab w:val="left" w:pos="851"/>
          <w:tab w:val="left" w:pos="1134"/>
          <w:tab w:val="left" w:pos="1418"/>
        </w:tabs>
        <w:ind w:firstLine="567"/>
        <w:jc w:val="both"/>
        <w:rPr>
          <w:rFonts w:ascii="Times New Roman" w:hAnsi="Times New Roman"/>
          <w:sz w:val="20"/>
          <w:szCs w:val="20"/>
        </w:rPr>
      </w:pPr>
      <w:r w:rsidRPr="00762AFD">
        <w:rPr>
          <w:rFonts w:ascii="Times New Roman" w:hAnsi="Times New Roman"/>
          <w:sz w:val="20"/>
          <w:szCs w:val="20"/>
        </w:rPr>
        <w:t>3. Редакцию Устава муниципального бюджетного  дошкольного образовательного учреждения «Детский сад № 16» с. Кельчиюр, утвержденную постановлением  администрации муниципального района «Ижемский» от 17.11.2011 № 986,  считать утратившей силу со дня регистрации новой редакции Устава муниципального бюджетного  дошкольного образовательного учреждения «Детский сад № 16» с. Кельчиюр, утвержденной настоящим постановлением.</w:t>
      </w:r>
    </w:p>
    <w:p w:rsidR="00762AFD" w:rsidRPr="00762AFD" w:rsidRDefault="00762AFD" w:rsidP="00762AFD">
      <w:pPr>
        <w:pStyle w:val="ConsPlusNormal0"/>
        <w:tabs>
          <w:tab w:val="left" w:pos="-3402"/>
          <w:tab w:val="left" w:pos="-3261"/>
          <w:tab w:val="left" w:pos="851"/>
          <w:tab w:val="left" w:pos="993"/>
        </w:tabs>
        <w:spacing w:line="276"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4.   Настоящее постановление вступает в силу со дня опубликования.</w:t>
      </w:r>
    </w:p>
    <w:p w:rsidR="00762AFD" w:rsidRPr="00762AFD" w:rsidRDefault="00762AFD" w:rsidP="00762AFD">
      <w:pPr>
        <w:pStyle w:val="ConsPlusNormal0"/>
        <w:tabs>
          <w:tab w:val="left" w:pos="851"/>
          <w:tab w:val="left" w:pos="993"/>
        </w:tabs>
        <w:spacing w:line="276" w:lineRule="auto"/>
        <w:ind w:firstLine="540"/>
        <w:jc w:val="both"/>
        <w:rPr>
          <w:rFonts w:ascii="Times New Roman" w:hAnsi="Times New Roman" w:cs="Times New Roman"/>
          <w:sz w:val="20"/>
          <w:szCs w:val="20"/>
        </w:rPr>
      </w:pPr>
    </w:p>
    <w:p w:rsidR="00762AFD" w:rsidRPr="00762AFD" w:rsidRDefault="00762AFD" w:rsidP="00762AFD">
      <w:pPr>
        <w:pStyle w:val="ConsPlusNormal0"/>
        <w:tabs>
          <w:tab w:val="left" w:pos="851"/>
          <w:tab w:val="left" w:pos="993"/>
        </w:tabs>
        <w:spacing w:line="276" w:lineRule="auto"/>
        <w:ind w:firstLine="0"/>
        <w:jc w:val="both"/>
        <w:rPr>
          <w:rFonts w:ascii="Times New Roman" w:hAnsi="Times New Roman" w:cs="Times New Roman"/>
          <w:sz w:val="20"/>
          <w:szCs w:val="20"/>
        </w:rPr>
      </w:pPr>
      <w:r w:rsidRPr="00762AFD">
        <w:rPr>
          <w:rFonts w:ascii="Times New Roman" w:hAnsi="Times New Roman" w:cs="Times New Roman"/>
          <w:sz w:val="20"/>
          <w:szCs w:val="20"/>
        </w:rPr>
        <w:lastRenderedPageBreak/>
        <w:t>Руководитель администрации</w:t>
      </w:r>
    </w:p>
    <w:p w:rsidR="00762AFD" w:rsidRPr="00762AFD" w:rsidRDefault="00762AFD" w:rsidP="00762AFD">
      <w:pPr>
        <w:pStyle w:val="ConsPlusNormal0"/>
        <w:tabs>
          <w:tab w:val="left" w:pos="851"/>
          <w:tab w:val="left" w:pos="993"/>
        </w:tabs>
        <w:ind w:firstLine="0"/>
        <w:jc w:val="both"/>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                                     Л.И. Терентьева</w:t>
      </w:r>
    </w:p>
    <w:p w:rsidR="00762AFD" w:rsidRPr="00762AFD" w:rsidRDefault="00762AFD" w:rsidP="00762AFD">
      <w:pPr>
        <w:pStyle w:val="ConsPlusNormal0"/>
        <w:tabs>
          <w:tab w:val="left" w:pos="851"/>
          <w:tab w:val="left" w:pos="993"/>
        </w:tabs>
        <w:ind w:firstLine="0"/>
        <w:jc w:val="both"/>
        <w:rPr>
          <w:rFonts w:ascii="Times New Roman" w:hAnsi="Times New Roman" w:cs="Times New Roman"/>
          <w:sz w:val="20"/>
          <w:szCs w:val="20"/>
        </w:rPr>
      </w:pP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Принят  решением общего</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Утвержден    постановлением</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собрания работников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администрации муниципального</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Протокол   от   01.10.2015 № 37/1   </w:t>
      </w:r>
      <w:r w:rsidRPr="00762AFD">
        <w:rPr>
          <w:rFonts w:ascii="Times New Roman" w:hAnsi="Times New Roman" w:cs="Times New Roman"/>
          <w:sz w:val="20"/>
          <w:szCs w:val="20"/>
        </w:rPr>
        <w:tab/>
        <w:t xml:space="preserve">                    района  «Ижемский»  от 21.12.2015  №1064               </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Заведующий муниципальным </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руководителя администрации</w:t>
      </w:r>
    </w:p>
    <w:p w:rsidR="00762AFD" w:rsidRPr="00762AFD" w:rsidRDefault="00762AFD" w:rsidP="00762AFD">
      <w:pPr>
        <w:tabs>
          <w:tab w:val="left" w:pos="5529"/>
        </w:tab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бюджетным дошкольным                                                муниципального района «Ижемский»</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образовательным учреждением                                             </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«Детский сад № 16» с. Кельчиюр</w:t>
      </w:r>
    </w:p>
    <w:p w:rsidR="00762AFD" w:rsidRPr="00762AFD" w:rsidRDefault="00762AFD" w:rsidP="00762AFD">
      <w:pPr>
        <w:tabs>
          <w:tab w:val="left" w:pos="5529"/>
        </w:tabs>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_________________ /Н.В. Канева</w:t>
      </w:r>
      <w:r w:rsidRPr="00762AFD">
        <w:rPr>
          <w:rFonts w:ascii="Times New Roman" w:hAnsi="Times New Roman" w:cs="Times New Roman"/>
          <w:sz w:val="20"/>
          <w:szCs w:val="20"/>
        </w:rPr>
        <w:tab/>
        <w:t>________________/Л.И. Терентьева</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Согласован </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Начальник Управления   образования </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w:t>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района  «Ижемский»</w:t>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line="240" w:lineRule="auto"/>
        <w:contextualSpacing/>
        <w:jc w:val="both"/>
        <w:rPr>
          <w:rFonts w:ascii="Times New Roman" w:hAnsi="Times New Roman" w:cs="Times New Roman"/>
          <w:sz w:val="20"/>
          <w:szCs w:val="20"/>
        </w:rPr>
      </w:pPr>
      <w:r w:rsidRPr="00762AFD">
        <w:rPr>
          <w:rFonts w:ascii="Times New Roman" w:hAnsi="Times New Roman" w:cs="Times New Roman"/>
          <w:sz w:val="20"/>
          <w:szCs w:val="20"/>
        </w:rPr>
        <w:t>_______________________/А.В. Волкова</w:t>
      </w:r>
    </w:p>
    <w:p w:rsidR="00762AFD" w:rsidRPr="00762AFD" w:rsidRDefault="00762AFD" w:rsidP="00762AFD">
      <w:pPr>
        <w:spacing w:after="0" w:line="240" w:lineRule="auto"/>
        <w:contextualSpacing/>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240" w:lineRule="auto"/>
        <w:contextualSpacing/>
        <w:jc w:val="center"/>
        <w:rPr>
          <w:rFonts w:ascii="Times New Roman" w:hAnsi="Times New Roman" w:cs="Times New Roman"/>
          <w:bCs/>
          <w:position w:val="1"/>
          <w:sz w:val="20"/>
          <w:szCs w:val="20"/>
        </w:rPr>
      </w:pPr>
      <w:r w:rsidRPr="00762AFD">
        <w:rPr>
          <w:rFonts w:ascii="Times New Roman" w:hAnsi="Times New Roman" w:cs="Times New Roman"/>
          <w:bCs/>
          <w:position w:val="1"/>
          <w:sz w:val="20"/>
          <w:szCs w:val="20"/>
        </w:rPr>
        <w:t>УСТАВ</w:t>
      </w:r>
    </w:p>
    <w:p w:rsidR="00762AFD" w:rsidRPr="00762AFD" w:rsidRDefault="00762AFD" w:rsidP="00762AFD">
      <w:pPr>
        <w:widowControl w:val="0"/>
        <w:shd w:val="clear" w:color="auto" w:fill="FFFFFF"/>
        <w:autoSpaceDE w:val="0"/>
        <w:autoSpaceDN w:val="0"/>
        <w:adjustRightInd w:val="0"/>
        <w:spacing w:after="0" w:line="240" w:lineRule="auto"/>
        <w:contextualSpacing/>
        <w:jc w:val="center"/>
        <w:rPr>
          <w:rFonts w:ascii="Times New Roman" w:hAnsi="Times New Roman" w:cs="Times New Roman"/>
          <w:bCs/>
          <w:position w:val="1"/>
          <w:sz w:val="20"/>
          <w:szCs w:val="20"/>
        </w:rPr>
      </w:pPr>
      <w:r w:rsidRPr="00762AFD">
        <w:rPr>
          <w:rFonts w:ascii="Times New Roman" w:hAnsi="Times New Roman" w:cs="Times New Roman"/>
          <w:bCs/>
          <w:position w:val="1"/>
          <w:sz w:val="20"/>
          <w:szCs w:val="20"/>
        </w:rPr>
        <w:t>муниципального бюджетного дошкольного</w:t>
      </w:r>
    </w:p>
    <w:p w:rsidR="00762AFD" w:rsidRPr="00762AFD" w:rsidRDefault="00762AFD" w:rsidP="00762AFD">
      <w:pPr>
        <w:widowControl w:val="0"/>
        <w:shd w:val="clear" w:color="auto" w:fill="FFFFFF"/>
        <w:autoSpaceDE w:val="0"/>
        <w:autoSpaceDN w:val="0"/>
        <w:adjustRightInd w:val="0"/>
        <w:spacing w:after="0" w:line="240" w:lineRule="auto"/>
        <w:ind w:right="-30"/>
        <w:contextualSpacing/>
        <w:jc w:val="center"/>
        <w:rPr>
          <w:rFonts w:ascii="Times New Roman" w:hAnsi="Times New Roman" w:cs="Times New Roman"/>
          <w:bCs/>
          <w:sz w:val="20"/>
          <w:szCs w:val="20"/>
        </w:rPr>
      </w:pPr>
      <w:r w:rsidRPr="00762AFD">
        <w:rPr>
          <w:rFonts w:ascii="Times New Roman" w:hAnsi="Times New Roman" w:cs="Times New Roman"/>
          <w:bCs/>
          <w:sz w:val="20"/>
          <w:szCs w:val="20"/>
        </w:rPr>
        <w:t>образовательного учреждения</w:t>
      </w:r>
    </w:p>
    <w:p w:rsidR="00762AFD" w:rsidRPr="00762AFD" w:rsidRDefault="00762AFD" w:rsidP="00762AFD">
      <w:pPr>
        <w:widowControl w:val="0"/>
        <w:shd w:val="clear" w:color="auto" w:fill="FFFFFF"/>
        <w:autoSpaceDE w:val="0"/>
        <w:autoSpaceDN w:val="0"/>
        <w:adjustRightInd w:val="0"/>
        <w:spacing w:after="0" w:line="240" w:lineRule="auto"/>
        <w:ind w:right="-30"/>
        <w:contextualSpacing/>
        <w:jc w:val="center"/>
        <w:rPr>
          <w:rFonts w:ascii="Times New Roman" w:hAnsi="Times New Roman" w:cs="Times New Roman"/>
          <w:bCs/>
          <w:sz w:val="20"/>
          <w:szCs w:val="20"/>
        </w:rPr>
      </w:pPr>
      <w:r w:rsidRPr="00762AFD">
        <w:rPr>
          <w:rFonts w:ascii="Times New Roman" w:hAnsi="Times New Roman" w:cs="Times New Roman"/>
          <w:bCs/>
          <w:sz w:val="20"/>
          <w:szCs w:val="20"/>
        </w:rPr>
        <w:t>«Детский сад № 16» с. Кельчиюр</w:t>
      </w: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jc w:val="both"/>
        <w:outlineLvl w:val="0"/>
        <w:rPr>
          <w:rFonts w:ascii="Times New Roman" w:hAnsi="Times New Roman" w:cs="Times New Roman"/>
          <w:b/>
          <w:sz w:val="20"/>
          <w:szCs w:val="20"/>
        </w:rPr>
      </w:pPr>
    </w:p>
    <w:p w:rsidR="00762AFD" w:rsidRPr="00762AFD" w:rsidRDefault="00762AFD" w:rsidP="00762AFD">
      <w:pPr>
        <w:widowControl w:val="0"/>
        <w:autoSpaceDE w:val="0"/>
        <w:autoSpaceDN w:val="0"/>
        <w:adjustRightInd w:val="0"/>
        <w:spacing w:after="0"/>
        <w:jc w:val="center"/>
        <w:outlineLvl w:val="0"/>
        <w:rPr>
          <w:rFonts w:ascii="Times New Roman" w:hAnsi="Times New Roman" w:cs="Times New Roman"/>
          <w:b/>
          <w:sz w:val="20"/>
          <w:szCs w:val="20"/>
        </w:rPr>
      </w:pPr>
      <w:r w:rsidRPr="00762AFD">
        <w:rPr>
          <w:rFonts w:ascii="Times New Roman" w:hAnsi="Times New Roman" w:cs="Times New Roman"/>
          <w:b/>
          <w:sz w:val="20"/>
          <w:szCs w:val="20"/>
        </w:rPr>
        <w:t>1. Общие положения</w:t>
      </w:r>
    </w:p>
    <w:p w:rsidR="00762AFD" w:rsidRPr="00762AFD" w:rsidRDefault="00762AFD" w:rsidP="00762AFD">
      <w:pPr>
        <w:widowControl w:val="0"/>
        <w:autoSpaceDE w:val="0"/>
        <w:autoSpaceDN w:val="0"/>
        <w:adjustRightInd w:val="0"/>
        <w:spacing w:after="0"/>
        <w:jc w:val="both"/>
        <w:rPr>
          <w:rFonts w:ascii="Times New Roman" w:hAnsi="Times New Roman" w:cs="Times New Roman"/>
          <w:bCs/>
          <w:sz w:val="20"/>
          <w:szCs w:val="20"/>
        </w:rPr>
      </w:pPr>
      <w:r w:rsidRPr="00762AFD">
        <w:rPr>
          <w:rFonts w:ascii="Times New Roman" w:hAnsi="Times New Roman" w:cs="Times New Roman"/>
          <w:sz w:val="20"/>
          <w:szCs w:val="20"/>
        </w:rPr>
        <w:t xml:space="preserve">1.1. Муниципальное бюджетное </w:t>
      </w:r>
      <w:r w:rsidRPr="00762AFD">
        <w:rPr>
          <w:rFonts w:ascii="Times New Roman" w:hAnsi="Times New Roman" w:cs="Times New Roman"/>
          <w:bCs/>
          <w:sz w:val="20"/>
          <w:szCs w:val="20"/>
        </w:rPr>
        <w:t xml:space="preserve">дошкольное образовательное учреждение  «Детский сад №16» </w:t>
      </w:r>
    </w:p>
    <w:p w:rsidR="00762AFD" w:rsidRPr="00762AFD" w:rsidRDefault="00762AFD" w:rsidP="00762AFD">
      <w:pPr>
        <w:widowControl w:val="0"/>
        <w:autoSpaceDE w:val="0"/>
        <w:autoSpaceDN w:val="0"/>
        <w:adjustRightInd w:val="0"/>
        <w:spacing w:after="0"/>
        <w:jc w:val="both"/>
        <w:rPr>
          <w:rFonts w:ascii="Times New Roman" w:hAnsi="Times New Roman" w:cs="Times New Roman"/>
          <w:bCs/>
          <w:sz w:val="20"/>
          <w:szCs w:val="20"/>
        </w:rPr>
      </w:pPr>
      <w:r w:rsidRPr="00762AFD">
        <w:rPr>
          <w:rFonts w:ascii="Times New Roman" w:hAnsi="Times New Roman" w:cs="Times New Roman"/>
          <w:bCs/>
          <w:sz w:val="20"/>
          <w:szCs w:val="20"/>
        </w:rPr>
        <w:t>с. Кельчиюр (далее - Учреждение), создано в целях воспитания, обучения, развития, присмотра, ухода, оздоровления, сохранения и укрепления психического и физического здоровья детей дошкольного возраста.</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1.2.Наименование Учреждения на русском языке:</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 xml:space="preserve">Полное наименование: </w:t>
      </w:r>
      <w:r w:rsidRPr="00762AFD">
        <w:rPr>
          <w:rFonts w:ascii="Times New Roman" w:hAnsi="Times New Roman" w:cs="Times New Roman"/>
          <w:sz w:val="20"/>
          <w:szCs w:val="20"/>
          <w:shd w:val="clear" w:color="auto" w:fill="FFFFFF"/>
        </w:rPr>
        <w:t>м</w:t>
      </w:r>
      <w:r w:rsidRPr="00762AFD">
        <w:rPr>
          <w:rFonts w:ascii="Times New Roman" w:hAnsi="Times New Roman" w:cs="Times New Roman"/>
          <w:color w:val="000000"/>
          <w:sz w:val="20"/>
          <w:szCs w:val="20"/>
          <w:shd w:val="clear" w:color="auto" w:fill="FFFFFF"/>
        </w:rPr>
        <w:t xml:space="preserve">униципальное бюджетное дошкольное образовательное учреждение </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 Детский сад № 16» с. Кельчиюр</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Сокращенное наименование: МБДОУ « Детский сад № 16» с. Кельчиюр</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1.3. Наименование Учреждения на коми языке:</w:t>
      </w:r>
    </w:p>
    <w:p w:rsidR="00762AFD" w:rsidRPr="00762AFD" w:rsidRDefault="00762AFD" w:rsidP="00762AFD">
      <w:pPr>
        <w:widowControl w:val="0"/>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color w:val="000000"/>
          <w:sz w:val="20"/>
          <w:szCs w:val="20"/>
          <w:shd w:val="clear" w:color="auto" w:fill="FFFFFF"/>
        </w:rPr>
        <w:t>Челядьȍс 16 №-а видзан</w:t>
      </w:r>
      <w:r w:rsidRPr="00762AFD">
        <w:rPr>
          <w:rFonts w:ascii="Times New Roman" w:hAnsi="Times New Roman" w:cs="Times New Roman"/>
          <w:color w:val="000000"/>
          <w:sz w:val="20"/>
          <w:szCs w:val="20"/>
          <w:shd w:val="clear" w:color="auto" w:fill="FFFFFF"/>
          <w:lang w:val="en-US"/>
        </w:rPr>
        <w:t>i</w:t>
      </w:r>
      <w:r w:rsidRPr="00762AFD">
        <w:rPr>
          <w:rFonts w:ascii="Times New Roman" w:hAnsi="Times New Roman" w:cs="Times New Roman"/>
          <w:color w:val="000000"/>
          <w:sz w:val="20"/>
          <w:szCs w:val="20"/>
          <w:shd w:val="clear" w:color="auto" w:fill="FFFFFF"/>
        </w:rPr>
        <w:t>н школаȍдз велȍдан Кельчиюр сиктса муниципальнȍй учреждение</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color w:val="000000"/>
          <w:sz w:val="20"/>
          <w:szCs w:val="20"/>
          <w:shd w:val="clear" w:color="auto" w:fill="FFFFFF"/>
        </w:rPr>
        <w:t xml:space="preserve">1.4. </w:t>
      </w:r>
      <w:r w:rsidRPr="00762AFD">
        <w:rPr>
          <w:rFonts w:ascii="Times New Roman" w:hAnsi="Times New Roman" w:cs="Times New Roman"/>
          <w:sz w:val="20"/>
          <w:szCs w:val="20"/>
        </w:rPr>
        <w:t xml:space="preserve">Место нахождения Учреждения: </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Юридический адрес: 169474, Республика Коми, Ижемский район, с. Кельчиюр, ул. Центральная, д.50.</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Фактический адрес: </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169474, Республика Коми, Ижемский район, с. Кельчиюр, ул. Центральная,  д. 49.</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169474, Республика Коми, Ижемский район, с. Кельчиюр, ул. Центральная,  д. 50.</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169474, Республика Коми, Ижемский район, с. Кельчиюр, ул. Центральная,  д. 50-а.</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1.5. Организационно-правовая форма – муниципальное бюджетное учреждение. Тип – дошкольное образовательное учреждение.</w:t>
      </w:r>
    </w:p>
    <w:p w:rsidR="00762AFD" w:rsidRPr="00762AFD" w:rsidRDefault="00762AFD" w:rsidP="00762AFD">
      <w:pPr>
        <w:widowControl w:val="0"/>
        <w:autoSpaceDE w:val="0"/>
        <w:autoSpaceDN w:val="0"/>
        <w:adjustRightInd w:val="0"/>
        <w:spacing w:after="0"/>
        <w:jc w:val="both"/>
        <w:rPr>
          <w:rFonts w:ascii="Times New Roman" w:hAnsi="Times New Roman" w:cs="Times New Roman"/>
          <w:bCs/>
          <w:sz w:val="20"/>
          <w:szCs w:val="20"/>
        </w:rPr>
      </w:pPr>
      <w:r w:rsidRPr="00762AFD">
        <w:rPr>
          <w:rFonts w:ascii="Times New Roman" w:hAnsi="Times New Roman" w:cs="Times New Roman"/>
          <w:sz w:val="20"/>
          <w:szCs w:val="20"/>
        </w:rPr>
        <w:t xml:space="preserve">Учреждение является некоммерческой организацией и не имеет извлечение прибыли в качестве основной цели своей деятельности. </w:t>
      </w:r>
    </w:p>
    <w:p w:rsidR="00762AFD" w:rsidRPr="00762AFD" w:rsidRDefault="00762AFD" w:rsidP="00762AFD">
      <w:pPr>
        <w:suppressAutoHyphens/>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1.6.  Учредителем  Учреждения является муниципальное образование муниципального района </w:t>
      </w:r>
    </w:p>
    <w:p w:rsidR="00762AFD" w:rsidRPr="00762AFD" w:rsidRDefault="00762AFD" w:rsidP="00762AFD">
      <w:pPr>
        <w:suppressAutoHyphens/>
        <w:spacing w:after="0"/>
        <w:jc w:val="both"/>
        <w:rPr>
          <w:rFonts w:ascii="Times New Roman" w:hAnsi="Times New Roman" w:cs="Times New Roman"/>
          <w:sz w:val="20"/>
          <w:szCs w:val="20"/>
        </w:rPr>
      </w:pPr>
      <w:r w:rsidRPr="00762AFD">
        <w:rPr>
          <w:rFonts w:ascii="Times New Roman" w:hAnsi="Times New Roman" w:cs="Times New Roman"/>
          <w:sz w:val="20"/>
          <w:szCs w:val="20"/>
        </w:rPr>
        <w:lastRenderedPageBreak/>
        <w:t>«Ижемский» в лице администрации муниципального района «Ижемский». Функции и полномочия учредителя от имени администрации муниципального района «Ижемский» осуществляет Управление образования администрации муниципального района «Ижемский» (далее - Учредитель).</w:t>
      </w:r>
    </w:p>
    <w:p w:rsidR="00762AFD" w:rsidRPr="00762AFD" w:rsidRDefault="00762AFD" w:rsidP="00762AFD">
      <w:pPr>
        <w:suppressAutoHyphens/>
        <w:spacing w:after="0"/>
        <w:jc w:val="both"/>
        <w:rPr>
          <w:rFonts w:ascii="Times New Roman" w:hAnsi="Times New Roman" w:cs="Times New Roman"/>
          <w:sz w:val="20"/>
          <w:szCs w:val="20"/>
        </w:rPr>
      </w:pPr>
      <w:r w:rsidRPr="00762AFD">
        <w:rPr>
          <w:rFonts w:ascii="Times New Roman" w:hAnsi="Times New Roman" w:cs="Times New Roman"/>
          <w:sz w:val="20"/>
          <w:szCs w:val="20"/>
        </w:rPr>
        <w:t>Полномочия собственника муниципального  имущества,  закрепленного за Учреждением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w:t>
      </w:r>
    </w:p>
    <w:p w:rsidR="00762AFD" w:rsidRPr="00762AFD" w:rsidRDefault="00762AFD" w:rsidP="00762AFD">
      <w:pPr>
        <w:pStyle w:val="ConsPlusNonformat"/>
        <w:spacing w:line="276" w:lineRule="auto"/>
        <w:jc w:val="both"/>
        <w:rPr>
          <w:rFonts w:ascii="Times New Roman" w:hAnsi="Times New Roman" w:cs="Times New Roman"/>
        </w:rPr>
      </w:pPr>
      <w:r w:rsidRPr="00762AFD">
        <w:rPr>
          <w:rFonts w:ascii="Times New Roman" w:hAnsi="Times New Roman" w:cs="Times New Roman"/>
        </w:rPr>
        <w:t>1.7. Учреждение является юридическим лицом, владеет на праве оперативного управления закрепленным за ним имуществом, имеет план финансово-хозяйственной деятельности,  лицевой счет в казначействе финансового органа муниципального района «Ижемский», печать со своим наименованием, штамп. Учреждение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федеральными законами.</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1.8.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его выполнения.</w:t>
      </w:r>
    </w:p>
    <w:p w:rsidR="00762AFD" w:rsidRPr="00762AFD" w:rsidRDefault="00762AFD" w:rsidP="00762AFD">
      <w:pPr>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1.9. </w:t>
      </w:r>
      <w:r w:rsidRPr="00762AFD">
        <w:rPr>
          <w:rFonts w:ascii="Times New Roman" w:eastAsia="Calibri" w:hAnsi="Times New Roman" w:cs="Times New Roman"/>
          <w:sz w:val="20"/>
          <w:szCs w:val="20"/>
        </w:rPr>
        <w:t xml:space="preserve">Учреждение в своей деятельности руководствуется действующим законодательством Российской Федерации и Республики Коми в области образования, </w:t>
      </w:r>
      <w:r w:rsidRPr="00762AFD">
        <w:rPr>
          <w:rFonts w:ascii="Times New Roman" w:hAnsi="Times New Roman" w:cs="Times New Roman"/>
          <w:sz w:val="20"/>
          <w:szCs w:val="20"/>
        </w:rPr>
        <w:t>нормативными правовыми документами органа местного самоуправления, органов управления образованием всех уровней,</w:t>
      </w:r>
      <w:r w:rsidRPr="00762AFD">
        <w:rPr>
          <w:rFonts w:ascii="Times New Roman" w:eastAsia="Calibri" w:hAnsi="Times New Roman" w:cs="Times New Roman"/>
          <w:sz w:val="20"/>
          <w:szCs w:val="20"/>
        </w:rPr>
        <w:t xml:space="preserve">   настоящим Уставом, а также локальными правовыми актами Учреждения.</w:t>
      </w:r>
    </w:p>
    <w:p w:rsidR="00762AFD" w:rsidRPr="00762AFD" w:rsidRDefault="00762AFD" w:rsidP="00762AFD">
      <w:pPr>
        <w:pStyle w:val="a5"/>
        <w:tabs>
          <w:tab w:val="left" w:pos="993"/>
        </w:tabs>
        <w:spacing w:after="0" w:line="276" w:lineRule="auto"/>
        <w:ind w:left="0"/>
        <w:contextualSpacing/>
        <w:jc w:val="both"/>
        <w:rPr>
          <w:sz w:val="20"/>
          <w:szCs w:val="20"/>
        </w:rPr>
      </w:pPr>
      <w:r w:rsidRPr="00762AFD">
        <w:rPr>
          <w:sz w:val="20"/>
          <w:szCs w:val="20"/>
        </w:rPr>
        <w:t>1.10</w:t>
      </w:r>
      <w:r w:rsidRPr="00762AFD">
        <w:rPr>
          <w:b/>
          <w:sz w:val="20"/>
          <w:szCs w:val="20"/>
        </w:rPr>
        <w:t xml:space="preserve">. </w:t>
      </w:r>
      <w:r w:rsidRPr="00762AFD">
        <w:rPr>
          <w:sz w:val="20"/>
          <w:szCs w:val="20"/>
        </w:rPr>
        <w:t>Права юридического лица у Учреждения  в части ведения уставной финансовой и  хозяйственной деятельности, направленной на подготовку образовательного процесса, возникают с момента ее государственной регистрации.</w:t>
      </w:r>
      <w:r w:rsidRPr="00762AFD">
        <w:rPr>
          <w:sz w:val="20"/>
          <w:szCs w:val="20"/>
        </w:rPr>
        <w:tab/>
        <w:t xml:space="preserve"> </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1.11. Учреждение проходит лицензирование в порядке, установленном федеральным законодательством.</w:t>
      </w:r>
    </w:p>
    <w:p w:rsidR="00762AFD" w:rsidRPr="00762AFD" w:rsidRDefault="00762AFD" w:rsidP="00762AFD">
      <w:pPr>
        <w:pStyle w:val="af"/>
        <w:shd w:val="clear" w:color="auto" w:fill="FFFFFF"/>
        <w:spacing w:before="0" w:beforeAutospacing="0" w:after="0" w:afterAutospacing="0" w:line="276" w:lineRule="auto"/>
        <w:contextualSpacing/>
        <w:jc w:val="both"/>
        <w:rPr>
          <w:color w:val="FF0000"/>
          <w:sz w:val="20"/>
          <w:szCs w:val="20"/>
        </w:rPr>
      </w:pPr>
      <w:r w:rsidRPr="00762AFD">
        <w:rPr>
          <w:sz w:val="20"/>
          <w:szCs w:val="20"/>
        </w:rPr>
        <w:t xml:space="preserve">1.12. </w:t>
      </w:r>
      <w:r w:rsidRPr="00762AFD">
        <w:rPr>
          <w:color w:val="000000"/>
          <w:sz w:val="20"/>
          <w:szCs w:val="20"/>
        </w:rPr>
        <w:t xml:space="preserve">Организация питания  воспитанников осуществляется  Учреждением. Питание в Учреждении организуется в соответствии с санитарно-эпидемиологическими правилами и нормами и осуществляется в соответствии с примерным десятидневным меню. </w:t>
      </w:r>
    </w:p>
    <w:p w:rsidR="00762AFD" w:rsidRPr="00762AFD" w:rsidRDefault="00762AFD" w:rsidP="00762AFD">
      <w:pPr>
        <w:spacing w:after="0"/>
        <w:jc w:val="both"/>
        <w:rPr>
          <w:rFonts w:ascii="Times New Roman" w:hAnsi="Times New Roman" w:cs="Times New Roman"/>
          <w:color w:val="FF0000"/>
          <w:sz w:val="20"/>
          <w:szCs w:val="20"/>
          <w:u w:val="single"/>
        </w:rPr>
      </w:pPr>
      <w:r w:rsidRPr="00762AFD">
        <w:rPr>
          <w:rFonts w:ascii="Times New Roman" w:hAnsi="Times New Roman" w:cs="Times New Roman"/>
          <w:b/>
          <w:color w:val="000000"/>
          <w:sz w:val="20"/>
          <w:szCs w:val="20"/>
        </w:rPr>
        <w:t xml:space="preserve"> </w:t>
      </w:r>
      <w:r w:rsidRPr="00762AFD">
        <w:rPr>
          <w:rFonts w:ascii="Times New Roman" w:hAnsi="Times New Roman" w:cs="Times New Roman"/>
          <w:color w:val="000000"/>
          <w:sz w:val="20"/>
          <w:szCs w:val="20"/>
        </w:rPr>
        <w:t xml:space="preserve">1.13. Медицинское обслуживание воспитанников в Учреждении </w:t>
      </w:r>
      <w:r w:rsidRPr="00762AFD">
        <w:rPr>
          <w:rFonts w:ascii="Times New Roman" w:hAnsi="Times New Roman" w:cs="Times New Roman"/>
          <w:sz w:val="20"/>
          <w:szCs w:val="20"/>
        </w:rPr>
        <w:t>обеспечивается медицинским персоналом, закрепленным за учреждением на основании  договора м</w:t>
      </w:r>
      <w:r w:rsidRPr="00762AFD">
        <w:rPr>
          <w:rFonts w:ascii="Times New Roman" w:hAnsi="Times New Roman" w:cs="Times New Roman"/>
          <w:color w:val="000000"/>
          <w:sz w:val="20"/>
          <w:szCs w:val="20"/>
        </w:rPr>
        <w:t xml:space="preserve">ежду Учреждением и органом  здравоохранения.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1.14. В Учреждении не допускается создание и деятельность политических партий, религиозных организаций (объединений).</w:t>
      </w:r>
    </w:p>
    <w:p w:rsidR="00762AFD" w:rsidRPr="00762AFD" w:rsidRDefault="00762AFD" w:rsidP="00762AFD">
      <w:pPr>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1.15. </w:t>
      </w:r>
      <w:r w:rsidRPr="00762AFD">
        <w:rPr>
          <w:rFonts w:ascii="Times New Roman" w:eastAsia="Calibri" w:hAnsi="Times New Roman" w:cs="Times New Roman"/>
          <w:sz w:val="20"/>
          <w:szCs w:val="20"/>
        </w:rPr>
        <w:t>Учреждение несет ответственность в порядке, установленном законодательством Российской Федерации,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воспитанников, их родителей (законных представителей), за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62AFD" w:rsidRPr="00762AFD" w:rsidRDefault="00762AFD" w:rsidP="00762AFD">
      <w:pPr>
        <w:spacing w:after="0"/>
        <w:jc w:val="both"/>
        <w:rPr>
          <w:rStyle w:val="ep"/>
          <w:rFonts w:ascii="Times New Roman" w:hAnsi="Times New Roman" w:cs="Times New Roman"/>
          <w:bCs/>
          <w:sz w:val="20"/>
          <w:szCs w:val="20"/>
        </w:rPr>
      </w:pPr>
      <w:r w:rsidRPr="00762AFD">
        <w:rPr>
          <w:rFonts w:ascii="Times New Roman" w:hAnsi="Times New Roman" w:cs="Times New Roman"/>
          <w:sz w:val="20"/>
          <w:szCs w:val="20"/>
        </w:rPr>
        <w:t xml:space="preserve">1.16. Учреждение </w:t>
      </w:r>
      <w:r w:rsidRPr="00762AFD">
        <w:rPr>
          <w:rStyle w:val="blk"/>
          <w:rFonts w:ascii="Times New Roman" w:hAnsi="Times New Roman" w:cs="Times New Roman"/>
          <w:bCs/>
          <w:sz w:val="20"/>
          <w:szCs w:val="20"/>
        </w:rPr>
        <w:t xml:space="preserve">размещает на </w:t>
      </w:r>
      <w:r w:rsidRPr="00762AFD">
        <w:rPr>
          <w:rStyle w:val="ep"/>
          <w:rFonts w:ascii="Times New Roman" w:hAnsi="Times New Roman" w:cs="Times New Roman"/>
          <w:bCs/>
          <w:sz w:val="20"/>
          <w:szCs w:val="20"/>
        </w:rPr>
        <w:t>официальном</w:t>
      </w:r>
      <w:r w:rsidRPr="00762AFD">
        <w:rPr>
          <w:rStyle w:val="blk"/>
          <w:rFonts w:ascii="Times New Roman" w:hAnsi="Times New Roman" w:cs="Times New Roman"/>
          <w:bCs/>
          <w:sz w:val="20"/>
          <w:szCs w:val="20"/>
        </w:rPr>
        <w:t xml:space="preserve"> </w:t>
      </w:r>
      <w:r w:rsidRPr="00762AFD">
        <w:rPr>
          <w:rStyle w:val="ep"/>
          <w:rFonts w:ascii="Times New Roman" w:hAnsi="Times New Roman" w:cs="Times New Roman"/>
          <w:bCs/>
          <w:sz w:val="20"/>
          <w:szCs w:val="20"/>
        </w:rPr>
        <w:t>сайте</w:t>
      </w:r>
      <w:r w:rsidRPr="00762AFD">
        <w:rPr>
          <w:rStyle w:val="blk"/>
          <w:rFonts w:ascii="Times New Roman" w:hAnsi="Times New Roman" w:cs="Times New Roman"/>
          <w:bCs/>
          <w:sz w:val="20"/>
          <w:szCs w:val="20"/>
        </w:rPr>
        <w:t xml:space="preserve"> в информационно-телекоммуникационной сети "Интернет"</w:t>
      </w:r>
      <w:r w:rsidRPr="00762AFD">
        <w:rPr>
          <w:rFonts w:ascii="Times New Roman" w:hAnsi="Times New Roman" w:cs="Times New Roman"/>
          <w:sz w:val="20"/>
          <w:szCs w:val="20"/>
        </w:rPr>
        <w:t xml:space="preserve"> информацию в соответствии с перечнем сведений, установленных законодательством</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 xml:space="preserve">Российской Федерации, а также локальными нормативными актами, </w:t>
      </w:r>
      <w:r w:rsidRPr="00762AFD">
        <w:rPr>
          <w:rStyle w:val="blk"/>
          <w:rFonts w:ascii="Times New Roman" w:hAnsi="Times New Roman" w:cs="Times New Roman"/>
          <w:bCs/>
          <w:sz w:val="20"/>
          <w:szCs w:val="20"/>
        </w:rPr>
        <w:t>и обеспечивает ее обновление</w:t>
      </w:r>
      <w:r w:rsidRPr="00762AFD">
        <w:rPr>
          <w:rStyle w:val="ep"/>
          <w:rFonts w:ascii="Times New Roman" w:hAnsi="Times New Roman" w:cs="Times New Roman"/>
          <w:bCs/>
          <w:sz w:val="20"/>
          <w:szCs w:val="20"/>
        </w:rPr>
        <w:t>.</w:t>
      </w:r>
    </w:p>
    <w:p w:rsidR="00762AFD" w:rsidRPr="00762AFD" w:rsidRDefault="00762AFD" w:rsidP="00762AFD">
      <w:pPr>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1.17. </w:t>
      </w:r>
      <w:r w:rsidRPr="00762AFD">
        <w:rPr>
          <w:rFonts w:ascii="Times New Roman" w:eastAsia="Calibri" w:hAnsi="Times New Roman" w:cs="Times New Roman"/>
          <w:sz w:val="20"/>
          <w:szCs w:val="20"/>
        </w:rPr>
        <w:t xml:space="preserve">Учреждение обязано ознакомить родителей (законных представителей) воспитанников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воспитанников. </w:t>
      </w:r>
    </w:p>
    <w:p w:rsidR="00762AFD" w:rsidRPr="00762AFD" w:rsidRDefault="00762AFD" w:rsidP="00762AFD">
      <w:pPr>
        <w:spacing w:after="0"/>
        <w:jc w:val="both"/>
        <w:outlineLvl w:val="0"/>
        <w:rPr>
          <w:rFonts w:ascii="Times New Roman" w:hAnsi="Times New Roman" w:cs="Times New Roman"/>
          <w:b/>
          <w:sz w:val="20"/>
          <w:szCs w:val="20"/>
        </w:rPr>
      </w:pPr>
    </w:p>
    <w:p w:rsidR="00762AFD" w:rsidRPr="00762AFD" w:rsidRDefault="00762AFD" w:rsidP="00762AFD">
      <w:pPr>
        <w:spacing w:after="0"/>
        <w:jc w:val="center"/>
        <w:outlineLvl w:val="0"/>
        <w:rPr>
          <w:rFonts w:ascii="Times New Roman" w:hAnsi="Times New Roman" w:cs="Times New Roman"/>
          <w:b/>
          <w:sz w:val="20"/>
          <w:szCs w:val="20"/>
        </w:rPr>
      </w:pPr>
      <w:r w:rsidRPr="00762AFD">
        <w:rPr>
          <w:rFonts w:ascii="Times New Roman" w:hAnsi="Times New Roman" w:cs="Times New Roman"/>
          <w:b/>
          <w:sz w:val="20"/>
          <w:szCs w:val="20"/>
        </w:rPr>
        <w:t>2. Предмет, цели и виды деятельности Учреждения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bCs/>
          <w:sz w:val="20"/>
          <w:szCs w:val="20"/>
        </w:rPr>
        <w:t xml:space="preserve">2.1. </w:t>
      </w:r>
      <w:r w:rsidRPr="00762AFD">
        <w:rPr>
          <w:rFonts w:ascii="Times New Roman" w:hAnsi="Times New Roman" w:cs="Times New Roman"/>
          <w:sz w:val="20"/>
          <w:szCs w:val="20"/>
        </w:rPr>
        <w:t>Дошкольное образование является первым уровнем общего образования в Российской Федерации.</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2.2. </w:t>
      </w:r>
      <w:r w:rsidRPr="00762AFD">
        <w:rPr>
          <w:rFonts w:ascii="Times New Roman" w:hAnsi="Times New Roman" w:cs="Times New Roman"/>
          <w:bCs/>
          <w:color w:val="000000"/>
          <w:sz w:val="20"/>
          <w:szCs w:val="20"/>
        </w:rPr>
        <w:t>Предметом деятельности</w:t>
      </w:r>
      <w:r w:rsidRPr="00762AFD">
        <w:rPr>
          <w:rFonts w:ascii="Times New Roman" w:hAnsi="Times New Roman" w:cs="Times New Roman"/>
          <w:color w:val="000000"/>
          <w:sz w:val="20"/>
          <w:szCs w:val="20"/>
        </w:rPr>
        <w:t xml:space="preserve"> Учреждения</w:t>
      </w:r>
      <w:r w:rsidRPr="00762AFD">
        <w:rPr>
          <w:rFonts w:ascii="Times New Roman" w:hAnsi="Times New Roman" w:cs="Times New Roman"/>
          <w:sz w:val="20"/>
          <w:szCs w:val="20"/>
        </w:rPr>
        <w:t xml:space="preserve"> 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w:t>
      </w:r>
      <w:r w:rsidRPr="00762AFD">
        <w:rPr>
          <w:rFonts w:ascii="Times New Roman" w:eastAsia="Calibri" w:hAnsi="Times New Roman" w:cs="Times New Roman"/>
          <w:sz w:val="20"/>
          <w:szCs w:val="20"/>
        </w:rPr>
        <w:t xml:space="preserve"> Предметом деятельности Учреждения является образовательная и иная деятельность Учреждения, направленная на достижение целей создания Учреждения.   </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2.3. Целью деятельности Учреждения является создание условий для реализации гарантированного права на получение общедоступного и бесплатного дошкольного образования, а также создание условий, гарантирующих охрану жизни и укрепления здоровья воспитанников.</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2.4. Для достижения указанной цели Учреждение осуществляет  следующие основные виды деятельности:</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2.4.1. Реализация образовательной программы дошкольного образования;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2.4.2. Присмотр и уход за детьми.</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2.5.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2.6. Основными задачами Учреждения являются: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2.6.1. Охрана и укрепление физического и психического здоровья детей, в  том числе их эмоционального благополучия;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2.6.2. Обеспечение равных возможностей для полноценного развития каждого ребенка в период дошкольного детства независимо от нации, языка, социального статуса, психофизиологических и других особенностей (в т.ч. ограниченных возможностей здоровья);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2.6.3.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2.6.4. Создание благоприятных условий развития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самим собой другими детьми, взрослыми и окружающим миром;</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и общества;</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2.6.7. Обеспечение психолого-педагогической поддержки семьи и повышения компетентности родителей (законных представителей) в вопросах развития, обучения, воспитания, а также охраны и укрепления здоровья детей.</w:t>
      </w:r>
    </w:p>
    <w:p w:rsidR="00762AFD" w:rsidRPr="00762AFD" w:rsidRDefault="00762AFD" w:rsidP="00762AFD">
      <w:pPr>
        <w:spacing w:after="0"/>
        <w:jc w:val="both"/>
        <w:outlineLvl w:val="1"/>
        <w:rPr>
          <w:rFonts w:ascii="Times New Roman" w:hAnsi="Times New Roman" w:cs="Times New Roman"/>
          <w:bCs/>
          <w:sz w:val="20"/>
          <w:szCs w:val="20"/>
        </w:rPr>
      </w:pPr>
      <w:r w:rsidRPr="00762AFD">
        <w:rPr>
          <w:rFonts w:ascii="Times New Roman" w:hAnsi="Times New Roman" w:cs="Times New Roman"/>
          <w:bCs/>
          <w:sz w:val="20"/>
          <w:szCs w:val="20"/>
        </w:rPr>
        <w:t>2.7. Учредитель формирует и утверждает муниципальное задание для Учреждения в соответствии с основными видами деятельности.</w:t>
      </w:r>
    </w:p>
    <w:p w:rsidR="00762AFD" w:rsidRPr="00762AFD" w:rsidRDefault="00762AFD" w:rsidP="00762AFD">
      <w:pPr>
        <w:spacing w:after="0"/>
        <w:jc w:val="both"/>
        <w:outlineLvl w:val="1"/>
        <w:rPr>
          <w:rFonts w:ascii="Times New Roman" w:hAnsi="Times New Roman" w:cs="Times New Roman"/>
          <w:bCs/>
          <w:sz w:val="20"/>
          <w:szCs w:val="20"/>
        </w:rPr>
      </w:pPr>
      <w:r w:rsidRPr="00762AFD">
        <w:rPr>
          <w:rFonts w:ascii="Times New Roman" w:hAnsi="Times New Roman" w:cs="Times New Roman"/>
          <w:bCs/>
          <w:sz w:val="20"/>
          <w:szCs w:val="20"/>
        </w:rPr>
        <w:t>2.8. Учреждение</w:t>
      </w:r>
      <w:r w:rsidRPr="00762AFD">
        <w:rPr>
          <w:rFonts w:ascii="Times New Roman" w:eastAsia="Calibri" w:hAnsi="Times New Roman" w:cs="Times New Roman"/>
          <w:sz w:val="20"/>
          <w:szCs w:val="20"/>
        </w:rPr>
        <w:t xml:space="preserve"> не вправе отказаться от выполнения муниципального задания.</w:t>
      </w:r>
    </w:p>
    <w:p w:rsidR="00762AFD" w:rsidRPr="00762AFD" w:rsidRDefault="00762AFD" w:rsidP="00762AFD">
      <w:pPr>
        <w:autoSpaceDE w:val="0"/>
        <w:autoSpaceDN w:val="0"/>
        <w:adjustRightInd w:val="0"/>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2.9.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Учреждение не вправе осуществлять виды деятельности, приносящие доход, оказывать платные услуги и работы, не указанные в настоящем разделе Устава.</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color w:val="000000"/>
          <w:sz w:val="20"/>
          <w:szCs w:val="20"/>
        </w:rPr>
        <w:t xml:space="preserve">2.10. </w:t>
      </w:r>
      <w:r w:rsidRPr="00762AFD">
        <w:rPr>
          <w:rFonts w:ascii="Times New Roman" w:hAnsi="Times New Roman" w:cs="Times New Roman"/>
          <w:sz w:val="20"/>
          <w:szCs w:val="20"/>
        </w:rPr>
        <w:t>За присмотр и уход за ребенком в Учреждении с родителей (законных представителей) взимается плата. Ее размер определяется Учредителем и отражается в договоре об образовании по образовательным программам дошкольного образования. Учредитель вправе снизить размер родительской платы или не взимать ее с отдельных категорий родителей (законных представителей) в определяемых им случаях и порядке. За присмотр и уход за детьми-инвалидами, детьми-сиротами и детьми, оставшимися без попечения родителей, а также за детьми с туберкулезной интоксикацией родительская плата не взимается.</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eastAsia="Calibri" w:hAnsi="Times New Roman" w:cs="Times New Roman"/>
          <w:sz w:val="20"/>
          <w:szCs w:val="20"/>
        </w:rPr>
        <w:t>Родителям (законным представителям) выплачивается компенсация части родительской платы в размере, устанавливаемом Учредителем. Право на получение компенсации имеет один из родителей (законных представителей), внесших родительскую плату за присмотр и уход за детьми в</w:t>
      </w:r>
      <w:r w:rsidRPr="00762AFD">
        <w:rPr>
          <w:rFonts w:ascii="Times New Roman" w:eastAsia="Calibri" w:hAnsi="Times New Roman" w:cs="Times New Roman"/>
          <w:bCs/>
          <w:sz w:val="20"/>
          <w:szCs w:val="20"/>
        </w:rPr>
        <w:t xml:space="preserve"> Учреждении.</w:t>
      </w:r>
    </w:p>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3. Организация образовательного процесса</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3.1. В Учреждении  организовываются  группы  сокращённого дня (9 - часового пребывания) с 8 часов до 17 часов, установлена пятидневная рабочая неделя. Выходные дни: суббота, воскресенье и праздничные дни. В предпраздничные дни Учреждение работает на 1 час короче. </w:t>
      </w:r>
    </w:p>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3.2. При наличии производственной необходимости Учреждение  может закрываться, менять режим  работы для проведения санитарных мероприятий и ремонтных работ в помещениях и на территории Учреждения.</w:t>
      </w:r>
    </w:p>
    <w:p w:rsidR="00762AFD" w:rsidRPr="00762AFD" w:rsidRDefault="00762AFD" w:rsidP="00762AFD">
      <w:pPr>
        <w:autoSpaceDE w:val="0"/>
        <w:autoSpaceDN w:val="0"/>
        <w:adjustRightInd w:val="0"/>
        <w:spacing w:after="0"/>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3.3. Режим дня в Учреждении устанавливается в соответствии с возрастными особенностями детей и способствует их гармоничному развитию. </w:t>
      </w:r>
    </w:p>
    <w:p w:rsidR="00762AFD" w:rsidRPr="00762AFD" w:rsidRDefault="00762AFD" w:rsidP="00762AFD">
      <w:pPr>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3.4. Получение дошкольного образования в Учреждении может начинаться по достижении детьми возраста двух месяцев.</w:t>
      </w:r>
      <w:r w:rsidRPr="00762AFD">
        <w:rPr>
          <w:rFonts w:ascii="Times New Roman" w:eastAsia="Calibri" w:hAnsi="Times New Roman" w:cs="Times New Roman"/>
          <w:sz w:val="20"/>
          <w:szCs w:val="20"/>
        </w:rPr>
        <w:t xml:space="preserve"> Правила приема  в Учреждение в части, не урегулированной законодательством  об образовании, определяются Учреждением  самостоятельно и регламентируются локальным актом.</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3.5. Ежедневный утренний прием детей проводят воспитатели, которые опрашивают родителей о состоянии здоровья детей. </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Выявленные больные дети или дети с подозрением на заболевание в Учреждение не принимаются; заболевших в течение дня детей изолируют от здоровых детей (временно размещают в изоляторе) до прихода родителей (законных представителей) или направляют в лечебное учреждение.</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3.6. После перенесенного заболевания, а также отсутствия более 5 дней (за исключением выходных и праздничных дней), детей принимают в Учреждение только при наличии справки с указанием диагноза, длительности заболевания, проведенного лечения, сведений об отсутствии контакта с инфекционными больными.</w:t>
      </w:r>
    </w:p>
    <w:p w:rsidR="00762AFD" w:rsidRPr="00762AFD" w:rsidRDefault="00762AFD" w:rsidP="00762AFD">
      <w:pPr>
        <w:autoSpaceDE w:val="0"/>
        <w:autoSpaceDN w:val="0"/>
        <w:adjustRightInd w:val="0"/>
        <w:spacing w:after="0"/>
        <w:contextualSpacing/>
        <w:jc w:val="both"/>
        <w:rPr>
          <w:rFonts w:ascii="Times New Roman" w:hAnsi="Times New Roman" w:cs="Times New Roman"/>
          <w:color w:val="C00000"/>
          <w:sz w:val="20"/>
          <w:szCs w:val="20"/>
          <w:shd w:val="clear" w:color="auto" w:fill="FFFFFF"/>
        </w:rPr>
      </w:pPr>
      <w:r w:rsidRPr="00762AFD">
        <w:rPr>
          <w:rFonts w:ascii="Times New Roman" w:eastAsia="Calibri" w:hAnsi="Times New Roman" w:cs="Times New Roman"/>
          <w:sz w:val="20"/>
          <w:szCs w:val="20"/>
        </w:rPr>
        <w:t xml:space="preserve">3.7. В Учреждении </w:t>
      </w:r>
      <w:r w:rsidRPr="00762AFD">
        <w:rPr>
          <w:rFonts w:ascii="Times New Roman" w:hAnsi="Times New Roman" w:cs="Times New Roman"/>
          <w:color w:val="000000"/>
          <w:sz w:val="20"/>
          <w:szCs w:val="20"/>
          <w:shd w:val="clear" w:color="auto" w:fill="FFFFFF"/>
        </w:rPr>
        <w:t xml:space="preserve">группы  имеют общеразвивающую  направленность, а также могут иметь  компенсирующую, оздоровительную или комбинированную направленности. </w:t>
      </w:r>
      <w:r w:rsidRPr="00762AFD">
        <w:rPr>
          <w:rFonts w:ascii="Times New Roman" w:hAnsi="Times New Roman" w:cs="Times New Roman"/>
          <w:color w:val="C00000"/>
          <w:sz w:val="20"/>
          <w:szCs w:val="20"/>
          <w:shd w:val="clear" w:color="auto" w:fill="FFFFFF"/>
        </w:rPr>
        <w:t xml:space="preserve">   </w:t>
      </w:r>
    </w:p>
    <w:p w:rsidR="00762AFD" w:rsidRPr="00762AFD" w:rsidRDefault="00762AFD" w:rsidP="00762AFD">
      <w:pPr>
        <w:autoSpaceDE w:val="0"/>
        <w:autoSpaceDN w:val="0"/>
        <w:adjustRightInd w:val="0"/>
        <w:spacing w:after="0"/>
        <w:contextualSpacing/>
        <w:jc w:val="both"/>
        <w:rPr>
          <w:rFonts w:ascii="Times New Roman" w:hAnsi="Times New Roman" w:cs="Times New Roman"/>
          <w:sz w:val="20"/>
          <w:szCs w:val="20"/>
          <w:shd w:val="clear" w:color="auto" w:fill="FFFFFF"/>
        </w:rPr>
      </w:pPr>
      <w:r w:rsidRPr="00762AFD">
        <w:rPr>
          <w:rFonts w:ascii="Times New Roman" w:hAnsi="Times New Roman" w:cs="Times New Roman"/>
          <w:sz w:val="20"/>
          <w:szCs w:val="20"/>
          <w:shd w:val="clear" w:color="auto" w:fill="FFFFFF"/>
        </w:rPr>
        <w:t>В группах общеразвивающей направленности осуществляется реализация образовательной программы дошкольного образования.</w:t>
      </w:r>
    </w:p>
    <w:p w:rsidR="00762AFD" w:rsidRPr="00762AFD" w:rsidRDefault="00762AFD" w:rsidP="00762AFD">
      <w:pPr>
        <w:autoSpaceDE w:val="0"/>
        <w:autoSpaceDN w:val="0"/>
        <w:adjustRightInd w:val="0"/>
        <w:spacing w:after="0"/>
        <w:contextualSpacing/>
        <w:jc w:val="both"/>
        <w:rPr>
          <w:rFonts w:ascii="Times New Roman" w:hAnsi="Times New Roman" w:cs="Times New Roman"/>
          <w:b/>
          <w:color w:val="000000"/>
          <w:sz w:val="20"/>
          <w:szCs w:val="20"/>
        </w:rPr>
      </w:pPr>
      <w:r w:rsidRPr="00762AFD">
        <w:rPr>
          <w:rFonts w:ascii="Times New Roman" w:hAnsi="Times New Roman" w:cs="Times New Roman"/>
          <w:color w:val="000000"/>
          <w:sz w:val="20"/>
          <w:szCs w:val="20"/>
          <w:shd w:val="clear" w:color="auto" w:fill="FFFFFF"/>
        </w:rPr>
        <w:lastRenderedPageBreak/>
        <w:t xml:space="preserve"> </w:t>
      </w:r>
      <w:r w:rsidRPr="00762AFD">
        <w:rPr>
          <w:rFonts w:ascii="Times New Roman" w:hAnsi="Times New Roman" w:cs="Times New Roman"/>
          <w:sz w:val="20"/>
          <w:szCs w:val="20"/>
        </w:rPr>
        <w:t xml:space="preserve">3.8. </w:t>
      </w:r>
      <w:r w:rsidRPr="00762AFD">
        <w:rPr>
          <w:rFonts w:ascii="Times New Roman" w:eastAsia="Calibri" w:hAnsi="Times New Roman" w:cs="Times New Roman"/>
          <w:iCs/>
          <w:sz w:val="20"/>
          <w:szCs w:val="20"/>
        </w:rPr>
        <w:t xml:space="preserve">Наполняемость групп определяется с учетом возраста детей, а также с учетом </w:t>
      </w:r>
      <w:r w:rsidRPr="00762AFD">
        <w:rPr>
          <w:rFonts w:ascii="Times New Roman" w:eastAsia="Calibri" w:hAnsi="Times New Roman" w:cs="Times New Roman"/>
          <w:sz w:val="20"/>
          <w:szCs w:val="20"/>
        </w:rPr>
        <w:t>санитарно-эпидемиологических требований к устройству, содержанию и организации режима работы дошкольных образовательных организаций.</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3.9. Перевод детей из одной возрастной группы в другую осуществляется на основании приказа заведующего Учреждения в период с августа по сентябрь текущего года.</w:t>
      </w:r>
    </w:p>
    <w:p w:rsidR="00762AFD" w:rsidRPr="00762AFD" w:rsidRDefault="00762AFD" w:rsidP="00762AFD">
      <w:pPr>
        <w:autoSpaceDE w:val="0"/>
        <w:autoSpaceDN w:val="0"/>
        <w:adjustRightInd w:val="0"/>
        <w:spacing w:after="0"/>
        <w:jc w:val="both"/>
        <w:rPr>
          <w:rFonts w:ascii="Times New Roman" w:hAnsi="Times New Roman" w:cs="Times New Roman"/>
          <w:b/>
          <w:color w:val="FF0000"/>
          <w:sz w:val="20"/>
          <w:szCs w:val="20"/>
        </w:rPr>
      </w:pPr>
      <w:r w:rsidRPr="00762AFD">
        <w:rPr>
          <w:rFonts w:ascii="Times New Roman" w:hAnsi="Times New Roman" w:cs="Times New Roman"/>
          <w:sz w:val="20"/>
          <w:szCs w:val="20"/>
        </w:rPr>
        <w:t>3.10. Образовательная деятельность в Учреждении ведется на русском  и коми языках.</w:t>
      </w:r>
      <w:r w:rsidRPr="00762AFD">
        <w:rPr>
          <w:rFonts w:ascii="Times New Roman" w:hAnsi="Times New Roman" w:cs="Times New Roman"/>
          <w:b/>
          <w:sz w:val="20"/>
          <w:szCs w:val="20"/>
        </w:rPr>
        <w:t xml:space="preserve"> </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3.11. Содержание образовательного процесса в Учреждении определяется основной образовательной программой дошкольного образования, разрабатываемой и утверждаемой Учреждением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соответствующих примерных образовательных программ дошкольного образования.</w:t>
      </w:r>
    </w:p>
    <w:p w:rsidR="00762AFD" w:rsidRPr="00762AFD" w:rsidRDefault="00762AFD" w:rsidP="00762AFD">
      <w:pPr>
        <w:spacing w:after="0"/>
        <w:jc w:val="both"/>
        <w:rPr>
          <w:rFonts w:ascii="Times New Roman" w:hAnsi="Times New Roman" w:cs="Times New Roman"/>
          <w:b/>
          <w:sz w:val="20"/>
          <w:szCs w:val="20"/>
        </w:rPr>
      </w:pPr>
      <w:r w:rsidRPr="00762AFD">
        <w:rPr>
          <w:rFonts w:ascii="Times New Roman" w:hAnsi="Times New Roman" w:cs="Times New Roman"/>
          <w:sz w:val="20"/>
          <w:szCs w:val="20"/>
        </w:rPr>
        <w:t xml:space="preserve">3.12. Занятия проводятся в соответствии с учебным планом и расписанием занятий, разрабатываемыми Учреждением самостоятельно. </w:t>
      </w:r>
      <w:r w:rsidRPr="00762AFD">
        <w:rPr>
          <w:rFonts w:ascii="Times New Roman" w:hAnsi="Times New Roman" w:cs="Times New Roman"/>
          <w:b/>
          <w:sz w:val="20"/>
          <w:szCs w:val="20"/>
        </w:rPr>
        <w:t xml:space="preserve"> </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3.13. При реализации образовательной программы используются различные образовательные технологии.</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eastAsia="Calibri" w:hAnsi="Times New Roman" w:cs="Times New Roman"/>
          <w:sz w:val="20"/>
          <w:szCs w:val="20"/>
        </w:rPr>
        <w:t xml:space="preserve">3.14. </w:t>
      </w:r>
      <w:r w:rsidRPr="00762AFD">
        <w:rPr>
          <w:rFonts w:ascii="Times New Roman" w:hAnsi="Times New Roman" w:cs="Times New Roman"/>
          <w:sz w:val="20"/>
          <w:szCs w:val="20"/>
        </w:rPr>
        <w:t>Домашние задания воспитанникам  не задаются.</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Освоение образовательной программы дошкольного образования не сопровождается проведением промежуточной аттестации и итоговой аттестации воспитанников.</w:t>
      </w:r>
    </w:p>
    <w:p w:rsidR="00762AFD" w:rsidRPr="00762AFD" w:rsidRDefault="00762AFD" w:rsidP="00762AFD">
      <w:pPr>
        <w:spacing w:after="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3.15. Учебные издания, используемые при реализации образовательных программ 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 </w:t>
      </w:r>
    </w:p>
    <w:p w:rsidR="00762AFD" w:rsidRPr="00762AFD" w:rsidRDefault="00762AFD" w:rsidP="00762AFD">
      <w:pPr>
        <w:autoSpaceDE w:val="0"/>
        <w:autoSpaceDN w:val="0"/>
        <w:adjustRightInd w:val="0"/>
        <w:spacing w:after="0"/>
        <w:jc w:val="both"/>
        <w:rPr>
          <w:rFonts w:ascii="Times New Roman" w:hAnsi="Times New Roman" w:cs="Times New Roman"/>
          <w:color w:val="000000"/>
          <w:sz w:val="20"/>
          <w:szCs w:val="20"/>
          <w:shd w:val="clear" w:color="auto" w:fill="FFFFFF"/>
        </w:rPr>
      </w:pPr>
      <w:r w:rsidRPr="00762AFD">
        <w:rPr>
          <w:rFonts w:ascii="Times New Roman" w:hAnsi="Times New Roman" w:cs="Times New Roman"/>
          <w:sz w:val="20"/>
          <w:szCs w:val="20"/>
        </w:rPr>
        <w:t xml:space="preserve">3.16. </w:t>
      </w:r>
      <w:r w:rsidRPr="00762AFD">
        <w:rPr>
          <w:rFonts w:ascii="Times New Roman" w:hAnsi="Times New Roman" w:cs="Times New Roman"/>
          <w:color w:val="000000"/>
          <w:sz w:val="20"/>
          <w:szCs w:val="20"/>
          <w:shd w:val="clear" w:color="auto" w:fill="FFFFFF"/>
        </w:rPr>
        <w:t xml:space="preserve">Учреждение может использовать сетевую форму реализации образовательных программ, обеспечивающую возможность их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w:t>
      </w:r>
      <w:r w:rsidRPr="00762AFD">
        <w:rPr>
          <w:rFonts w:ascii="Times New Roman" w:hAnsi="Times New Roman" w:cs="Times New Roman"/>
          <w:sz w:val="20"/>
          <w:szCs w:val="20"/>
          <w:shd w:val="clear" w:color="auto" w:fill="FFFFFF"/>
        </w:rPr>
        <w:t>Учреждением</w:t>
      </w:r>
      <w:r w:rsidRPr="00762AFD">
        <w:rPr>
          <w:rFonts w:ascii="Times New Roman" w:hAnsi="Times New Roman" w:cs="Times New Roman"/>
          <w:color w:val="000000"/>
          <w:sz w:val="20"/>
          <w:szCs w:val="20"/>
          <w:shd w:val="clear" w:color="auto" w:fill="FFFFFF"/>
        </w:rPr>
        <w:t xml:space="preserve"> и иными указанными организациями</w:t>
      </w:r>
      <w:r w:rsidRPr="00762AFD">
        <w:rPr>
          <w:rStyle w:val="apple-converted-space"/>
          <w:rFonts w:ascii="Times New Roman" w:hAnsi="Times New Roman" w:cs="Times New Roman"/>
          <w:color w:val="000000"/>
          <w:sz w:val="20"/>
          <w:szCs w:val="20"/>
          <w:shd w:val="clear" w:color="auto" w:fill="FFFFFF"/>
        </w:rPr>
        <w:t>.</w:t>
      </w:r>
    </w:p>
    <w:p w:rsidR="00762AFD" w:rsidRPr="00762AFD" w:rsidRDefault="00762AFD" w:rsidP="00762AFD">
      <w:pPr>
        <w:shd w:val="clear" w:color="auto" w:fill="FFFFFF"/>
        <w:spacing w:after="0"/>
        <w:jc w:val="both"/>
        <w:rPr>
          <w:rFonts w:ascii="Times New Roman" w:hAnsi="Times New Roman" w:cs="Times New Roman"/>
          <w:sz w:val="20"/>
          <w:szCs w:val="20"/>
        </w:rPr>
      </w:pPr>
      <w:r w:rsidRPr="00762AFD">
        <w:rPr>
          <w:rFonts w:ascii="Times New Roman" w:hAnsi="Times New Roman" w:cs="Times New Roman"/>
          <w:sz w:val="20"/>
          <w:szCs w:val="20"/>
        </w:rPr>
        <w:t>3.17. Участниками образовательных отношений являются воспитанники, их родители (законные представители) и педагогические работники.</w:t>
      </w:r>
    </w:p>
    <w:p w:rsidR="00762AFD" w:rsidRPr="00762AFD" w:rsidRDefault="00762AFD" w:rsidP="00762AFD">
      <w:pPr>
        <w:shd w:val="clear" w:color="auto" w:fill="FFFFFF"/>
        <w:spacing w:after="0"/>
        <w:jc w:val="both"/>
        <w:rPr>
          <w:rFonts w:ascii="Times New Roman" w:hAnsi="Times New Roman" w:cs="Times New Roman"/>
          <w:b/>
          <w:bCs/>
          <w:spacing w:val="-2"/>
          <w:w w:val="101"/>
          <w:sz w:val="20"/>
          <w:szCs w:val="20"/>
        </w:rPr>
      </w:pPr>
      <w:r w:rsidRPr="00762AFD">
        <w:rPr>
          <w:rFonts w:ascii="Times New Roman" w:hAnsi="Times New Roman" w:cs="Times New Roman"/>
          <w:sz w:val="20"/>
          <w:szCs w:val="20"/>
        </w:rPr>
        <w:t>3.18. Права и обязанности участников образовательных отношений регламентируются локальными актами.</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3.19. Работодателем для всех работников Учреждения является данное Учреждение как юридическое лицо.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762AFD" w:rsidRPr="00762AFD" w:rsidRDefault="00762AFD" w:rsidP="00762AFD">
      <w:pPr>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3.20. К трудовой деятельности в Учреждение не допускаются:</w:t>
      </w:r>
    </w:p>
    <w:p w:rsidR="00762AFD" w:rsidRPr="00762AFD" w:rsidRDefault="00762AFD" w:rsidP="00762AFD">
      <w:pPr>
        <w:autoSpaceDE w:val="0"/>
        <w:autoSpaceDN w:val="0"/>
        <w:adjustRightInd w:val="0"/>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3.20.1.</w:t>
      </w:r>
      <w:r w:rsidRPr="00762AFD">
        <w:rPr>
          <w:rFonts w:ascii="Times New Roman" w:eastAsia="Calibri" w:hAnsi="Times New Roman" w:cs="Times New Roman"/>
          <w:sz w:val="20"/>
          <w:szCs w:val="20"/>
        </w:rPr>
        <w:t xml:space="preserve"> Лица, имеющие судимость за совершение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62AFD" w:rsidRPr="00762AFD" w:rsidRDefault="00762AFD" w:rsidP="00762AFD">
      <w:pPr>
        <w:autoSpaceDE w:val="0"/>
        <w:autoSpaceDN w:val="0"/>
        <w:adjustRightInd w:val="0"/>
        <w:spacing w:after="0"/>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3.20.2. </w:t>
      </w:r>
      <w:r w:rsidRPr="00762AFD">
        <w:rPr>
          <w:rFonts w:ascii="Times New Roman" w:eastAsia="Calibri" w:hAnsi="Times New Roman" w:cs="Times New Roman"/>
          <w:sz w:val="20"/>
          <w:szCs w:val="20"/>
        </w:rPr>
        <w:t>Лица, имевшие судимость за совершение тяжких и особо тяжких преступлений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762AFD" w:rsidRPr="00762AFD" w:rsidRDefault="00762AFD" w:rsidP="00762AFD">
      <w:pPr>
        <w:autoSpaceDE w:val="0"/>
        <w:autoSpaceDN w:val="0"/>
        <w:adjustRightInd w:val="0"/>
        <w:spacing w:after="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3.20.3. Лица, имевшие судимость за совершение преступлений против половой неприкосновенности и половой свободы личности;</w:t>
      </w:r>
    </w:p>
    <w:p w:rsidR="00762AFD" w:rsidRPr="00762AFD" w:rsidRDefault="00762AFD" w:rsidP="00762AFD">
      <w:pPr>
        <w:pStyle w:val="a7"/>
        <w:ind w:left="0"/>
        <w:jc w:val="both"/>
        <w:rPr>
          <w:sz w:val="20"/>
          <w:szCs w:val="20"/>
        </w:rPr>
      </w:pPr>
      <w:r w:rsidRPr="00762AFD">
        <w:rPr>
          <w:sz w:val="20"/>
          <w:szCs w:val="20"/>
        </w:rPr>
        <w:t>3.20.4. Лишенные права заниматься педагогической деятельностью в соответствии с вступившим в законную силу приговором суда;</w:t>
      </w:r>
    </w:p>
    <w:p w:rsidR="00762AFD" w:rsidRPr="00762AFD" w:rsidRDefault="00762AFD" w:rsidP="00762AFD">
      <w:pPr>
        <w:pStyle w:val="a7"/>
        <w:ind w:left="0"/>
        <w:jc w:val="both"/>
        <w:rPr>
          <w:rStyle w:val="blk"/>
          <w:sz w:val="20"/>
          <w:szCs w:val="20"/>
        </w:rPr>
      </w:pPr>
      <w:r w:rsidRPr="00762AFD">
        <w:rPr>
          <w:rStyle w:val="blk"/>
          <w:sz w:val="20"/>
          <w:szCs w:val="20"/>
        </w:rPr>
        <w:t xml:space="preserve">3.20.5. Имеющие неснятую или </w:t>
      </w:r>
      <w:r w:rsidRPr="00762AFD">
        <w:rPr>
          <w:rStyle w:val="u"/>
          <w:sz w:val="20"/>
          <w:szCs w:val="20"/>
        </w:rPr>
        <w:t>непогашенную судимость</w:t>
      </w:r>
      <w:r w:rsidRPr="00762AFD">
        <w:rPr>
          <w:rStyle w:val="blk"/>
          <w:sz w:val="20"/>
          <w:szCs w:val="20"/>
        </w:rPr>
        <w:t xml:space="preserve"> за умышленные тяжкие и особо тяжкие преступления;</w:t>
      </w:r>
    </w:p>
    <w:p w:rsidR="00762AFD" w:rsidRPr="00762AFD" w:rsidRDefault="00762AFD" w:rsidP="00762AFD">
      <w:pPr>
        <w:pStyle w:val="a7"/>
        <w:ind w:left="0"/>
        <w:jc w:val="both"/>
        <w:rPr>
          <w:rStyle w:val="blk"/>
          <w:sz w:val="20"/>
          <w:szCs w:val="20"/>
        </w:rPr>
      </w:pPr>
      <w:r w:rsidRPr="00762AFD">
        <w:rPr>
          <w:rStyle w:val="blk"/>
          <w:sz w:val="20"/>
          <w:szCs w:val="20"/>
        </w:rPr>
        <w:t xml:space="preserve">3.20.6. Признанные недееспособными в установленном федеральным </w:t>
      </w:r>
      <w:r w:rsidRPr="00762AFD">
        <w:rPr>
          <w:rStyle w:val="u"/>
          <w:sz w:val="20"/>
          <w:szCs w:val="20"/>
        </w:rPr>
        <w:t>законом</w:t>
      </w:r>
      <w:r w:rsidRPr="00762AFD">
        <w:rPr>
          <w:rStyle w:val="blk"/>
          <w:sz w:val="20"/>
          <w:szCs w:val="20"/>
        </w:rPr>
        <w:t xml:space="preserve"> порядке;</w:t>
      </w:r>
    </w:p>
    <w:p w:rsidR="00762AFD" w:rsidRPr="00762AFD" w:rsidRDefault="00762AFD" w:rsidP="00762AFD">
      <w:pPr>
        <w:pStyle w:val="a7"/>
        <w:ind w:left="0"/>
        <w:jc w:val="both"/>
        <w:rPr>
          <w:rStyle w:val="blk"/>
          <w:sz w:val="20"/>
          <w:szCs w:val="20"/>
        </w:rPr>
      </w:pPr>
      <w:r w:rsidRPr="00762AFD">
        <w:rPr>
          <w:rStyle w:val="blk"/>
          <w:sz w:val="20"/>
          <w:szCs w:val="20"/>
        </w:rPr>
        <w:t>3.20.7.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62AFD" w:rsidRPr="00762AFD" w:rsidRDefault="00762AFD" w:rsidP="00762AFD">
      <w:pPr>
        <w:pStyle w:val="a7"/>
        <w:ind w:left="0"/>
        <w:jc w:val="both"/>
        <w:rPr>
          <w:b/>
          <w:sz w:val="20"/>
          <w:szCs w:val="20"/>
        </w:rPr>
      </w:pPr>
      <w:r w:rsidRPr="00762AFD">
        <w:rPr>
          <w:sz w:val="20"/>
          <w:szCs w:val="20"/>
        </w:rPr>
        <w:t>3.21. Отношения работника и Учреждения регулируются трудовым договором, условия которого не могут противоречить трудовому законодательству Российской Федерации.</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4. Имущество и финансовое обеспечение деятельности Учреждения</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eastAsia="Calibri" w:hAnsi="Times New Roman" w:cs="Times New Roman"/>
          <w:sz w:val="20"/>
          <w:szCs w:val="20"/>
        </w:rPr>
        <w:t xml:space="preserve">4.1. Учредитель </w:t>
      </w:r>
      <w:r w:rsidRPr="00762AFD">
        <w:rPr>
          <w:rFonts w:ascii="Times New Roman" w:eastAsia="Calibri" w:hAnsi="Times New Roman" w:cs="Times New Roman"/>
          <w:color w:val="000000"/>
          <w:sz w:val="20"/>
          <w:szCs w:val="20"/>
        </w:rPr>
        <w:t>в целях обеспечения Уставной деятельности</w:t>
      </w:r>
      <w:r w:rsidRPr="00762AFD">
        <w:rPr>
          <w:rFonts w:ascii="Times New Roman" w:eastAsia="Calibri" w:hAnsi="Times New Roman" w:cs="Times New Roman"/>
          <w:sz w:val="20"/>
          <w:szCs w:val="20"/>
        </w:rPr>
        <w:t xml:space="preserve"> закрепляет за Учреждением  недвижимое и движимое имущество на праве оперативного управления. </w:t>
      </w:r>
      <w:r w:rsidRPr="00762AFD">
        <w:rPr>
          <w:rFonts w:ascii="Times New Roman" w:hAnsi="Times New Roman" w:cs="Times New Roman"/>
          <w:color w:val="000000"/>
          <w:sz w:val="20"/>
          <w:szCs w:val="20"/>
        </w:rPr>
        <w:t>Имущество и денежные средства Учреждения отражаются на его балансе.</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Недвижимое имущество, закрепленное за Учреждением или приобретенное за счет средств, выделенных ему Учредителем на приобретение этого имущества, подлежит обособленному учету. Земельный участок закрепляется за Учреждением па праве постоянного (бессрочного) пользования.</w:t>
      </w:r>
    </w:p>
    <w:p w:rsidR="00762AFD" w:rsidRPr="00762AFD" w:rsidRDefault="00762AFD" w:rsidP="00762AFD">
      <w:pPr>
        <w:spacing w:after="0"/>
        <w:jc w:val="both"/>
        <w:rPr>
          <w:rFonts w:ascii="Times New Roman" w:hAnsi="Times New Roman" w:cs="Times New Roman"/>
          <w:b/>
          <w:color w:val="000000"/>
          <w:sz w:val="20"/>
          <w:szCs w:val="20"/>
        </w:rPr>
      </w:pPr>
      <w:r w:rsidRPr="00762AFD">
        <w:rPr>
          <w:rFonts w:ascii="Times New Roman" w:hAnsi="Times New Roman" w:cs="Times New Roman"/>
          <w:color w:val="000000"/>
          <w:sz w:val="20"/>
          <w:szCs w:val="20"/>
        </w:rPr>
        <w:lastRenderedPageBreak/>
        <w:t>4.2</w:t>
      </w:r>
      <w:r w:rsidRPr="00762AFD">
        <w:rPr>
          <w:rFonts w:ascii="Times New Roman" w:hAnsi="Times New Roman" w:cs="Times New Roman"/>
          <w:b/>
          <w:color w:val="000000"/>
          <w:sz w:val="20"/>
          <w:szCs w:val="20"/>
        </w:rPr>
        <w:t xml:space="preserve">. </w:t>
      </w:r>
      <w:r w:rsidRPr="00762AFD">
        <w:rPr>
          <w:rFonts w:ascii="Times New Roman" w:hAnsi="Times New Roman" w:cs="Times New Roman"/>
          <w:color w:val="000000"/>
          <w:sz w:val="20"/>
          <w:szCs w:val="20"/>
        </w:rPr>
        <w:t xml:space="preserve">Учреждение осуществляет свою деятельность в соответствии с муниципальным заданием.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4.3. Финансовое обеспечение выполнения муниципального задания осуществляется в виде субсидий из  бюджета муниципального образования муниципального района «Ижемский».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4.4. Источниками формирования имущества и финансовых ресурсов Учреждения являются:</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4.4.1. бюджетные и внебюджетные средства;</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4.4.2. имущество, переданное собственником или уполномоченным им органом;</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4.4.3. добровольные пожертвования и целевые взносы физических и (или) юридических лиц;</w:t>
      </w:r>
    </w:p>
    <w:p w:rsidR="00762AFD" w:rsidRPr="00762AFD" w:rsidRDefault="00762AFD" w:rsidP="00762AFD">
      <w:pPr>
        <w:spacing w:after="0"/>
        <w:jc w:val="both"/>
        <w:rPr>
          <w:rFonts w:ascii="Times New Roman" w:hAnsi="Times New Roman" w:cs="Times New Roman"/>
          <w:color w:val="FF0000"/>
          <w:sz w:val="20"/>
          <w:szCs w:val="20"/>
        </w:rPr>
      </w:pPr>
      <w:r w:rsidRPr="00762AFD">
        <w:rPr>
          <w:rFonts w:ascii="Times New Roman" w:hAnsi="Times New Roman" w:cs="Times New Roman"/>
          <w:sz w:val="20"/>
          <w:szCs w:val="20"/>
        </w:rPr>
        <w:t>4.4.4. другие источники, не запрещённые действующим законодательством.</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4.5. Учреждение </w:t>
      </w:r>
      <w:r w:rsidRPr="00762AFD">
        <w:rPr>
          <w:rFonts w:ascii="Times New Roman" w:hAnsi="Times New Roman" w:cs="Times New Roman"/>
          <w:color w:val="000000"/>
          <w:sz w:val="20"/>
          <w:szCs w:val="20"/>
        </w:rPr>
        <w:t>несет ответственность перед Учредителем за сохранность и эффективное использование закрепленного за</w:t>
      </w:r>
      <w:r w:rsidRPr="00762AFD">
        <w:rPr>
          <w:rFonts w:ascii="Times New Roman" w:hAnsi="Times New Roman" w:cs="Times New Roman"/>
          <w:iCs/>
          <w:color w:val="000000"/>
          <w:sz w:val="20"/>
          <w:szCs w:val="20"/>
        </w:rPr>
        <w:t xml:space="preserve"> Учреждением </w:t>
      </w:r>
      <w:r w:rsidRPr="00762AFD">
        <w:rPr>
          <w:rFonts w:ascii="Times New Roman" w:hAnsi="Times New Roman" w:cs="Times New Roman"/>
          <w:color w:val="000000"/>
          <w:sz w:val="20"/>
          <w:szCs w:val="20"/>
        </w:rPr>
        <w:t xml:space="preserve"> имущества. Контроль деятельности Учреждением в этой части осуществляется Учредителем.</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4.6. Учреждению </w:t>
      </w:r>
      <w:r w:rsidRPr="00762AFD">
        <w:rPr>
          <w:rFonts w:ascii="Times New Roman" w:hAnsi="Times New Roman" w:cs="Times New Roman"/>
          <w:color w:val="000000"/>
          <w:sz w:val="20"/>
          <w:szCs w:val="20"/>
        </w:rPr>
        <w:t xml:space="preserve">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iCs/>
          <w:color w:val="000000"/>
          <w:sz w:val="20"/>
          <w:szCs w:val="20"/>
        </w:rPr>
        <w:t xml:space="preserve">4.7. Учреждение </w:t>
      </w:r>
      <w:r w:rsidRPr="00762AFD">
        <w:rPr>
          <w:rFonts w:ascii="Times New Roman" w:hAnsi="Times New Roman" w:cs="Times New Roman"/>
          <w:color w:val="000000"/>
          <w:sz w:val="20"/>
          <w:szCs w:val="20"/>
        </w:rPr>
        <w:t xml:space="preserve">отвечает по своим обязательствам находящимися в ее распоряжении денежными средствами и принадлежащим ему имуществом.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4.8. Финансовые и материальные средства </w:t>
      </w:r>
      <w:r w:rsidRPr="00762AFD">
        <w:rPr>
          <w:rFonts w:ascii="Times New Roman" w:hAnsi="Times New Roman" w:cs="Times New Roman"/>
          <w:iCs/>
          <w:color w:val="000000"/>
          <w:sz w:val="20"/>
          <w:szCs w:val="20"/>
        </w:rPr>
        <w:t>Учреждения</w:t>
      </w:r>
      <w:r w:rsidRPr="00762AFD">
        <w:rPr>
          <w:rFonts w:ascii="Times New Roman" w:hAnsi="Times New Roman" w:cs="Times New Roman"/>
          <w:color w:val="000000"/>
          <w:sz w:val="20"/>
          <w:szCs w:val="20"/>
        </w:rPr>
        <w:t>, закрепленные за ней Учредителем, используются по своему усмотрению в соответствии с Уставом и изъятию не подлежат, если иное не предусмотрено законодательством Российской Федерации.</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4.9. 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4.10. Развитие материально-технической базы </w:t>
      </w:r>
      <w:r w:rsidRPr="00762AFD">
        <w:rPr>
          <w:rFonts w:ascii="Times New Roman" w:hAnsi="Times New Roman" w:cs="Times New Roman"/>
          <w:iCs/>
          <w:color w:val="000000"/>
          <w:sz w:val="20"/>
          <w:szCs w:val="20"/>
        </w:rPr>
        <w:t xml:space="preserve">Учреждения </w:t>
      </w:r>
      <w:r w:rsidRPr="00762AFD">
        <w:rPr>
          <w:rFonts w:ascii="Times New Roman" w:hAnsi="Times New Roman" w:cs="Times New Roman"/>
          <w:color w:val="000000"/>
          <w:sz w:val="20"/>
          <w:szCs w:val="20"/>
        </w:rPr>
        <w:t>осуществляется самостоятельно в пределах, закрепленных за ней бюджетных и собственных средств.</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4.11. Расходы на текущий и капитальный ремонт Учреждения несет Учредитель.</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4.12.</w:t>
      </w:r>
      <w:r w:rsidRPr="00762AFD">
        <w:rPr>
          <w:rFonts w:ascii="Times New Roman" w:hAnsi="Times New Roman" w:cs="Times New Roman"/>
          <w:b/>
          <w:color w:val="000000"/>
          <w:sz w:val="20"/>
          <w:szCs w:val="20"/>
        </w:rPr>
        <w:t xml:space="preserve"> </w:t>
      </w:r>
      <w:r w:rsidRPr="00762AFD">
        <w:rPr>
          <w:rFonts w:ascii="Times New Roman" w:hAnsi="Times New Roman" w:cs="Times New Roman"/>
          <w:color w:val="000000"/>
          <w:sz w:val="20"/>
          <w:szCs w:val="20"/>
        </w:rPr>
        <w:t>Учреждение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762AFD" w:rsidRPr="00762AFD" w:rsidRDefault="00762AFD" w:rsidP="00762AFD">
      <w:pPr>
        <w:tabs>
          <w:tab w:val="left" w:pos="5529"/>
        </w:tabs>
        <w:spacing w:after="0"/>
        <w:jc w:val="both"/>
        <w:rPr>
          <w:rFonts w:ascii="Times New Roman" w:hAnsi="Times New Roman" w:cs="Times New Roman"/>
          <w:color w:val="FF0000"/>
          <w:sz w:val="20"/>
          <w:szCs w:val="20"/>
        </w:rPr>
      </w:pPr>
      <w:r w:rsidRPr="00762AFD">
        <w:rPr>
          <w:rFonts w:ascii="Times New Roman" w:hAnsi="Times New Roman" w:cs="Times New Roman"/>
          <w:color w:val="000000"/>
          <w:sz w:val="20"/>
          <w:szCs w:val="20"/>
        </w:rPr>
        <w:t xml:space="preserve">4.13.Руководитель Учреждения несет полную ответственность за нарушение бюджетного законодательства Российской Федерации. </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5. Управление Учреждением</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5.1. Управление Учреждением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5.2. Единоличным исполнительным органом Учреждения является заведующий, который осуществляет текущее руководство деятельностью Учреждения.</w:t>
      </w:r>
    </w:p>
    <w:p w:rsidR="00762AFD" w:rsidRPr="00762AFD" w:rsidRDefault="00762AFD" w:rsidP="00762AFD">
      <w:pPr>
        <w:pStyle w:val="ad"/>
        <w:spacing w:line="276" w:lineRule="auto"/>
        <w:jc w:val="both"/>
        <w:rPr>
          <w:rFonts w:ascii="Times New Roman" w:hAnsi="Times New Roman"/>
          <w:sz w:val="20"/>
          <w:szCs w:val="20"/>
        </w:rPr>
      </w:pPr>
      <w:r w:rsidRPr="00762AFD">
        <w:rPr>
          <w:rFonts w:ascii="Times New Roman" w:hAnsi="Times New Roman"/>
          <w:sz w:val="20"/>
          <w:szCs w:val="20"/>
        </w:rPr>
        <w:t>5.3. Назначение на должность и освобождение от должности заведующего Учреждения производится Учредителем в порядке, установленном действующим законодательством Российской Федерации.</w:t>
      </w:r>
    </w:p>
    <w:p w:rsidR="00762AFD" w:rsidRPr="00762AFD" w:rsidRDefault="00762AFD" w:rsidP="00762AFD">
      <w:pPr>
        <w:autoSpaceDE w:val="0"/>
        <w:autoSpaceDN w:val="0"/>
        <w:adjustRightInd w:val="0"/>
        <w:spacing w:after="0"/>
        <w:jc w:val="both"/>
        <w:outlineLvl w:val="2"/>
        <w:rPr>
          <w:rFonts w:ascii="Times New Roman" w:hAnsi="Times New Roman" w:cs="Times New Roman"/>
          <w:color w:val="FF0000"/>
          <w:sz w:val="20"/>
          <w:szCs w:val="20"/>
        </w:rPr>
      </w:pP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5.4.Заведующий осуществляет руководство деятельностью Учреждения в соответствии с законодательством Российской Федерации и настоящим уставом, несет ответственность за деятельность Учреждения.</w:t>
      </w:r>
      <w:r w:rsidRPr="00762AFD">
        <w:rPr>
          <w:rFonts w:ascii="Times New Roman" w:hAnsi="Times New Roman" w:cs="Times New Roman"/>
          <w:bCs/>
          <w:sz w:val="20"/>
          <w:szCs w:val="20"/>
        </w:rPr>
        <w:t xml:space="preserve"> </w:t>
      </w: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 xml:space="preserve">На период отпуска и временной нетрудоспособности заведующего Учреждением его обязанности могут быть возложены на педагогического работника Учреждения.  </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5.5. Заведующий Учреждением организует выполнение решений Учредителя по вопросам деятельности Учреждения, принятым в рамках компетенции Учредителя.</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5.7.   Заведующий Учреждением без доверенности действует от имени Учреждения.</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5.8. Права и обязанности заведующего Учреждением, его компетенция в области управления Учреждением регламентированы должностной инструкцией.</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5.9. В Учреждении формируются коллегиальные органы управления, к которым относятся общее собрание работников Учреждения, педагогический совет,  родительский комитет.</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5.10. Общее собрание работников Учреждения является коллегиальным органом управления, в компетенцию которого входит принятие решений по следующим вопросам:</w:t>
      </w:r>
    </w:p>
    <w:p w:rsidR="00762AFD" w:rsidRPr="00762AFD" w:rsidRDefault="00762AFD" w:rsidP="00762AFD">
      <w:pPr>
        <w:pStyle w:val="a7"/>
        <w:ind w:left="0"/>
        <w:jc w:val="both"/>
        <w:rPr>
          <w:sz w:val="20"/>
          <w:szCs w:val="20"/>
        </w:rPr>
      </w:pPr>
      <w:r w:rsidRPr="00762AFD">
        <w:rPr>
          <w:sz w:val="20"/>
          <w:szCs w:val="20"/>
        </w:rPr>
        <w:t>5.10.1. Внесение предложений в план развития Учреждения, в т. ч. о направлениях образовательной деятельности и иных видах деятельности Учреждения;</w:t>
      </w:r>
    </w:p>
    <w:p w:rsidR="00762AFD" w:rsidRPr="00762AFD" w:rsidRDefault="00762AFD" w:rsidP="00762AFD">
      <w:pPr>
        <w:pStyle w:val="a7"/>
        <w:ind w:left="0"/>
        <w:jc w:val="both"/>
        <w:rPr>
          <w:color w:val="FF0000"/>
          <w:sz w:val="20"/>
          <w:szCs w:val="20"/>
        </w:rPr>
      </w:pPr>
      <w:r w:rsidRPr="00762AFD">
        <w:rPr>
          <w:sz w:val="20"/>
          <w:szCs w:val="20"/>
        </w:rPr>
        <w:t xml:space="preserve">5.10.2. </w:t>
      </w:r>
      <w:r w:rsidRPr="00762AFD">
        <w:rPr>
          <w:color w:val="FF0000"/>
          <w:sz w:val="20"/>
          <w:szCs w:val="20"/>
        </w:rPr>
        <w:t xml:space="preserve"> </w:t>
      </w:r>
      <w:r w:rsidRPr="00762AFD">
        <w:rPr>
          <w:color w:val="000000"/>
          <w:sz w:val="20"/>
          <w:szCs w:val="20"/>
        </w:rPr>
        <w:t>Принятие Устава,  дополнений, изменений в Устав;</w:t>
      </w:r>
    </w:p>
    <w:p w:rsidR="00762AFD" w:rsidRPr="00762AFD" w:rsidRDefault="00762AFD" w:rsidP="00762AFD">
      <w:pPr>
        <w:pStyle w:val="af"/>
        <w:shd w:val="clear" w:color="auto" w:fill="FFFFFF"/>
        <w:spacing w:before="0" w:beforeAutospacing="0" w:after="0" w:afterAutospacing="0" w:line="276" w:lineRule="auto"/>
        <w:jc w:val="both"/>
        <w:rPr>
          <w:sz w:val="20"/>
          <w:szCs w:val="20"/>
        </w:rPr>
      </w:pPr>
      <w:r w:rsidRPr="00762AFD">
        <w:rPr>
          <w:color w:val="000000"/>
          <w:sz w:val="20"/>
          <w:szCs w:val="20"/>
        </w:rPr>
        <w:t xml:space="preserve">5.10.3. </w:t>
      </w:r>
      <w:r w:rsidRPr="00762AFD">
        <w:rPr>
          <w:sz w:val="20"/>
          <w:szCs w:val="20"/>
        </w:rPr>
        <w:t>Принятие правил внутреннего трудового распорядка, положения об оплате труда работников и иных локальных нормативных актов в соответствии с установленной компетенцией по представлению заведующего;</w:t>
      </w:r>
    </w:p>
    <w:p w:rsidR="00762AFD" w:rsidRPr="00762AFD" w:rsidRDefault="00762AFD" w:rsidP="00762AFD">
      <w:pPr>
        <w:pStyle w:val="af"/>
        <w:shd w:val="clear" w:color="auto" w:fill="FFFFFF"/>
        <w:spacing w:before="0" w:beforeAutospacing="0" w:after="0" w:afterAutospacing="0" w:line="276" w:lineRule="auto"/>
        <w:jc w:val="both"/>
        <w:rPr>
          <w:color w:val="000000"/>
          <w:sz w:val="20"/>
          <w:szCs w:val="20"/>
        </w:rPr>
      </w:pPr>
      <w:r w:rsidRPr="00762AFD">
        <w:rPr>
          <w:color w:val="000000"/>
          <w:sz w:val="20"/>
          <w:szCs w:val="20"/>
        </w:rPr>
        <w:t>5.10.4. Принятие решения о необходимости заключения коллективного договора;</w:t>
      </w:r>
    </w:p>
    <w:p w:rsidR="00762AFD" w:rsidRPr="00762AFD" w:rsidRDefault="00762AFD" w:rsidP="00762AFD">
      <w:pPr>
        <w:pStyle w:val="a7"/>
        <w:ind w:left="0"/>
        <w:jc w:val="both"/>
        <w:rPr>
          <w:sz w:val="20"/>
          <w:szCs w:val="20"/>
        </w:rPr>
      </w:pPr>
      <w:r w:rsidRPr="00762AFD">
        <w:rPr>
          <w:sz w:val="20"/>
          <w:szCs w:val="20"/>
        </w:rPr>
        <w:t>5.10.5. Избрание представителей работников в комиссию по трудовым спорам;</w:t>
      </w:r>
    </w:p>
    <w:p w:rsidR="00762AFD" w:rsidRPr="00762AFD" w:rsidRDefault="00762AFD" w:rsidP="00762AFD">
      <w:pPr>
        <w:pStyle w:val="a7"/>
        <w:ind w:left="0"/>
        <w:jc w:val="both"/>
        <w:rPr>
          <w:sz w:val="20"/>
          <w:szCs w:val="20"/>
        </w:rPr>
      </w:pPr>
      <w:r w:rsidRPr="00762AFD">
        <w:rPr>
          <w:sz w:val="20"/>
          <w:szCs w:val="20"/>
        </w:rPr>
        <w:t>5.10.6. Поручение представления интересов работников профсоюзной организации либо иному представителю;</w:t>
      </w:r>
    </w:p>
    <w:p w:rsidR="00762AFD" w:rsidRPr="00762AFD" w:rsidRDefault="00762AFD" w:rsidP="00762AFD">
      <w:pPr>
        <w:pStyle w:val="a7"/>
        <w:ind w:left="0"/>
        <w:jc w:val="both"/>
        <w:rPr>
          <w:sz w:val="20"/>
          <w:szCs w:val="20"/>
        </w:rPr>
      </w:pPr>
      <w:r w:rsidRPr="00762AFD">
        <w:rPr>
          <w:sz w:val="20"/>
          <w:szCs w:val="20"/>
        </w:rPr>
        <w:t>5.10.7. Утверждение требований в ходе коллективного трудового спора, выдвинутых работниками Учреждения или их представителями;</w:t>
      </w:r>
    </w:p>
    <w:p w:rsidR="00762AFD" w:rsidRPr="00762AFD" w:rsidRDefault="00762AFD" w:rsidP="00762AFD">
      <w:pPr>
        <w:pStyle w:val="a7"/>
        <w:ind w:left="0"/>
        <w:jc w:val="both"/>
        <w:rPr>
          <w:sz w:val="20"/>
          <w:szCs w:val="20"/>
        </w:rPr>
      </w:pPr>
      <w:r w:rsidRPr="00762AFD">
        <w:rPr>
          <w:sz w:val="20"/>
          <w:szCs w:val="20"/>
        </w:rPr>
        <w:t>5.10.8. Внесение ходатайств о награждении работников Учреждения.</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lastRenderedPageBreak/>
        <w:t>5.11. Общее собрание действует бессрочно и включает в себя работников Учреждения на дату проведения общего собрания, работающих на условиях полного рабочего дня по основному месту работы в Учреждении.</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5.12. Общее собрание работников проводится не реже одного раза в год. Решение о созыве общего собрания работников принимает заведующий </w:t>
      </w:r>
      <w:r w:rsidRPr="00762AFD">
        <w:rPr>
          <w:rFonts w:ascii="Times New Roman" w:hAnsi="Times New Roman" w:cs="Times New Roman"/>
          <w:color w:val="000000"/>
          <w:sz w:val="20"/>
          <w:szCs w:val="20"/>
        </w:rPr>
        <w:t>Учреждением</w:t>
      </w:r>
      <w:r w:rsidRPr="00762AFD">
        <w:rPr>
          <w:rFonts w:ascii="Times New Roman" w:hAnsi="Times New Roman" w:cs="Times New Roman"/>
          <w:sz w:val="20"/>
          <w:szCs w:val="20"/>
        </w:rPr>
        <w:t>.</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5.13. Общее собрание считается состоявшимся, если на нем присутствовало более половины работников Учреждения.</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5.14.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заведующим. Заведующий отчитывается на очередном общем собрании работников об исполнении и (или) о ходе исполнения решений предыдущего общего собрания работников.</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5.15. Педагогический совет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Членами Педагогического совета являются все педагогические работники,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 является заведующий Учреждением.</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Педагогический совет в полном составе собирается не реже четырех раз в год.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 5.16.  Компетенция педагогического совета:</w:t>
      </w:r>
    </w:p>
    <w:p w:rsidR="00762AFD" w:rsidRPr="00762AFD" w:rsidRDefault="00762AFD" w:rsidP="00762AFD">
      <w:pPr>
        <w:pStyle w:val="a7"/>
        <w:ind w:left="0"/>
        <w:jc w:val="both"/>
        <w:rPr>
          <w:sz w:val="20"/>
          <w:szCs w:val="20"/>
        </w:rPr>
      </w:pPr>
      <w:r w:rsidRPr="00762AFD">
        <w:rPr>
          <w:sz w:val="20"/>
          <w:szCs w:val="20"/>
        </w:rPr>
        <w:t>5.16.1. Обсуждает и проводит выбор учебных планов, программ, учебно-методических материалов, форм, методов образовательного процесса и способов их реализации;</w:t>
      </w:r>
    </w:p>
    <w:p w:rsidR="00762AFD" w:rsidRPr="00762AFD" w:rsidRDefault="00762AFD" w:rsidP="00762AFD">
      <w:pPr>
        <w:pStyle w:val="a7"/>
        <w:ind w:left="0"/>
        <w:jc w:val="both"/>
        <w:rPr>
          <w:sz w:val="20"/>
          <w:szCs w:val="20"/>
        </w:rPr>
      </w:pPr>
      <w:r w:rsidRPr="00762AFD">
        <w:rPr>
          <w:sz w:val="20"/>
          <w:szCs w:val="20"/>
        </w:rPr>
        <w:t>5.16.2. 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762AFD" w:rsidRPr="00762AFD" w:rsidRDefault="00762AFD" w:rsidP="00762AFD">
      <w:pPr>
        <w:pStyle w:val="a7"/>
        <w:autoSpaceDE w:val="0"/>
        <w:autoSpaceDN w:val="0"/>
        <w:adjustRightInd w:val="0"/>
        <w:ind w:left="0"/>
        <w:jc w:val="both"/>
        <w:rPr>
          <w:sz w:val="20"/>
          <w:szCs w:val="20"/>
        </w:rPr>
      </w:pPr>
      <w:r w:rsidRPr="00762AFD">
        <w:rPr>
          <w:sz w:val="20"/>
          <w:szCs w:val="20"/>
        </w:rPr>
        <w:t>5.16.3. Выявляет, обобщает, распространяет, внедряет педагогический опыт;</w:t>
      </w:r>
    </w:p>
    <w:p w:rsidR="00762AFD" w:rsidRPr="00762AFD" w:rsidRDefault="00762AFD" w:rsidP="00762AFD">
      <w:pPr>
        <w:pStyle w:val="a7"/>
        <w:autoSpaceDE w:val="0"/>
        <w:autoSpaceDN w:val="0"/>
        <w:adjustRightInd w:val="0"/>
        <w:ind w:left="0"/>
        <w:jc w:val="both"/>
        <w:rPr>
          <w:sz w:val="20"/>
          <w:szCs w:val="20"/>
        </w:rPr>
      </w:pPr>
      <w:r w:rsidRPr="00762AFD">
        <w:rPr>
          <w:sz w:val="20"/>
          <w:szCs w:val="20"/>
        </w:rPr>
        <w:t>5.16.4.</w:t>
      </w:r>
      <w:r w:rsidRPr="00762AFD">
        <w:rPr>
          <w:color w:val="FF0000"/>
          <w:sz w:val="20"/>
          <w:szCs w:val="20"/>
        </w:rPr>
        <w:t xml:space="preserve"> </w:t>
      </w:r>
      <w:r w:rsidRPr="00762AFD">
        <w:rPr>
          <w:sz w:val="20"/>
          <w:szCs w:val="20"/>
        </w:rPr>
        <w:t>Принимает</w:t>
      </w:r>
      <w:r w:rsidRPr="00762AFD">
        <w:rPr>
          <w:color w:val="FF0000"/>
          <w:sz w:val="20"/>
          <w:szCs w:val="20"/>
        </w:rPr>
        <w:t xml:space="preserve"> </w:t>
      </w:r>
      <w:r w:rsidRPr="00762AFD">
        <w:rPr>
          <w:sz w:val="20"/>
          <w:szCs w:val="20"/>
        </w:rPr>
        <w:t>локальные нормативные акты по вопросам  организации и осуществления  образовательной деятельности.</w:t>
      </w:r>
    </w:p>
    <w:p w:rsidR="00762AFD" w:rsidRPr="00762AFD" w:rsidRDefault="00762AFD" w:rsidP="00762AFD">
      <w:pPr>
        <w:spacing w:after="0"/>
        <w:jc w:val="both"/>
        <w:rPr>
          <w:rFonts w:ascii="Times New Roman" w:hAnsi="Times New Roman" w:cs="Times New Roman"/>
          <w:color w:val="FF0000"/>
          <w:sz w:val="20"/>
          <w:szCs w:val="20"/>
        </w:rPr>
      </w:pPr>
      <w:r w:rsidRPr="00762AFD">
        <w:rPr>
          <w:rFonts w:ascii="Times New Roman" w:hAnsi="Times New Roman" w:cs="Times New Roman"/>
          <w:b/>
          <w:color w:val="FF0000"/>
          <w:sz w:val="20"/>
          <w:szCs w:val="20"/>
        </w:rPr>
        <w:t xml:space="preserve"> </w:t>
      </w:r>
      <w:r w:rsidRPr="00762AFD">
        <w:rPr>
          <w:rFonts w:ascii="Times New Roman" w:hAnsi="Times New Roman" w:cs="Times New Roman"/>
          <w:sz w:val="20"/>
          <w:szCs w:val="20"/>
        </w:rPr>
        <w:t xml:space="preserve">5.17. Учреждение вправе создать Попечительский совет в целях дополнительного привлечения внебюджетных финансовых средств для обеспечения деятельности Учреждения. </w:t>
      </w:r>
    </w:p>
    <w:p w:rsidR="00762AFD" w:rsidRPr="00762AFD" w:rsidRDefault="00762AFD" w:rsidP="00762AFD">
      <w:pPr>
        <w:pStyle w:val="a7"/>
        <w:ind w:left="0"/>
        <w:jc w:val="both"/>
        <w:rPr>
          <w:sz w:val="20"/>
          <w:szCs w:val="20"/>
          <w:shd w:val="clear" w:color="auto" w:fill="FFFFFF"/>
        </w:rPr>
      </w:pPr>
      <w:r w:rsidRPr="00762AFD">
        <w:rPr>
          <w:color w:val="000000"/>
          <w:sz w:val="20"/>
          <w:szCs w:val="20"/>
          <w:shd w:val="clear" w:color="auto" w:fill="FFFFFF"/>
        </w:rPr>
        <w:t xml:space="preserve">5.18. В целях содействия </w:t>
      </w:r>
      <w:r w:rsidRPr="00762AFD">
        <w:rPr>
          <w:sz w:val="20"/>
          <w:szCs w:val="20"/>
          <w:shd w:val="clear" w:color="auto" w:fill="FFFFFF"/>
        </w:rPr>
        <w:t>Учреждению</w:t>
      </w:r>
      <w:r w:rsidRPr="00762AFD">
        <w:rPr>
          <w:color w:val="000000"/>
          <w:sz w:val="20"/>
          <w:szCs w:val="20"/>
          <w:shd w:val="clear" w:color="auto" w:fill="FFFFFF"/>
        </w:rPr>
        <w:t xml:space="preserve"> в осуществлении воспитания и обучения детей в </w:t>
      </w:r>
      <w:r w:rsidRPr="00762AFD">
        <w:rPr>
          <w:sz w:val="20"/>
          <w:szCs w:val="20"/>
          <w:shd w:val="clear" w:color="auto" w:fill="FFFFFF"/>
        </w:rPr>
        <w:t>Учреждении,</w:t>
      </w:r>
      <w:r w:rsidRPr="00762AFD">
        <w:rPr>
          <w:color w:val="000000"/>
          <w:sz w:val="20"/>
          <w:szCs w:val="20"/>
          <w:shd w:val="clear" w:color="auto" w:fill="FFFFFF"/>
        </w:rPr>
        <w:t xml:space="preserve"> обеспечения взаимодействия Учреждения с родителями (законными представителями) воспитанников </w:t>
      </w:r>
      <w:r w:rsidRPr="00762AFD">
        <w:rPr>
          <w:sz w:val="20"/>
          <w:szCs w:val="20"/>
          <w:shd w:val="clear" w:color="auto" w:fill="FFFFFF"/>
        </w:rPr>
        <w:t>создается родительский комитет Учреждения.</w:t>
      </w:r>
    </w:p>
    <w:p w:rsidR="00762AFD" w:rsidRPr="00762AFD" w:rsidRDefault="00762AFD" w:rsidP="00762AFD">
      <w:pPr>
        <w:pStyle w:val="ad"/>
        <w:spacing w:line="276" w:lineRule="auto"/>
        <w:jc w:val="both"/>
        <w:rPr>
          <w:rFonts w:ascii="Times New Roman" w:hAnsi="Times New Roman"/>
          <w:b/>
          <w:color w:val="FF0000"/>
          <w:sz w:val="20"/>
          <w:szCs w:val="20"/>
        </w:rPr>
      </w:pPr>
      <w:r w:rsidRPr="00762AFD">
        <w:rPr>
          <w:rFonts w:ascii="Times New Roman" w:hAnsi="Times New Roman"/>
          <w:sz w:val="20"/>
          <w:szCs w:val="20"/>
        </w:rPr>
        <w:t>5.19. К полномочиям родительского комитета относится принятие рекомендательных решений по всем вопросам организации деятельности Учреждения, содействие администрации Учреждения в совершенствовании условий для осуществления образовательного процесса, охраны жизни и здоровья  воспитанников, организации и проведении  мероприятий.</w:t>
      </w:r>
    </w:p>
    <w:p w:rsidR="00762AFD" w:rsidRPr="00762AFD" w:rsidRDefault="00762AFD" w:rsidP="00762AFD">
      <w:pPr>
        <w:pStyle w:val="ad"/>
        <w:spacing w:line="276" w:lineRule="auto"/>
        <w:jc w:val="both"/>
        <w:rPr>
          <w:rFonts w:ascii="Times New Roman" w:hAnsi="Times New Roman"/>
          <w:color w:val="FF0000"/>
          <w:sz w:val="20"/>
          <w:szCs w:val="20"/>
        </w:rPr>
      </w:pPr>
      <w:r w:rsidRPr="00762AFD">
        <w:rPr>
          <w:rFonts w:ascii="Times New Roman" w:hAnsi="Times New Roman"/>
          <w:sz w:val="20"/>
          <w:szCs w:val="20"/>
        </w:rPr>
        <w:t xml:space="preserve">Родительский комитет действуют на основании положения о родительском комитете. </w:t>
      </w:r>
      <w:r w:rsidRPr="00762AFD">
        <w:rPr>
          <w:rFonts w:ascii="Times New Roman" w:hAnsi="Times New Roman"/>
          <w:color w:val="FF0000"/>
          <w:sz w:val="20"/>
          <w:szCs w:val="20"/>
        </w:rPr>
        <w:t xml:space="preserve"> </w:t>
      </w:r>
    </w:p>
    <w:p w:rsidR="00762AFD" w:rsidRPr="00762AFD" w:rsidRDefault="00762AFD" w:rsidP="00762AFD">
      <w:pPr>
        <w:autoSpaceDE w:val="0"/>
        <w:autoSpaceDN w:val="0"/>
        <w:adjustRightInd w:val="0"/>
        <w:spacing w:after="0"/>
        <w:jc w:val="both"/>
        <w:outlineLvl w:val="2"/>
        <w:rPr>
          <w:rFonts w:ascii="Times New Roman" w:hAnsi="Times New Roman" w:cs="Times New Roman"/>
          <w:sz w:val="20"/>
          <w:szCs w:val="20"/>
        </w:rPr>
      </w:pPr>
      <w:r w:rsidRPr="00762AFD">
        <w:rPr>
          <w:rFonts w:ascii="Times New Roman" w:hAnsi="Times New Roman" w:cs="Times New Roman"/>
          <w:sz w:val="20"/>
          <w:szCs w:val="20"/>
        </w:rPr>
        <w:t>5.20. К компетенции Учредителя относятся: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5.20.1. Создание Учреждения (в т. ч. путем изменения типа существующего муниципального учреждения), его реорганизация и ликвидация;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5.20.2. Утверждение устава Учреждения, дополнений, изменений в Устав;</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5.20.3. Назначение заведующего Учреждения и прекращение его полномочий, а также заключение и прекращение трудового договора с ним;</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5.20.4. Формирование и утверждение муниципального задания на оказание муниципальных услуг (выполнение работ) в соответствии с предусмотренными уставом Учреждения основными видами деятельности;</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5.20.5. Закрепление муниципального имущества за Учреждением на праве оперативного управления;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5.20.6.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5.20.7. Финансовое обеспечение выполнения муниципального задания;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5.20.8. Определение порядка составления и утверждения плана финансово-хозяйственной деятельности Учреждения;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5.20.9.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 контроль финансово-хозяйственной деятельности;</w:t>
      </w:r>
    </w:p>
    <w:p w:rsidR="00762AFD" w:rsidRPr="00762AFD" w:rsidRDefault="00762AFD" w:rsidP="00762AFD">
      <w:pPr>
        <w:pStyle w:val="a7"/>
        <w:autoSpaceDE w:val="0"/>
        <w:autoSpaceDN w:val="0"/>
        <w:adjustRightInd w:val="0"/>
        <w:ind w:left="0"/>
        <w:jc w:val="both"/>
        <w:outlineLvl w:val="2"/>
        <w:rPr>
          <w:color w:val="FF0000"/>
          <w:sz w:val="20"/>
          <w:szCs w:val="20"/>
        </w:rPr>
      </w:pPr>
      <w:r w:rsidRPr="00762AFD">
        <w:rPr>
          <w:sz w:val="20"/>
          <w:szCs w:val="20"/>
        </w:rPr>
        <w:t>5.20.10. Согласование штатного расписания Учреждения;</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5.20.11. Создание специальных условий для образования лиц с ограниченными возможностями здоровья, а также для присмотра и ухода за ними.</w:t>
      </w:r>
    </w:p>
    <w:p w:rsidR="00762AFD" w:rsidRPr="00762AFD" w:rsidRDefault="00762AFD" w:rsidP="00762AFD">
      <w:pPr>
        <w:pStyle w:val="a7"/>
        <w:autoSpaceDE w:val="0"/>
        <w:autoSpaceDN w:val="0"/>
        <w:adjustRightInd w:val="0"/>
        <w:ind w:left="0"/>
        <w:jc w:val="both"/>
        <w:outlineLvl w:val="2"/>
        <w:rPr>
          <w:sz w:val="20"/>
          <w:szCs w:val="20"/>
        </w:rPr>
      </w:pPr>
      <w:r w:rsidRPr="00762AFD">
        <w:rPr>
          <w:sz w:val="20"/>
          <w:szCs w:val="20"/>
        </w:rPr>
        <w:t>5.20.12. Другие полномочия, установленные действующим законодательством.</w:t>
      </w:r>
    </w:p>
    <w:p w:rsidR="00762AFD" w:rsidRPr="00762AFD" w:rsidRDefault="00762AFD" w:rsidP="00762AFD">
      <w:pPr>
        <w:spacing w:after="0"/>
        <w:jc w:val="both"/>
        <w:rPr>
          <w:rFonts w:ascii="Times New Roman" w:hAnsi="Times New Roman" w:cs="Times New Roman"/>
          <w:b/>
          <w:sz w:val="20"/>
          <w:szCs w:val="20"/>
        </w:rPr>
      </w:pPr>
    </w:p>
    <w:p w:rsidR="00762AFD" w:rsidRPr="00762AFD" w:rsidRDefault="00762AFD" w:rsidP="00762AFD">
      <w:pPr>
        <w:spacing w:after="0"/>
        <w:jc w:val="both"/>
        <w:rPr>
          <w:rFonts w:ascii="Times New Roman" w:hAnsi="Times New Roman" w:cs="Times New Roman"/>
          <w:b/>
          <w:sz w:val="20"/>
          <w:szCs w:val="20"/>
        </w:rPr>
      </w:pPr>
    </w:p>
    <w:p w:rsidR="00762AFD" w:rsidRPr="00762AFD" w:rsidRDefault="00762AFD" w:rsidP="00762AFD">
      <w:pPr>
        <w:spacing w:after="0"/>
        <w:jc w:val="center"/>
        <w:rPr>
          <w:rFonts w:ascii="Times New Roman" w:hAnsi="Times New Roman" w:cs="Times New Roman"/>
          <w:b/>
          <w:color w:val="C00000"/>
          <w:sz w:val="20"/>
          <w:szCs w:val="20"/>
        </w:rPr>
      </w:pPr>
      <w:r w:rsidRPr="00762AFD">
        <w:rPr>
          <w:rFonts w:ascii="Times New Roman" w:hAnsi="Times New Roman" w:cs="Times New Roman"/>
          <w:b/>
          <w:sz w:val="20"/>
          <w:szCs w:val="20"/>
        </w:rPr>
        <w:t>6. Регламентация деятельности</w:t>
      </w:r>
    </w:p>
    <w:p w:rsidR="00762AFD" w:rsidRPr="00762AFD" w:rsidRDefault="00762AFD" w:rsidP="00762AFD">
      <w:pPr>
        <w:spacing w:after="0"/>
        <w:ind w:left="1068"/>
        <w:contextualSpacing/>
        <w:jc w:val="both"/>
        <w:rPr>
          <w:rFonts w:ascii="Times New Roman" w:hAnsi="Times New Roman" w:cs="Times New Roman"/>
          <w:b/>
          <w:sz w:val="20"/>
          <w:szCs w:val="20"/>
        </w:rPr>
      </w:pP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6.1. Изменения и дополнения в Устав Учреждения принимаются на </w:t>
      </w:r>
      <w:r w:rsidRPr="00762AFD">
        <w:rPr>
          <w:rFonts w:ascii="Times New Roman" w:hAnsi="Times New Roman" w:cs="Times New Roman"/>
          <w:sz w:val="20"/>
          <w:szCs w:val="20"/>
        </w:rPr>
        <w:t>общем собрании работников Учреждения</w:t>
      </w:r>
      <w:r w:rsidRPr="00762AFD">
        <w:rPr>
          <w:rFonts w:ascii="Times New Roman" w:hAnsi="Times New Roman" w:cs="Times New Roman"/>
          <w:color w:val="000000"/>
          <w:sz w:val="20"/>
          <w:szCs w:val="20"/>
        </w:rPr>
        <w:t>, утверждаются Учредителем и регистрируются в установленном порядке.</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 xml:space="preserve">6.2. Изменения и дополнения в Устав вступают в силу после их государственной регистрации.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color w:val="000000"/>
          <w:sz w:val="20"/>
          <w:szCs w:val="20"/>
        </w:rPr>
        <w:t xml:space="preserve">6.3. Уставная деятельность Учреждения регламентируется следующими видами локальных актов: </w:t>
      </w:r>
      <w:r w:rsidRPr="00762AFD">
        <w:rPr>
          <w:rFonts w:ascii="Times New Roman" w:hAnsi="Times New Roman" w:cs="Times New Roman"/>
          <w:sz w:val="20"/>
          <w:szCs w:val="20"/>
        </w:rPr>
        <w:t xml:space="preserve">приказы, инструкции, правила, положения, планы, протоколы, графики, отчеты, расписания, договоры, порядок.  </w:t>
      </w:r>
    </w:p>
    <w:p w:rsidR="00762AFD" w:rsidRPr="00762AFD" w:rsidRDefault="00762AFD" w:rsidP="00762AFD">
      <w:pPr>
        <w:spacing w:after="0"/>
        <w:jc w:val="both"/>
        <w:rPr>
          <w:rFonts w:ascii="Times New Roman" w:hAnsi="Times New Roman" w:cs="Times New Roman"/>
          <w:b/>
          <w:sz w:val="20"/>
          <w:szCs w:val="20"/>
        </w:rPr>
      </w:pPr>
      <w:r w:rsidRPr="00762AFD">
        <w:rPr>
          <w:rFonts w:ascii="Times New Roman" w:hAnsi="Times New Roman" w:cs="Times New Roman"/>
          <w:color w:val="000000"/>
          <w:sz w:val="20"/>
          <w:szCs w:val="20"/>
        </w:rPr>
        <w:t xml:space="preserve">6.4. Учреждение ведет установленную для  образовательных организаций номенклатуру дел. </w:t>
      </w:r>
    </w:p>
    <w:p w:rsidR="00762AFD" w:rsidRPr="00762AFD" w:rsidRDefault="00762AFD" w:rsidP="00762AFD">
      <w:pPr>
        <w:pStyle w:val="ConsPlusNormal0"/>
        <w:spacing w:line="276" w:lineRule="auto"/>
        <w:ind w:firstLine="0"/>
        <w:jc w:val="both"/>
        <w:rPr>
          <w:rFonts w:ascii="Times New Roman" w:hAnsi="Times New Roman" w:cs="Times New Roman"/>
          <w:sz w:val="20"/>
          <w:szCs w:val="20"/>
        </w:rPr>
      </w:pPr>
      <w:r w:rsidRPr="00762AFD">
        <w:rPr>
          <w:rFonts w:ascii="Times New Roman" w:hAnsi="Times New Roman" w:cs="Times New Roman"/>
          <w:b/>
          <w:sz w:val="20"/>
          <w:szCs w:val="20"/>
        </w:rPr>
        <w:t>7. Реорганизация  и  ликвидация Учреждения</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7.1. Прекращение деятельности Учреждения как юридического лица осуществляется в форме реорганизации или ликвидации.</w:t>
      </w:r>
    </w:p>
    <w:p w:rsidR="00762AFD" w:rsidRPr="00762AFD" w:rsidRDefault="00762AFD" w:rsidP="00762AFD">
      <w:pPr>
        <w:spacing w:after="0"/>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7.2. Учреждение может быть реорганизовано в иную образовательную организацию по решению Учредителя, если это не влечет за собой нарушений обязательств.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sz w:val="20"/>
          <w:szCs w:val="20"/>
        </w:rPr>
        <w:t>7.3. При реорганизации (изменении организационно – правовой формы, статуса)</w:t>
      </w:r>
      <w:r w:rsidRPr="00762AFD">
        <w:rPr>
          <w:rFonts w:ascii="Times New Roman" w:hAnsi="Times New Roman" w:cs="Times New Roman"/>
          <w:color w:val="000000"/>
          <w:sz w:val="20"/>
          <w:szCs w:val="20"/>
        </w:rPr>
        <w:t xml:space="preserve"> Учреждения ее Устав, лицензия утрачивают силу. Все документы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7.4. Ликвидация Учреждения может быть осуществлена по:</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 7.4.1. Решению Учредителя в соответствии с действующим законодательством;</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7.4.2.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7.5. При реорганизации или ликвидации Учреждения, осуществляемых, как правило, по окончании учебного года, Учредитель берет на себя ответственность за перевод в другие общеобразовательные организации, по согласованию с родителями (законными  представителями) воспитанников.</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7.6.Процедура </w:t>
      </w:r>
      <w:r w:rsidRPr="00762AFD">
        <w:rPr>
          <w:rFonts w:ascii="Times New Roman" w:hAnsi="Times New Roman" w:cs="Times New Roman"/>
          <w:sz w:val="20"/>
          <w:szCs w:val="20"/>
        </w:rPr>
        <w:t xml:space="preserve">реорганизации </w:t>
      </w:r>
      <w:r w:rsidRPr="00762AFD">
        <w:rPr>
          <w:rFonts w:ascii="Times New Roman" w:hAnsi="Times New Roman" w:cs="Times New Roman"/>
          <w:color w:val="000000"/>
          <w:sz w:val="20"/>
          <w:szCs w:val="20"/>
        </w:rPr>
        <w:t xml:space="preserve"> или ликвидации Учреждения осуществляется в соответствии с гражданским законодательством.</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При ликвидации Учреждения денежные средства и иное имущество, принадлежащее ему на праве собственности, за вычетом платежей по покрытию обязательств, направляется на цели развития образования в соответствии с Уставом Учреждения. Документация в установленном порядке передается в архив. </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 ликвидации Учреждения имущество направляется в соответствии с учредительными документами Учреждения на цели, в интересах которых она была создана, и (или) на благотворительные цели. В случае, если использование имущества ликвидируемого Учреждения в соответствии с ее учредительными документами не представляется возможным, оно обращается в доход государства.</w:t>
      </w:r>
    </w:p>
    <w:p w:rsidR="00762AFD" w:rsidRPr="00762AFD" w:rsidRDefault="00762AFD" w:rsidP="00762AFD">
      <w:pPr>
        <w:spacing w:after="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7.7.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762AFD" w:rsidRPr="00762AFD" w:rsidRDefault="00762AFD" w:rsidP="00762AFD">
      <w:pPr>
        <w:spacing w:after="0"/>
        <w:jc w:val="both"/>
        <w:rPr>
          <w:rFonts w:ascii="Times New Roman" w:hAnsi="Times New Roman" w:cs="Times New Roman"/>
          <w:b/>
          <w:color w:val="FF0000"/>
          <w:sz w:val="20"/>
          <w:szCs w:val="20"/>
        </w:rPr>
      </w:pPr>
      <w:r w:rsidRPr="00762AFD">
        <w:rPr>
          <w:rFonts w:ascii="Times New Roman" w:hAnsi="Times New Roman" w:cs="Times New Roman"/>
          <w:color w:val="000000"/>
          <w:sz w:val="20"/>
          <w:szCs w:val="20"/>
        </w:rPr>
        <w:t>7.8. Принятие решения о реорганизации или ликвидации Учреждения не допускается без учета мнения жителей с. Кельчиюр.</w:t>
      </w:r>
    </w:p>
    <w:p w:rsidR="00762AFD" w:rsidRPr="00762AFD" w:rsidRDefault="00762AFD" w:rsidP="00762AFD">
      <w:pPr>
        <w:pStyle w:val="ConsPlusNormal0"/>
        <w:tabs>
          <w:tab w:val="left" w:pos="851"/>
          <w:tab w:val="left" w:pos="993"/>
        </w:tabs>
        <w:ind w:firstLine="0"/>
        <w:jc w:val="both"/>
        <w:rPr>
          <w:rFonts w:ascii="Times New Roman" w:hAnsi="Times New Roman" w:cs="Times New Roman"/>
          <w:sz w:val="20"/>
          <w:szCs w:val="20"/>
        </w:rPr>
      </w:pPr>
    </w:p>
    <w:p w:rsidR="00762AFD" w:rsidRPr="00762AFD" w:rsidRDefault="00762AFD" w:rsidP="00762AFD">
      <w:pPr>
        <w:spacing w:after="0" w:line="240" w:lineRule="auto"/>
        <w:jc w:val="right"/>
        <w:rPr>
          <w:rFonts w:ascii="Times New Roman" w:eastAsia="Times New Roman" w:hAnsi="Times New Roman" w:cs="Times New Roman"/>
          <w:sz w:val="20"/>
          <w:szCs w:val="20"/>
          <w:lang w:eastAsia="ru-RU"/>
        </w:rPr>
      </w:pP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2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21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1065</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pStyle w:val="14"/>
        <w:shd w:val="clear" w:color="auto" w:fill="auto"/>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Об  утверждении Устава муниципального бюджетного  общеобразовательного  учреждения  «Ижемская средняя общеобразовательная  школа»   </w:t>
      </w:r>
    </w:p>
    <w:p w:rsidR="00762AFD" w:rsidRPr="00762AFD" w:rsidRDefault="00762AFD" w:rsidP="00762AFD">
      <w:pPr>
        <w:pStyle w:val="14"/>
        <w:shd w:val="clear" w:color="auto" w:fill="auto"/>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   новой  редакции</w:t>
      </w:r>
    </w:p>
    <w:p w:rsidR="00762AFD" w:rsidRPr="00762AFD" w:rsidRDefault="00762AFD" w:rsidP="00762AFD">
      <w:pPr>
        <w:pStyle w:val="14"/>
        <w:shd w:val="clear" w:color="auto" w:fill="auto"/>
        <w:spacing w:after="0" w:line="240" w:lineRule="auto"/>
        <w:rPr>
          <w:rFonts w:ascii="Times New Roman" w:hAnsi="Times New Roman" w:cs="Times New Roman"/>
          <w:sz w:val="20"/>
          <w:szCs w:val="20"/>
        </w:rPr>
      </w:pPr>
    </w:p>
    <w:p w:rsidR="00762AFD" w:rsidRPr="00762AFD" w:rsidRDefault="00762AFD" w:rsidP="00762AFD">
      <w:pPr>
        <w:pStyle w:val="14"/>
        <w:shd w:val="clear" w:color="auto" w:fill="auto"/>
        <w:spacing w:after="0" w:line="307" w:lineRule="exact"/>
        <w:ind w:left="20" w:firstLine="520"/>
        <w:jc w:val="left"/>
        <w:rPr>
          <w:rFonts w:ascii="Times New Roman" w:hAnsi="Times New Roman" w:cs="Times New Roman"/>
          <w:sz w:val="20"/>
          <w:szCs w:val="20"/>
        </w:rPr>
      </w:pPr>
      <w:r w:rsidRPr="00762AFD">
        <w:rPr>
          <w:rFonts w:ascii="Times New Roman" w:hAnsi="Times New Roman" w:cs="Times New Roman"/>
          <w:sz w:val="20"/>
          <w:szCs w:val="20"/>
        </w:rPr>
        <w:t>В соответствии  с  Гражданским  кодексом  Российской  Федерации,   Уставом муниципального образования муниципального района «Ижемский»,</w:t>
      </w:r>
    </w:p>
    <w:p w:rsidR="00762AFD" w:rsidRPr="00762AFD" w:rsidRDefault="00762AFD" w:rsidP="00762AFD">
      <w:pPr>
        <w:pStyle w:val="14"/>
        <w:shd w:val="clear" w:color="auto" w:fill="auto"/>
        <w:spacing w:after="0" w:line="270" w:lineRule="exact"/>
        <w:ind w:right="14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14"/>
        <w:shd w:val="clear" w:color="auto" w:fill="auto"/>
        <w:spacing w:after="0" w:line="270" w:lineRule="exact"/>
        <w:ind w:right="140"/>
        <w:rPr>
          <w:rStyle w:val="3pt"/>
          <w:rFonts w:ascii="Times New Roman" w:hAnsi="Times New Roman" w:cs="Times New Roman"/>
          <w:sz w:val="20"/>
          <w:szCs w:val="20"/>
        </w:rPr>
      </w:pPr>
      <w:r w:rsidRPr="00762AFD">
        <w:rPr>
          <w:rStyle w:val="3pt"/>
          <w:rFonts w:ascii="Times New Roman" w:hAnsi="Times New Roman" w:cs="Times New Roman"/>
          <w:sz w:val="20"/>
          <w:szCs w:val="20"/>
        </w:rPr>
        <w:t>ПОСТАНОВЛЯЕТ:</w:t>
      </w:r>
    </w:p>
    <w:p w:rsidR="00762AFD" w:rsidRPr="00762AFD" w:rsidRDefault="00762AFD" w:rsidP="00762AFD">
      <w:pPr>
        <w:pStyle w:val="14"/>
        <w:shd w:val="clear" w:color="auto" w:fill="auto"/>
        <w:spacing w:after="0" w:line="270" w:lineRule="exact"/>
        <w:ind w:right="140"/>
        <w:rPr>
          <w:rFonts w:ascii="Times New Roman" w:hAnsi="Times New Roman" w:cs="Times New Roman"/>
          <w:sz w:val="20"/>
          <w:szCs w:val="20"/>
        </w:rPr>
      </w:pPr>
    </w:p>
    <w:p w:rsidR="00762AFD" w:rsidRPr="00762AFD" w:rsidRDefault="00762AFD" w:rsidP="005D6F85">
      <w:pPr>
        <w:pStyle w:val="14"/>
        <w:numPr>
          <w:ilvl w:val="0"/>
          <w:numId w:val="11"/>
        </w:numPr>
        <w:shd w:val="clear" w:color="auto" w:fill="auto"/>
        <w:tabs>
          <w:tab w:val="left" w:pos="1266"/>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t xml:space="preserve">Утвердить Устав муниципального бюджетного общеобразовательного учреждения   «Ижемская средняя  </w:t>
      </w:r>
      <w:r w:rsidRPr="00762AFD">
        <w:rPr>
          <w:rFonts w:ascii="Times New Roman" w:hAnsi="Times New Roman" w:cs="Times New Roman"/>
          <w:sz w:val="20"/>
          <w:szCs w:val="20"/>
        </w:rPr>
        <w:lastRenderedPageBreak/>
        <w:t>общеобразовательная  школа»  в   новой  редакции согласно приложению.</w:t>
      </w:r>
    </w:p>
    <w:p w:rsidR="00762AFD" w:rsidRPr="00762AFD" w:rsidRDefault="00762AFD" w:rsidP="005D6F85">
      <w:pPr>
        <w:pStyle w:val="14"/>
        <w:numPr>
          <w:ilvl w:val="0"/>
          <w:numId w:val="11"/>
        </w:numPr>
        <w:shd w:val="clear" w:color="auto" w:fill="auto"/>
        <w:tabs>
          <w:tab w:val="left" w:pos="1266"/>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t>Директору    муниципального   бюджетного   общеобразовательного  учреждения «Ижемская средняя  общеобразовательная   школа»  Е.Г. Пудковой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«Ижемская средняя  общеобразовательная  школа»   в  новой редакции в установленном законом порядке.</w:t>
      </w:r>
    </w:p>
    <w:p w:rsidR="00762AFD" w:rsidRPr="00762AFD" w:rsidRDefault="00762AFD" w:rsidP="005D6F85">
      <w:pPr>
        <w:pStyle w:val="14"/>
        <w:numPr>
          <w:ilvl w:val="0"/>
          <w:numId w:val="11"/>
        </w:numPr>
        <w:shd w:val="clear" w:color="auto" w:fill="auto"/>
        <w:tabs>
          <w:tab w:val="left" w:pos="999"/>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t>Настоящее  постановление  вступает  в  силу  со  дня  официального  опубликования.</w:t>
      </w: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                                        Л.И. Терентьева</w:t>
      </w: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spacing w:after="0" w:line="240" w:lineRule="auto"/>
        <w:ind w:left="-851" w:firstLine="851"/>
        <w:rPr>
          <w:rFonts w:ascii="Times New Roman" w:hAnsi="Times New Roman" w:cs="Times New Roman"/>
          <w:sz w:val="20"/>
          <w:szCs w:val="20"/>
        </w:rPr>
      </w:pPr>
    </w:p>
    <w:p w:rsidR="00762AFD" w:rsidRPr="00762AFD" w:rsidRDefault="001C0D80" w:rsidP="00762AFD">
      <w:pPr>
        <w:spacing w:after="0" w:line="240" w:lineRule="auto"/>
        <w:ind w:left="-851" w:firstLine="851"/>
        <w:rPr>
          <w:rFonts w:ascii="Times New Roman" w:hAnsi="Times New Roman" w:cs="Times New Roman"/>
          <w:sz w:val="20"/>
          <w:szCs w:val="20"/>
        </w:rPr>
      </w:pPr>
      <w:r>
        <w:rPr>
          <w:rFonts w:ascii="Times New Roman" w:hAnsi="Times New Roman" w:cs="Times New Roman"/>
          <w:noProof/>
          <w:sz w:val="20"/>
          <w:szCs w:val="20"/>
          <w:lang w:eastAsia="ru-RU"/>
        </w:rPr>
        <w:pict>
          <v:shapetype id="_x0000_t202" coordsize="21600,21600" o:spt="202" path="m,l,21600r21600,l21600,xe">
            <v:stroke joinstyle="miter"/>
            <v:path gradientshapeok="t" o:connecttype="rect"/>
          </v:shapetype>
          <v:shape id="_x0000_s1026" type="#_x0000_t202" style="position:absolute;left:0;text-align:left;margin-left:253.95pt;margin-top:-6.45pt;width:3in;height:174.75pt;z-index:251661312" stroked="f">
            <v:textbox style="mso-next-textbox:#_x0000_s1026">
              <w:txbxContent>
                <w:p w:rsidR="004F1856" w:rsidRPr="00244173" w:rsidRDefault="004F1856" w:rsidP="00762AFD">
                  <w:pPr>
                    <w:spacing w:line="240" w:lineRule="auto"/>
                    <w:ind w:left="142"/>
                    <w:rPr>
                      <w:rFonts w:ascii="Times New Roman" w:hAnsi="Times New Roman" w:cs="Times New Roman"/>
                      <w:sz w:val="24"/>
                      <w:szCs w:val="24"/>
                    </w:rPr>
                  </w:pPr>
                  <w:r w:rsidRPr="00244173">
                    <w:rPr>
                      <w:rFonts w:ascii="Times New Roman" w:hAnsi="Times New Roman" w:cs="Times New Roman"/>
                      <w:sz w:val="24"/>
                      <w:szCs w:val="24"/>
                    </w:rPr>
                    <w:t xml:space="preserve">Утвержден постановлением администрации муниципального </w:t>
                  </w:r>
                </w:p>
                <w:p w:rsidR="004F1856" w:rsidRPr="00244173" w:rsidRDefault="004F1856" w:rsidP="00762AFD">
                  <w:pPr>
                    <w:spacing w:line="240" w:lineRule="auto"/>
                    <w:ind w:left="142"/>
                    <w:rPr>
                      <w:rFonts w:ascii="Times New Roman" w:hAnsi="Times New Roman" w:cs="Times New Roman"/>
                      <w:sz w:val="24"/>
                      <w:szCs w:val="24"/>
                    </w:rPr>
                  </w:pPr>
                  <w:r w:rsidRPr="00244173">
                    <w:rPr>
                      <w:rFonts w:ascii="Times New Roman" w:hAnsi="Times New Roman" w:cs="Times New Roman"/>
                      <w:sz w:val="24"/>
                      <w:szCs w:val="24"/>
                    </w:rPr>
                    <w:t xml:space="preserve">района «Ижемский» </w:t>
                  </w:r>
                </w:p>
                <w:p w:rsidR="004F1856" w:rsidRPr="00244173" w:rsidRDefault="004F1856" w:rsidP="00762AFD">
                  <w:pPr>
                    <w:tabs>
                      <w:tab w:val="left" w:pos="5529"/>
                    </w:tabs>
                    <w:spacing w:line="240" w:lineRule="auto"/>
                    <w:ind w:left="142"/>
                    <w:rPr>
                      <w:rFonts w:ascii="Times New Roman" w:hAnsi="Times New Roman" w:cs="Times New Roman"/>
                      <w:sz w:val="24"/>
                      <w:szCs w:val="24"/>
                    </w:rPr>
                  </w:pPr>
                  <w:r w:rsidRPr="00244173">
                    <w:rPr>
                      <w:rFonts w:ascii="Times New Roman" w:hAnsi="Times New Roman" w:cs="Times New Roman"/>
                      <w:sz w:val="24"/>
                      <w:szCs w:val="24"/>
                    </w:rPr>
                    <w:t xml:space="preserve">от </w:t>
                  </w:r>
                  <w:r>
                    <w:rPr>
                      <w:rFonts w:ascii="Times New Roman" w:hAnsi="Times New Roman" w:cs="Times New Roman"/>
                      <w:sz w:val="24"/>
                      <w:szCs w:val="24"/>
                    </w:rPr>
                    <w:t>_______________</w:t>
                  </w:r>
                  <w:r w:rsidRPr="00244173">
                    <w:rPr>
                      <w:rFonts w:ascii="Times New Roman" w:hAnsi="Times New Roman" w:cs="Times New Roman"/>
                      <w:sz w:val="24"/>
                      <w:szCs w:val="24"/>
                    </w:rPr>
                    <w:t>№</w:t>
                  </w:r>
                  <w:r>
                    <w:rPr>
                      <w:rFonts w:ascii="Times New Roman" w:hAnsi="Times New Roman" w:cs="Times New Roman"/>
                      <w:sz w:val="24"/>
                      <w:szCs w:val="24"/>
                    </w:rPr>
                    <w:t xml:space="preserve"> ______</w:t>
                  </w:r>
                </w:p>
                <w:p w:rsidR="004F1856" w:rsidRPr="00244173" w:rsidRDefault="004F1856" w:rsidP="00762AFD">
                  <w:pPr>
                    <w:spacing w:line="240" w:lineRule="auto"/>
                    <w:ind w:left="142"/>
                    <w:rPr>
                      <w:rFonts w:ascii="Times New Roman" w:hAnsi="Times New Roman" w:cs="Times New Roman"/>
                      <w:sz w:val="24"/>
                      <w:szCs w:val="24"/>
                    </w:rPr>
                  </w:pPr>
                  <w:r w:rsidRPr="00244173">
                    <w:rPr>
                      <w:rFonts w:ascii="Times New Roman" w:hAnsi="Times New Roman" w:cs="Times New Roman"/>
                      <w:sz w:val="24"/>
                      <w:szCs w:val="24"/>
                    </w:rPr>
                    <w:t>Руководитель администрации муниципального района «Ижемский»</w:t>
                  </w:r>
                </w:p>
                <w:p w:rsidR="004F1856" w:rsidRDefault="004F1856" w:rsidP="00762AFD">
                  <w:r w:rsidRPr="00244173">
                    <w:rPr>
                      <w:rFonts w:ascii="Times New Roman" w:hAnsi="Times New Roman" w:cs="Times New Roman"/>
                      <w:sz w:val="24"/>
                      <w:szCs w:val="24"/>
                    </w:rPr>
                    <w:t>______________/ Л.И.Терентьева</w:t>
                  </w:r>
                </w:p>
              </w:txbxContent>
            </v:textbox>
          </v:shape>
        </w:pict>
      </w:r>
      <w:r w:rsidR="00762AFD" w:rsidRPr="00762AFD">
        <w:rPr>
          <w:rFonts w:ascii="Times New Roman" w:hAnsi="Times New Roman" w:cs="Times New Roman"/>
          <w:sz w:val="20"/>
          <w:szCs w:val="20"/>
        </w:rPr>
        <w:t xml:space="preserve">Принят решением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 xml:space="preserve">общего собрания работников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 xml:space="preserve">Протокол  от ____________№ ______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Директор муниципального бюджетного</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общеобразовательного учреждения</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 xml:space="preserve">«Ижемская средняя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общеобразовательная школа»</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____________ / Е.Г.Пудкова</w:t>
      </w:r>
    </w:p>
    <w:p w:rsidR="00762AFD" w:rsidRPr="00762AFD" w:rsidRDefault="00762AFD" w:rsidP="00762AFD">
      <w:pPr>
        <w:spacing w:after="0" w:line="240" w:lineRule="auto"/>
        <w:ind w:left="-851" w:firstLine="851"/>
        <w:rPr>
          <w:rFonts w:ascii="Times New Roman" w:hAnsi="Times New Roman" w:cs="Times New Roman"/>
          <w:sz w:val="20"/>
          <w:szCs w:val="20"/>
        </w:rPr>
      </w:pP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 xml:space="preserve">Согласован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 xml:space="preserve">Начальник Управления  образования </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w:t>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района «Ижемский»</w:t>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_______________________/ А. В. Волкова</w:t>
      </w:r>
    </w:p>
    <w:p w:rsidR="00762AFD" w:rsidRPr="00762AFD" w:rsidRDefault="00762AFD" w:rsidP="00762AFD">
      <w:pPr>
        <w:spacing w:after="0" w:line="240" w:lineRule="auto"/>
        <w:ind w:left="142"/>
        <w:rPr>
          <w:rFonts w:ascii="Times New Roman" w:hAnsi="Times New Roman" w:cs="Times New Roman"/>
          <w:sz w:val="20"/>
          <w:szCs w:val="20"/>
        </w:rPr>
      </w:pPr>
    </w:p>
    <w:p w:rsidR="00762AFD" w:rsidRPr="00762AFD" w:rsidRDefault="00762AFD" w:rsidP="00762AFD">
      <w:pPr>
        <w:spacing w:after="0" w:line="240" w:lineRule="auto"/>
        <w:ind w:left="-851" w:firstLine="851"/>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line="240" w:lineRule="auto"/>
        <w:ind w:left="-851" w:firstLine="851"/>
        <w:jc w:val="center"/>
        <w:rPr>
          <w:rFonts w:ascii="Times New Roman" w:hAnsi="Times New Roman" w:cs="Times New Roman"/>
          <w:sz w:val="20"/>
          <w:szCs w:val="20"/>
        </w:rPr>
      </w:pPr>
      <w:r w:rsidRPr="00762AFD">
        <w:rPr>
          <w:rFonts w:ascii="Times New Roman" w:hAnsi="Times New Roman" w:cs="Times New Roman"/>
          <w:sz w:val="20"/>
          <w:szCs w:val="20"/>
        </w:rPr>
        <w:t>УСТАВ</w:t>
      </w:r>
    </w:p>
    <w:p w:rsidR="00762AFD" w:rsidRPr="00762AFD" w:rsidRDefault="00762AFD" w:rsidP="00762AFD">
      <w:pPr>
        <w:spacing w:after="0" w:line="240" w:lineRule="auto"/>
        <w:ind w:left="-851" w:firstLine="851"/>
        <w:jc w:val="center"/>
        <w:rPr>
          <w:rFonts w:ascii="Times New Roman" w:hAnsi="Times New Roman" w:cs="Times New Roman"/>
          <w:sz w:val="20"/>
          <w:szCs w:val="20"/>
        </w:rPr>
      </w:pPr>
      <w:r w:rsidRPr="00762AFD">
        <w:rPr>
          <w:rFonts w:ascii="Times New Roman" w:hAnsi="Times New Roman" w:cs="Times New Roman"/>
          <w:sz w:val="20"/>
          <w:szCs w:val="20"/>
        </w:rPr>
        <w:t>муниципального бюджетного</w:t>
      </w:r>
    </w:p>
    <w:p w:rsidR="00762AFD" w:rsidRPr="00762AFD" w:rsidRDefault="00762AFD" w:rsidP="00762AFD">
      <w:pPr>
        <w:spacing w:after="0" w:line="240" w:lineRule="auto"/>
        <w:ind w:left="-851" w:firstLine="851"/>
        <w:jc w:val="center"/>
        <w:rPr>
          <w:rFonts w:ascii="Times New Roman" w:hAnsi="Times New Roman" w:cs="Times New Roman"/>
          <w:sz w:val="20"/>
          <w:szCs w:val="20"/>
        </w:rPr>
      </w:pPr>
      <w:r w:rsidRPr="00762AFD">
        <w:rPr>
          <w:rFonts w:ascii="Times New Roman" w:hAnsi="Times New Roman" w:cs="Times New Roman"/>
          <w:sz w:val="20"/>
          <w:szCs w:val="20"/>
        </w:rPr>
        <w:t>общеобразовательного учреждения</w:t>
      </w:r>
    </w:p>
    <w:p w:rsidR="00762AFD" w:rsidRPr="00762AFD" w:rsidRDefault="00762AFD" w:rsidP="00762AFD">
      <w:pPr>
        <w:spacing w:after="0" w:line="240" w:lineRule="auto"/>
        <w:ind w:left="-851" w:firstLine="851"/>
        <w:jc w:val="center"/>
        <w:rPr>
          <w:rFonts w:ascii="Times New Roman" w:hAnsi="Times New Roman" w:cs="Times New Roman"/>
          <w:sz w:val="20"/>
          <w:szCs w:val="20"/>
        </w:rPr>
      </w:pPr>
      <w:r w:rsidRPr="00762AFD">
        <w:rPr>
          <w:rFonts w:ascii="Times New Roman" w:hAnsi="Times New Roman" w:cs="Times New Roman"/>
          <w:sz w:val="20"/>
          <w:szCs w:val="20"/>
        </w:rPr>
        <w:t>«Ижемская средняя общеобразовательная школа»</w:t>
      </w:r>
    </w:p>
    <w:p w:rsidR="00762AFD" w:rsidRPr="00762AFD" w:rsidRDefault="00762AFD" w:rsidP="00762AFD">
      <w:pPr>
        <w:spacing w:after="0" w:line="240" w:lineRule="auto"/>
        <w:ind w:left="-851" w:firstLine="851"/>
        <w:rPr>
          <w:rFonts w:ascii="Times New Roman" w:hAnsi="Times New Roman" w:cs="Times New Roman"/>
          <w:b/>
          <w:color w:val="FF0000"/>
          <w:sz w:val="20"/>
          <w:szCs w:val="20"/>
        </w:rPr>
      </w:pPr>
    </w:p>
    <w:p w:rsidR="00762AFD" w:rsidRPr="00762AFD" w:rsidRDefault="00762AFD" w:rsidP="00762AFD">
      <w:pPr>
        <w:spacing w:after="0" w:line="240" w:lineRule="auto"/>
        <w:ind w:left="-851" w:firstLine="851"/>
        <w:rPr>
          <w:rFonts w:ascii="Times New Roman" w:hAnsi="Times New Roman" w:cs="Times New Roman"/>
          <w:b/>
          <w:color w:val="FF0000"/>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sz w:val="20"/>
          <w:szCs w:val="20"/>
        </w:rPr>
      </w:pPr>
    </w:p>
    <w:p w:rsidR="00762AFD" w:rsidRPr="00762AFD" w:rsidRDefault="00762AFD" w:rsidP="00762AFD">
      <w:pPr>
        <w:spacing w:after="0" w:line="240" w:lineRule="auto"/>
        <w:ind w:left="-851" w:firstLine="851"/>
        <w:rPr>
          <w:rFonts w:ascii="Times New Roman" w:hAnsi="Times New Roman" w:cs="Times New Roman"/>
          <w:b/>
          <w:color w:val="FF0000"/>
          <w:sz w:val="20"/>
          <w:szCs w:val="20"/>
        </w:rPr>
      </w:pPr>
    </w:p>
    <w:p w:rsidR="00762AFD" w:rsidRPr="00762AFD" w:rsidRDefault="00762AFD" w:rsidP="00762AFD">
      <w:pPr>
        <w:spacing w:after="0" w:line="240" w:lineRule="auto"/>
        <w:ind w:left="-851" w:firstLine="851"/>
        <w:rPr>
          <w:rFonts w:ascii="Times New Roman" w:hAnsi="Times New Roman" w:cs="Times New Roman"/>
          <w:b/>
          <w:color w:val="FF0000"/>
          <w:sz w:val="20"/>
          <w:szCs w:val="20"/>
        </w:rPr>
      </w:pPr>
    </w:p>
    <w:p w:rsidR="00762AFD" w:rsidRPr="00762AFD" w:rsidRDefault="00762AFD" w:rsidP="00762AFD">
      <w:pPr>
        <w:spacing w:after="0" w:line="240" w:lineRule="auto"/>
        <w:ind w:left="-851" w:firstLine="851"/>
        <w:rPr>
          <w:rFonts w:ascii="Times New Roman" w:hAnsi="Times New Roman" w:cs="Times New Roman"/>
          <w:b/>
          <w:color w:val="FF0000"/>
          <w:sz w:val="20"/>
          <w:szCs w:val="20"/>
        </w:rPr>
      </w:pPr>
    </w:p>
    <w:p w:rsidR="00762AFD" w:rsidRPr="00762AFD" w:rsidRDefault="00762AFD" w:rsidP="005D6F85">
      <w:pPr>
        <w:pStyle w:val="ad"/>
        <w:widowControl w:val="0"/>
        <w:numPr>
          <w:ilvl w:val="0"/>
          <w:numId w:val="34"/>
        </w:numPr>
        <w:tabs>
          <w:tab w:val="left" w:pos="1134"/>
        </w:tabs>
        <w:suppressAutoHyphens/>
        <w:autoSpaceDE w:val="0"/>
        <w:jc w:val="center"/>
        <w:rPr>
          <w:rFonts w:ascii="Times New Roman" w:hAnsi="Times New Roman"/>
          <w:b/>
          <w:sz w:val="20"/>
          <w:szCs w:val="20"/>
        </w:rPr>
      </w:pPr>
      <w:r w:rsidRPr="00762AFD">
        <w:rPr>
          <w:rFonts w:ascii="Times New Roman" w:hAnsi="Times New Roman"/>
          <w:b/>
          <w:sz w:val="20"/>
          <w:szCs w:val="20"/>
        </w:rPr>
        <w:t>Общие положения</w:t>
      </w:r>
    </w:p>
    <w:p w:rsidR="00762AFD" w:rsidRPr="00762AFD" w:rsidRDefault="00762AFD" w:rsidP="00762AFD">
      <w:pPr>
        <w:pStyle w:val="ad"/>
        <w:tabs>
          <w:tab w:val="left" w:pos="1134"/>
        </w:tabs>
        <w:ind w:left="1429"/>
        <w:rPr>
          <w:rFonts w:ascii="Times New Roman" w:hAnsi="Times New Roman"/>
          <w:b/>
          <w:sz w:val="20"/>
          <w:szCs w:val="20"/>
        </w:rPr>
      </w:pPr>
    </w:p>
    <w:p w:rsidR="00762AFD" w:rsidRPr="00762AFD" w:rsidRDefault="00762AFD" w:rsidP="005D6F85">
      <w:pPr>
        <w:pStyle w:val="ad"/>
        <w:widowControl w:val="0"/>
        <w:numPr>
          <w:ilvl w:val="0"/>
          <w:numId w:val="1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Настоящий Устав является организационно-правовым документом, в котором закреплены функции, структура образования, вытекающие из Федерального закона Российской Федерации от 29.12.2012 № 273-ФЗ «Об образовании в Российской Федерации», Федерального закона Российской Федерации от 12.01.1996 № 7-ФЗ «О некоммерческих организациях».</w:t>
      </w:r>
    </w:p>
    <w:p w:rsidR="00762AFD" w:rsidRPr="00762AFD" w:rsidRDefault="00762AFD" w:rsidP="005D6F85">
      <w:pPr>
        <w:pStyle w:val="ad"/>
        <w:widowControl w:val="0"/>
        <w:numPr>
          <w:ilvl w:val="0"/>
          <w:numId w:val="12"/>
        </w:numPr>
        <w:tabs>
          <w:tab w:val="left" w:pos="1134"/>
        </w:tabs>
        <w:suppressAutoHyphens/>
        <w:autoSpaceDE w:val="0"/>
        <w:ind w:left="0" w:firstLine="709"/>
        <w:jc w:val="both"/>
        <w:rPr>
          <w:rFonts w:ascii="Times New Roman" w:hAnsi="Times New Roman"/>
          <w:sz w:val="20"/>
          <w:szCs w:val="20"/>
        </w:rPr>
      </w:pPr>
      <w:r w:rsidRPr="00762AFD">
        <w:rPr>
          <w:rFonts w:ascii="Times New Roman" w:eastAsia="Calibri" w:hAnsi="Times New Roman"/>
          <w:sz w:val="20"/>
          <w:szCs w:val="20"/>
        </w:rPr>
        <w:t>Муниципальное бюджетное общеобразовательное учреждение «Ижемская средняя общеобразовательная школа» (далее – Школа) создано</w:t>
      </w:r>
      <w:r w:rsidRPr="00762AFD">
        <w:rPr>
          <w:rFonts w:ascii="Times New Roman" w:hAnsi="Times New Roman"/>
          <w:sz w:val="20"/>
          <w:szCs w:val="20"/>
        </w:rPr>
        <w:t xml:space="preserve"> в целях реализации прав граждан на образование, гарантии общедоступности и бесплатности начального общего, основного общего, среднего общего образования. </w:t>
      </w:r>
    </w:p>
    <w:p w:rsidR="00762AFD" w:rsidRPr="00762AFD" w:rsidRDefault="00762AFD" w:rsidP="005D6F85">
      <w:pPr>
        <w:pStyle w:val="ad"/>
        <w:widowControl w:val="0"/>
        <w:numPr>
          <w:ilvl w:val="0"/>
          <w:numId w:val="1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Н</w:t>
      </w:r>
      <w:r w:rsidRPr="00762AFD">
        <w:rPr>
          <w:rFonts w:ascii="Times New Roman" w:eastAsia="Calibri" w:hAnsi="Times New Roman"/>
          <w:sz w:val="20"/>
          <w:szCs w:val="20"/>
        </w:rPr>
        <w:t xml:space="preserve">аименование Школы: муниципальное бюджетное общеобразовательное учреждение «Ижемская средняя общеобразовательная школа». </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eastAsia="Calibri" w:hAnsi="Times New Roman"/>
          <w:sz w:val="20"/>
          <w:szCs w:val="20"/>
        </w:rPr>
        <w:t>Сокращенное наименование: МБОУ «Ижемская СОШ».</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eastAsia="Calibri" w:hAnsi="Times New Roman"/>
          <w:sz w:val="20"/>
          <w:szCs w:val="20"/>
        </w:rPr>
        <w:t>Наименование Школы на коми языке: «Изьва ш</w:t>
      </w:r>
      <w:r w:rsidRPr="00762AFD">
        <w:rPr>
          <w:rFonts w:ascii="Times New Roman" w:eastAsia="MS Mincho" w:hAnsi="Times New Roman"/>
          <w:sz w:val="20"/>
          <w:szCs w:val="20"/>
        </w:rPr>
        <w:t>ӧ</w:t>
      </w:r>
      <w:r w:rsidRPr="00762AFD">
        <w:rPr>
          <w:rFonts w:ascii="Times New Roman" w:eastAsia="Calibri" w:hAnsi="Times New Roman"/>
          <w:sz w:val="20"/>
          <w:szCs w:val="20"/>
        </w:rPr>
        <w:t>р школа» муниципальн</w:t>
      </w:r>
      <w:r w:rsidRPr="00762AFD">
        <w:rPr>
          <w:rFonts w:ascii="Times New Roman" w:eastAsia="MS Mincho" w:hAnsi="Times New Roman"/>
          <w:sz w:val="20"/>
          <w:szCs w:val="20"/>
        </w:rPr>
        <w:t>ӧ</w:t>
      </w:r>
      <w:r w:rsidRPr="00762AFD">
        <w:rPr>
          <w:rFonts w:ascii="Times New Roman" w:eastAsia="Calibri" w:hAnsi="Times New Roman"/>
          <w:sz w:val="20"/>
          <w:szCs w:val="20"/>
        </w:rPr>
        <w:t>й сь</w:t>
      </w:r>
      <w:r w:rsidRPr="00762AFD">
        <w:rPr>
          <w:rFonts w:ascii="Times New Roman" w:eastAsia="MS Mincho" w:hAnsi="Times New Roman"/>
          <w:sz w:val="20"/>
          <w:szCs w:val="20"/>
        </w:rPr>
        <w:t>ӧ</w:t>
      </w:r>
      <w:r w:rsidRPr="00762AFD">
        <w:rPr>
          <w:rFonts w:ascii="Times New Roman" w:eastAsia="Calibri" w:hAnsi="Times New Roman"/>
          <w:sz w:val="20"/>
          <w:szCs w:val="20"/>
        </w:rPr>
        <w:t>мкуд вел</w:t>
      </w:r>
      <w:r w:rsidRPr="00762AFD">
        <w:rPr>
          <w:rFonts w:ascii="Times New Roman" w:eastAsia="MS Mincho" w:hAnsi="Times New Roman"/>
          <w:sz w:val="20"/>
          <w:szCs w:val="20"/>
        </w:rPr>
        <w:t>ӧ</w:t>
      </w:r>
      <w:r w:rsidRPr="00762AFD">
        <w:rPr>
          <w:rFonts w:ascii="Times New Roman" w:eastAsia="Calibri" w:hAnsi="Times New Roman"/>
          <w:sz w:val="20"/>
          <w:szCs w:val="20"/>
        </w:rPr>
        <w:t>дан учреждение.</w:t>
      </w:r>
    </w:p>
    <w:p w:rsidR="00762AFD" w:rsidRPr="00762AFD" w:rsidRDefault="00762AFD" w:rsidP="005D6F85">
      <w:pPr>
        <w:pStyle w:val="ad"/>
        <w:widowControl w:val="0"/>
        <w:numPr>
          <w:ilvl w:val="0"/>
          <w:numId w:val="1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Юридический адрес Школы: 169460, Республика Коми, Ижемский район, с. Ижма, ул. Чупрова, д. 76.</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lastRenderedPageBreak/>
        <w:t>Фактический адрес: 169460, Республика Коми, Ижемский район, с. Ижма, ул. Чупрова, д. 76, ул. Семяшкина, д. 30.</w:t>
      </w:r>
    </w:p>
    <w:p w:rsidR="00762AFD" w:rsidRPr="00762AFD" w:rsidRDefault="00762AFD" w:rsidP="005D6F85">
      <w:pPr>
        <w:pStyle w:val="ad"/>
        <w:widowControl w:val="0"/>
        <w:numPr>
          <w:ilvl w:val="0"/>
          <w:numId w:val="1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Организационно-правовая форма Школы: некоммерческая организация – муниципальное учреждение.</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 xml:space="preserve">Учредителем Школы является муниципальное образование муниципального района «Ижемский» в лице администрации муниципального района «Ижемский» (далее – Учредитель). </w:t>
      </w:r>
    </w:p>
    <w:p w:rsidR="00762AFD" w:rsidRPr="00762AFD" w:rsidRDefault="00762AFD" w:rsidP="00762AFD">
      <w:pPr>
        <w:pStyle w:val="a7"/>
        <w:tabs>
          <w:tab w:val="left" w:pos="1134"/>
        </w:tabs>
        <w:ind w:left="0" w:firstLine="709"/>
        <w:jc w:val="both"/>
        <w:rPr>
          <w:sz w:val="20"/>
          <w:szCs w:val="20"/>
        </w:rPr>
      </w:pPr>
      <w:r w:rsidRPr="00762AFD">
        <w:rPr>
          <w:sz w:val="20"/>
          <w:szCs w:val="20"/>
        </w:rPr>
        <w:t xml:space="preserve">Функции и полномочия учредителя осуществляет Управление образования администрации муниципального района «Ижемский». </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 xml:space="preserve">Школа является юридическим лицом, осуществляет свою деятельность в соответствии с законодательством Российской Федерации, законодательством Республики Коми. </w:t>
      </w:r>
    </w:p>
    <w:p w:rsidR="00762AFD" w:rsidRPr="00762AFD" w:rsidRDefault="00762AFD" w:rsidP="00762AFD">
      <w:pPr>
        <w:pStyle w:val="a7"/>
        <w:tabs>
          <w:tab w:val="left" w:pos="1134"/>
        </w:tabs>
        <w:ind w:left="0" w:firstLine="709"/>
        <w:jc w:val="both"/>
        <w:rPr>
          <w:sz w:val="20"/>
          <w:szCs w:val="20"/>
        </w:rPr>
      </w:pPr>
      <w:r w:rsidRPr="00762AFD">
        <w:rPr>
          <w:sz w:val="20"/>
          <w:szCs w:val="20"/>
        </w:rPr>
        <w:t xml:space="preserve">Школа владеет на праве оперативного управления закрепленным за ней имуществом, имеет самостоятельный баланс, план финансовой и хозяйственной деятельности, печать, штамп и бланки установленного образца. Школа устанавливает вывеску установленного образца, соответствующую её наименованию. </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Права юридического лица у Школы в части ведения уставной финансовой и хозяйственной деятельности, направленной на подготовку образовательного деятельности, возникают с момента ее государственной регистрации.</w:t>
      </w:r>
      <w:r w:rsidRPr="00762AFD">
        <w:rPr>
          <w:sz w:val="20"/>
          <w:szCs w:val="20"/>
        </w:rPr>
        <w:tab/>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приобретает право на образовательную деятельность и льготы, предоставляемые законодательством Российской Федерации, с момента выдачи ей лицензии. Школа проходит государственную аккредитацию в порядке, установленном законодательством Российской Федерации.</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отвечает по своим обязательствам всем находящимся у неё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ней Учредителем или приобретенного Школой за счет выделенных ей Учредителем средств, а также недвижимого имущества. Собственник имущества  не  несет  ответственности по обязательствам Школы. По обязательствам Школы, связанным с причинением вреда гражданам, при недостаточности имущества Школы, субсидиарную ответственность несет собственник имущества Школы.</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 xml:space="preserve">Школа от своего имени приобретает имущественные и личные неимущественные права и несет обязательства, выступает истцом и ответчиком в суде общей юрисдикции и арбитражном суде в соответствии с законодательством Российской Федерации. </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обязана осуществлять свою деятельность в соответствии с законодательством об образовании, в том числе:</w:t>
      </w:r>
    </w:p>
    <w:p w:rsidR="00762AFD" w:rsidRPr="00762AFD" w:rsidRDefault="00762AFD" w:rsidP="005D6F85">
      <w:pPr>
        <w:pStyle w:val="a7"/>
        <w:widowControl w:val="0"/>
        <w:numPr>
          <w:ilvl w:val="0"/>
          <w:numId w:val="13"/>
        </w:numPr>
        <w:tabs>
          <w:tab w:val="left" w:pos="1134"/>
        </w:tabs>
        <w:suppressAutoHyphens/>
        <w:autoSpaceDE w:val="0"/>
        <w:ind w:left="0" w:firstLine="709"/>
        <w:contextualSpacing w:val="0"/>
        <w:jc w:val="both"/>
        <w:rPr>
          <w:sz w:val="20"/>
          <w:szCs w:val="20"/>
        </w:rPr>
      </w:pPr>
      <w:r w:rsidRPr="00762AFD">
        <w:rPr>
          <w:rFonts w:eastAsia="Calibri"/>
          <w:sz w:val="20"/>
          <w:szCs w:val="20"/>
        </w:rPr>
        <w:t>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762AFD" w:rsidRPr="00762AFD" w:rsidRDefault="00762AFD" w:rsidP="005D6F85">
      <w:pPr>
        <w:pStyle w:val="a7"/>
        <w:widowControl w:val="0"/>
        <w:numPr>
          <w:ilvl w:val="0"/>
          <w:numId w:val="13"/>
        </w:numPr>
        <w:tabs>
          <w:tab w:val="left" w:pos="1134"/>
        </w:tabs>
        <w:suppressAutoHyphens/>
        <w:autoSpaceDE w:val="0"/>
        <w:ind w:left="0" w:firstLine="709"/>
        <w:contextualSpacing w:val="0"/>
        <w:jc w:val="both"/>
        <w:rPr>
          <w:sz w:val="20"/>
          <w:szCs w:val="20"/>
        </w:rPr>
      </w:pPr>
      <w:r w:rsidRPr="00762AFD">
        <w:rPr>
          <w:rFonts w:eastAsia="Calibri"/>
          <w:sz w:val="20"/>
          <w:szCs w:val="20"/>
        </w:rPr>
        <w:t>создавать безопасные условия обучения, воспитания учащимся в соответствии с установленными нормами, обеспечивающими жизнь и здоровье учащихся и работников Школы;</w:t>
      </w:r>
    </w:p>
    <w:p w:rsidR="00762AFD" w:rsidRPr="00762AFD" w:rsidRDefault="00762AFD" w:rsidP="005D6F85">
      <w:pPr>
        <w:pStyle w:val="a7"/>
        <w:widowControl w:val="0"/>
        <w:numPr>
          <w:ilvl w:val="0"/>
          <w:numId w:val="13"/>
        </w:numPr>
        <w:tabs>
          <w:tab w:val="left" w:pos="1134"/>
        </w:tabs>
        <w:suppressAutoHyphens/>
        <w:autoSpaceDE w:val="0"/>
        <w:ind w:left="0" w:firstLine="709"/>
        <w:contextualSpacing w:val="0"/>
        <w:jc w:val="both"/>
        <w:rPr>
          <w:sz w:val="20"/>
          <w:szCs w:val="20"/>
        </w:rPr>
      </w:pPr>
      <w:r w:rsidRPr="00762AFD">
        <w:rPr>
          <w:rFonts w:eastAsia="Calibri"/>
          <w:sz w:val="20"/>
          <w:szCs w:val="20"/>
        </w:rPr>
        <w:t>соблюдать права и свободы учащихся, их родителей (законных представителей), работников Школы.</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несет ответственность в порядке, установленном законодательством Российской Федерации и Республики Коми,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за качество образования своих выпускников, за жизнь и здоровье учащихся, работников Школы.</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За нарушение или незаконное ограничение права на образование и предусмотренных законодательством об образовании прав и свобод учащихся, их родителей (законных представителей), за нарушение требований к организации и осуществлению образовательной деятельности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 xml:space="preserve">Школа в своей деятельности руководствуется действующим законодательством Российской Федерации и Республики Коми в области образования, </w:t>
      </w:r>
      <w:r w:rsidRPr="00762AFD">
        <w:rPr>
          <w:sz w:val="20"/>
          <w:szCs w:val="20"/>
        </w:rPr>
        <w:t>нормативными правовыми документами органа местного самоуправления, органов управления образованием всех уровней,</w:t>
      </w:r>
      <w:r w:rsidRPr="00762AFD">
        <w:rPr>
          <w:rFonts w:eastAsia="Calibri"/>
          <w:sz w:val="20"/>
          <w:szCs w:val="20"/>
        </w:rPr>
        <w:t xml:space="preserve"> настоящим Уставом, а также локальными правовыми актами Школы.</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 xml:space="preserve">Организация питания учащихся осуществляется Школой. </w:t>
      </w:r>
      <w:r w:rsidRPr="00762AFD">
        <w:rPr>
          <w:color w:val="000000"/>
          <w:sz w:val="20"/>
          <w:szCs w:val="20"/>
        </w:rPr>
        <w:t xml:space="preserve">В Школе предусмотрено специально отведенное и оборудованное </w:t>
      </w:r>
      <w:r w:rsidRPr="00762AFD">
        <w:rPr>
          <w:sz w:val="20"/>
          <w:szCs w:val="20"/>
        </w:rPr>
        <w:t xml:space="preserve">помещение </w:t>
      </w:r>
      <w:r w:rsidRPr="00762AFD">
        <w:rPr>
          <w:color w:val="000000"/>
          <w:sz w:val="20"/>
          <w:szCs w:val="20"/>
        </w:rPr>
        <w:t>для приема, хранения и приготовления пищи.</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 xml:space="preserve">Организацию оказания первичной медико-санитарной помощи учащимся осуществляют органы исполнительной власти в сфере здравоохранения. Медицинское обслуживание учащихся в Школе обеспечивается закрепленным учреждением  здравоохранения за Школой медицинским персоналом, который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w:t>
      </w:r>
      <w:hyperlink r:id="rId57" w:history="1">
        <w:r w:rsidRPr="00762AFD">
          <w:rPr>
            <w:rStyle w:val="a9"/>
            <w:sz w:val="20"/>
            <w:szCs w:val="20"/>
          </w:rPr>
          <w:t>норм,</w:t>
        </w:r>
      </w:hyperlink>
      <w:r w:rsidRPr="00762AFD">
        <w:rPr>
          <w:sz w:val="20"/>
          <w:szCs w:val="20"/>
        </w:rPr>
        <w:t xml:space="preserve"> режим и качество питания учащихся. Школа предоставляет соответствующее помещение для работы медицинского работника. </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sz w:val="20"/>
          <w:szCs w:val="20"/>
        </w:rPr>
        <w:t>В Школе не допускается создание и деятельность организованных структур политических партий, общественно-политических и религиозных движений и организаций. По инициативе учащихся в Школе могут создаваться детские общественные организации.</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осуществляет обучение в интересах личности, общества, государства, обеспечивает охрану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В Школе в летний период могут организовываться детские оздоровительные лагеря с дневным пребыванием, лагеря труда и отдыха с назначением руководителей и воспитателей из числа педагогических работников Школы.</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Школа соблюдает принципы государственной политики в области образования в части раздельности светского и религиозного образования.</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lastRenderedPageBreak/>
        <w:t xml:space="preserve">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762AFD" w:rsidRPr="00762AFD" w:rsidRDefault="00762AFD" w:rsidP="005D6F85">
      <w:pPr>
        <w:pStyle w:val="a7"/>
        <w:widowControl w:val="0"/>
        <w:numPr>
          <w:ilvl w:val="0"/>
          <w:numId w:val="12"/>
        </w:numPr>
        <w:tabs>
          <w:tab w:val="left" w:pos="1134"/>
        </w:tabs>
        <w:suppressAutoHyphens/>
        <w:autoSpaceDE w:val="0"/>
        <w:ind w:left="0" w:firstLine="709"/>
        <w:contextualSpacing w:val="0"/>
        <w:jc w:val="both"/>
        <w:rPr>
          <w:sz w:val="20"/>
          <w:szCs w:val="20"/>
        </w:rPr>
      </w:pPr>
      <w:r w:rsidRPr="00762AFD">
        <w:rPr>
          <w:rFonts w:eastAsia="Calibri"/>
          <w:sz w:val="20"/>
          <w:szCs w:val="20"/>
        </w:rPr>
        <w:t xml:space="preserve">Вопросы, не регулируемые данным Уставом, решаются в соответствии с действующим законодательством Российской Федерации и Республики Коми. </w:t>
      </w:r>
    </w:p>
    <w:p w:rsidR="00762AFD" w:rsidRPr="00762AFD" w:rsidRDefault="00762AFD" w:rsidP="00762AFD">
      <w:pPr>
        <w:pStyle w:val="a7"/>
        <w:tabs>
          <w:tab w:val="left" w:pos="1134"/>
        </w:tabs>
        <w:autoSpaceDN w:val="0"/>
        <w:ind w:left="0" w:firstLine="709"/>
        <w:jc w:val="center"/>
        <w:rPr>
          <w:rFonts w:eastAsia="Calibri"/>
          <w:sz w:val="20"/>
          <w:szCs w:val="20"/>
        </w:rPr>
      </w:pPr>
    </w:p>
    <w:p w:rsidR="00762AFD" w:rsidRPr="00762AFD" w:rsidRDefault="00762AFD" w:rsidP="00762AFD">
      <w:pPr>
        <w:pStyle w:val="a7"/>
        <w:tabs>
          <w:tab w:val="left" w:pos="1134"/>
        </w:tabs>
        <w:autoSpaceDN w:val="0"/>
        <w:ind w:left="0" w:firstLine="709"/>
        <w:jc w:val="center"/>
        <w:rPr>
          <w:rFonts w:eastAsia="Calibri"/>
          <w:b/>
          <w:sz w:val="20"/>
          <w:szCs w:val="20"/>
        </w:rPr>
      </w:pPr>
      <w:r w:rsidRPr="00762AFD">
        <w:rPr>
          <w:rFonts w:eastAsia="Calibri"/>
          <w:b/>
          <w:sz w:val="20"/>
          <w:szCs w:val="20"/>
          <w:lang w:val="en-US"/>
        </w:rPr>
        <w:t>II</w:t>
      </w:r>
      <w:r w:rsidRPr="00762AFD">
        <w:rPr>
          <w:rFonts w:eastAsia="Calibri"/>
          <w:b/>
          <w:sz w:val="20"/>
          <w:szCs w:val="20"/>
        </w:rPr>
        <w:t>. Цели, предмет и виды деятельности</w:t>
      </w:r>
    </w:p>
    <w:p w:rsidR="00762AFD" w:rsidRPr="00762AFD" w:rsidRDefault="00762AFD" w:rsidP="00762AFD">
      <w:pPr>
        <w:pStyle w:val="a7"/>
        <w:tabs>
          <w:tab w:val="left" w:pos="1134"/>
        </w:tabs>
        <w:autoSpaceDN w:val="0"/>
        <w:ind w:left="0" w:firstLine="709"/>
        <w:jc w:val="center"/>
        <w:rPr>
          <w:rFonts w:eastAsia="Calibri"/>
          <w:b/>
          <w:sz w:val="20"/>
          <w:szCs w:val="20"/>
        </w:rPr>
      </w:pP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Школа осуществляет свою деятельность в сфере начального общего образования, основного общего образования, среднего общего образования в соответствии с предметом и целями деятельности, определенными законодательством Российской Федерации и Республики Коми, настоящим Уставом.</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sz w:val="20"/>
          <w:szCs w:val="20"/>
        </w:rPr>
        <w:t>Предметом деятельности Школы является удовлетворение потребностей граждан в получении общего образования в соответствии с федеральными государственными образовательными стандартами</w:t>
      </w:r>
      <w:r w:rsidRPr="00762AFD">
        <w:rPr>
          <w:rFonts w:eastAsia="Calibri"/>
          <w:sz w:val="20"/>
          <w:szCs w:val="20"/>
        </w:rPr>
        <w:t xml:space="preserve"> и иная деятельность Школы, направленная на достижение целей Школы. </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 xml:space="preserve">Основными целями Школы являются: </w:t>
      </w:r>
    </w:p>
    <w:p w:rsidR="00762AFD" w:rsidRPr="00762AFD" w:rsidRDefault="00762AFD" w:rsidP="005D6F85">
      <w:pPr>
        <w:pStyle w:val="a7"/>
        <w:numPr>
          <w:ilvl w:val="0"/>
          <w:numId w:val="15"/>
        </w:numPr>
        <w:tabs>
          <w:tab w:val="left" w:pos="1134"/>
        </w:tabs>
        <w:autoSpaceDN w:val="0"/>
        <w:ind w:left="0" w:firstLine="709"/>
        <w:jc w:val="both"/>
        <w:rPr>
          <w:rFonts w:eastAsia="Calibri"/>
          <w:sz w:val="20"/>
          <w:szCs w:val="20"/>
        </w:rPr>
      </w:pPr>
      <w:r w:rsidRPr="00762AFD">
        <w:rPr>
          <w:sz w:val="20"/>
          <w:szCs w:val="20"/>
        </w:rPr>
        <w:t>оказание муниципальных услуг по реализация образовательных программ начального общего, основного общего и среднего общего образования;</w:t>
      </w:r>
    </w:p>
    <w:p w:rsidR="00762AFD" w:rsidRPr="00762AFD" w:rsidRDefault="00762AFD" w:rsidP="005D6F85">
      <w:pPr>
        <w:pStyle w:val="a7"/>
        <w:numPr>
          <w:ilvl w:val="0"/>
          <w:numId w:val="15"/>
        </w:numPr>
        <w:tabs>
          <w:tab w:val="left" w:pos="1134"/>
        </w:tabs>
        <w:autoSpaceDN w:val="0"/>
        <w:ind w:left="0" w:firstLine="709"/>
        <w:jc w:val="both"/>
        <w:rPr>
          <w:rFonts w:eastAsia="Calibri"/>
          <w:sz w:val="20"/>
          <w:szCs w:val="20"/>
        </w:rPr>
      </w:pPr>
      <w:r w:rsidRPr="00762AFD">
        <w:rPr>
          <w:rFonts w:eastAsia="Calibri"/>
          <w:sz w:val="20"/>
          <w:szCs w:val="20"/>
        </w:rPr>
        <w:t>создание условий для реализации гарантированного права на получение общедоступного, бесплатного начального общего образования, основного общего образования, среднего общего образования и условий, гарантирующих охрану жизни и укрепление здоровья учащихся.</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sz w:val="20"/>
          <w:szCs w:val="20"/>
        </w:rPr>
        <w:t>Для достижения указанной цели Школа осуществляет следующие основные виды деятельности:</w:t>
      </w:r>
    </w:p>
    <w:p w:rsidR="00762AFD" w:rsidRPr="00762AFD" w:rsidRDefault="00762AFD" w:rsidP="005D6F85">
      <w:pPr>
        <w:pStyle w:val="a7"/>
        <w:numPr>
          <w:ilvl w:val="1"/>
          <w:numId w:val="29"/>
        </w:numPr>
        <w:tabs>
          <w:tab w:val="left" w:pos="1134"/>
        </w:tabs>
        <w:autoSpaceDN w:val="0"/>
        <w:ind w:left="0" w:firstLine="709"/>
        <w:jc w:val="both"/>
        <w:rPr>
          <w:rFonts w:eastAsia="Calibri"/>
          <w:sz w:val="20"/>
          <w:szCs w:val="20"/>
        </w:rPr>
      </w:pPr>
      <w:r w:rsidRPr="00762AFD">
        <w:rPr>
          <w:rFonts w:eastAsia="Calibri"/>
          <w:sz w:val="20"/>
          <w:szCs w:val="20"/>
        </w:rPr>
        <w:t>начальное общее образование;</w:t>
      </w:r>
    </w:p>
    <w:p w:rsidR="00762AFD" w:rsidRPr="00762AFD" w:rsidRDefault="00762AFD" w:rsidP="005D6F85">
      <w:pPr>
        <w:pStyle w:val="a7"/>
        <w:numPr>
          <w:ilvl w:val="1"/>
          <w:numId w:val="29"/>
        </w:numPr>
        <w:tabs>
          <w:tab w:val="left" w:pos="1134"/>
        </w:tabs>
        <w:autoSpaceDN w:val="0"/>
        <w:ind w:left="0" w:firstLine="709"/>
        <w:jc w:val="both"/>
        <w:rPr>
          <w:rFonts w:eastAsia="Calibri"/>
          <w:sz w:val="20"/>
          <w:szCs w:val="20"/>
        </w:rPr>
      </w:pPr>
      <w:r w:rsidRPr="00762AFD">
        <w:rPr>
          <w:rFonts w:eastAsia="Calibri"/>
          <w:sz w:val="20"/>
          <w:szCs w:val="20"/>
        </w:rPr>
        <w:t>основное общее образование;</w:t>
      </w:r>
    </w:p>
    <w:p w:rsidR="00762AFD" w:rsidRPr="00762AFD" w:rsidRDefault="00762AFD" w:rsidP="005D6F85">
      <w:pPr>
        <w:pStyle w:val="a7"/>
        <w:numPr>
          <w:ilvl w:val="1"/>
          <w:numId w:val="29"/>
        </w:numPr>
        <w:tabs>
          <w:tab w:val="left" w:pos="1134"/>
        </w:tabs>
        <w:autoSpaceDN w:val="0"/>
        <w:ind w:left="0" w:firstLine="709"/>
        <w:jc w:val="both"/>
        <w:rPr>
          <w:rFonts w:eastAsia="Calibri"/>
          <w:sz w:val="20"/>
          <w:szCs w:val="20"/>
        </w:rPr>
      </w:pPr>
      <w:r w:rsidRPr="00762AFD">
        <w:rPr>
          <w:rFonts w:eastAsia="Calibri"/>
          <w:sz w:val="20"/>
          <w:szCs w:val="20"/>
        </w:rPr>
        <w:t>среднее общее образование;</w:t>
      </w:r>
    </w:p>
    <w:p w:rsidR="00762AFD" w:rsidRPr="00762AFD" w:rsidRDefault="00762AFD" w:rsidP="005D6F85">
      <w:pPr>
        <w:pStyle w:val="a7"/>
        <w:numPr>
          <w:ilvl w:val="1"/>
          <w:numId w:val="29"/>
        </w:numPr>
        <w:tabs>
          <w:tab w:val="left" w:pos="1134"/>
        </w:tabs>
        <w:autoSpaceDN w:val="0"/>
        <w:ind w:left="0" w:firstLine="709"/>
        <w:jc w:val="both"/>
        <w:rPr>
          <w:rFonts w:eastAsia="Calibri"/>
          <w:sz w:val="20"/>
          <w:szCs w:val="20"/>
        </w:rPr>
      </w:pPr>
      <w:r w:rsidRPr="00762AFD">
        <w:rPr>
          <w:rFonts w:eastAsia="Calibri"/>
          <w:sz w:val="20"/>
          <w:szCs w:val="20"/>
        </w:rPr>
        <w:t>дополнительное образование детей.</w:t>
      </w:r>
    </w:p>
    <w:p w:rsidR="00762AFD" w:rsidRPr="00762AFD" w:rsidRDefault="00762AFD" w:rsidP="00762AFD">
      <w:pPr>
        <w:pStyle w:val="a7"/>
        <w:tabs>
          <w:tab w:val="left" w:pos="1134"/>
        </w:tabs>
        <w:autoSpaceDN w:val="0"/>
        <w:ind w:left="0" w:firstLine="709"/>
        <w:jc w:val="both"/>
        <w:rPr>
          <w:rFonts w:eastAsia="Calibri"/>
          <w:sz w:val="20"/>
          <w:szCs w:val="20"/>
        </w:rPr>
      </w:pPr>
      <w:r w:rsidRPr="00762AFD">
        <w:rPr>
          <w:rFonts w:eastAsia="Calibri"/>
          <w:sz w:val="20"/>
          <w:szCs w:val="20"/>
        </w:rPr>
        <w:t xml:space="preserve">Школа, при наличии соответствующих условий, исходя из запросов и согласия учащихся и их родителей (законных представителей), вправе вводить по решению педагогического совета индивидуальные программы и учебные планы, составленные в соответствии с федеральными государственными образовательными стандартами и обучение по различным профилям и направлениям. </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Основными задачами Школы являются:</w:t>
      </w:r>
    </w:p>
    <w:p w:rsidR="00762AFD" w:rsidRPr="00762AFD" w:rsidRDefault="00762AFD" w:rsidP="005D6F85">
      <w:pPr>
        <w:pStyle w:val="a7"/>
        <w:numPr>
          <w:ilvl w:val="1"/>
          <w:numId w:val="30"/>
        </w:numPr>
        <w:tabs>
          <w:tab w:val="left" w:pos="1134"/>
        </w:tabs>
        <w:autoSpaceDN w:val="0"/>
        <w:ind w:left="0" w:firstLine="709"/>
        <w:jc w:val="both"/>
        <w:rPr>
          <w:rFonts w:eastAsia="Calibri"/>
          <w:sz w:val="20"/>
          <w:szCs w:val="20"/>
        </w:rPr>
      </w:pPr>
      <w:r w:rsidRPr="00762AFD">
        <w:rPr>
          <w:rFonts w:eastAsia="Calibri"/>
          <w:sz w:val="20"/>
          <w:szCs w:val="20"/>
        </w:rPr>
        <w:t xml:space="preserve">создание условий для формирования образованной и развитой личности, адаптированной к жизни в обществе, способной к осознанному выбору и освоению профессиональных образовательных программ; </w:t>
      </w:r>
    </w:p>
    <w:p w:rsidR="00762AFD" w:rsidRPr="00762AFD" w:rsidRDefault="00762AFD" w:rsidP="005D6F85">
      <w:pPr>
        <w:pStyle w:val="a7"/>
        <w:numPr>
          <w:ilvl w:val="1"/>
          <w:numId w:val="30"/>
        </w:numPr>
        <w:tabs>
          <w:tab w:val="left" w:pos="1134"/>
        </w:tabs>
        <w:autoSpaceDN w:val="0"/>
        <w:ind w:left="0" w:firstLine="709"/>
        <w:jc w:val="both"/>
        <w:rPr>
          <w:rFonts w:eastAsia="Calibri"/>
          <w:sz w:val="20"/>
          <w:szCs w:val="20"/>
        </w:rPr>
      </w:pPr>
      <w:r w:rsidRPr="00762AFD">
        <w:rPr>
          <w:rFonts w:eastAsia="Calibri"/>
          <w:sz w:val="20"/>
          <w:szCs w:val="20"/>
        </w:rPr>
        <w:t xml:space="preserve">удовлетворение потребностей учащихся в интеллектуальном, культурном и нравственном развитии в соответствии с их склонностями, способностями, интересами; </w:t>
      </w:r>
    </w:p>
    <w:p w:rsidR="00762AFD" w:rsidRPr="00762AFD" w:rsidRDefault="00762AFD" w:rsidP="005D6F85">
      <w:pPr>
        <w:pStyle w:val="a7"/>
        <w:numPr>
          <w:ilvl w:val="1"/>
          <w:numId w:val="30"/>
        </w:numPr>
        <w:tabs>
          <w:tab w:val="left" w:pos="1134"/>
        </w:tabs>
        <w:autoSpaceDN w:val="0"/>
        <w:ind w:left="0" w:firstLine="709"/>
        <w:jc w:val="both"/>
        <w:rPr>
          <w:rFonts w:eastAsia="Calibri"/>
          <w:sz w:val="20"/>
          <w:szCs w:val="20"/>
        </w:rPr>
      </w:pPr>
      <w:r w:rsidRPr="00762AFD">
        <w:rPr>
          <w:rFonts w:eastAsia="Calibri"/>
          <w:sz w:val="20"/>
          <w:szCs w:val="20"/>
        </w:rPr>
        <w:t xml:space="preserve">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762AFD" w:rsidRPr="00762AFD" w:rsidRDefault="00762AFD" w:rsidP="005D6F85">
      <w:pPr>
        <w:pStyle w:val="a7"/>
        <w:numPr>
          <w:ilvl w:val="1"/>
          <w:numId w:val="30"/>
        </w:numPr>
        <w:tabs>
          <w:tab w:val="left" w:pos="1134"/>
        </w:tabs>
        <w:autoSpaceDN w:val="0"/>
        <w:ind w:left="0" w:firstLine="709"/>
        <w:jc w:val="both"/>
        <w:rPr>
          <w:rFonts w:eastAsia="Calibri"/>
          <w:sz w:val="20"/>
          <w:szCs w:val="20"/>
        </w:rPr>
      </w:pPr>
      <w:r w:rsidRPr="00762AFD">
        <w:rPr>
          <w:rFonts w:eastAsia="Calibri"/>
          <w:sz w:val="20"/>
          <w:szCs w:val="20"/>
        </w:rPr>
        <w:t xml:space="preserve">охрана жизни и укрепление здоровья учащихся; </w:t>
      </w:r>
    </w:p>
    <w:p w:rsidR="00762AFD" w:rsidRPr="00762AFD" w:rsidRDefault="00762AFD" w:rsidP="005D6F85">
      <w:pPr>
        <w:pStyle w:val="a7"/>
        <w:numPr>
          <w:ilvl w:val="1"/>
          <w:numId w:val="30"/>
        </w:numPr>
        <w:tabs>
          <w:tab w:val="left" w:pos="1134"/>
        </w:tabs>
        <w:autoSpaceDN w:val="0"/>
        <w:ind w:left="0" w:firstLine="709"/>
        <w:jc w:val="both"/>
        <w:rPr>
          <w:rFonts w:eastAsia="Calibri"/>
          <w:sz w:val="20"/>
          <w:szCs w:val="20"/>
        </w:rPr>
      </w:pPr>
      <w:r w:rsidRPr="00762AFD">
        <w:rPr>
          <w:rFonts w:eastAsia="Calibri"/>
          <w:sz w:val="20"/>
          <w:szCs w:val="20"/>
        </w:rPr>
        <w:t>создание максимально благоприятных условий для развития творческого потенциала учащихся, овладение ими навыками самообразования, научно-исследовательской деятельности.</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 xml:space="preserve">Учредитель формирует и утверждает муниципальное задание для Школы в соответствии с основными видами деятельности Школы. </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Школа не вправе отказаться от выполнения муниципального задания.</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(выполнении работ) условиях. Порядок определения указанной платы устанавливается Учредителем, если иное не предусмотрено федеральным законом.</w:t>
      </w:r>
    </w:p>
    <w:p w:rsidR="00762AFD" w:rsidRPr="00762AFD" w:rsidRDefault="00762AFD" w:rsidP="005D6F85">
      <w:pPr>
        <w:pStyle w:val="a7"/>
        <w:numPr>
          <w:ilvl w:val="0"/>
          <w:numId w:val="14"/>
        </w:numPr>
        <w:tabs>
          <w:tab w:val="left" w:pos="1134"/>
        </w:tabs>
        <w:autoSpaceDN w:val="0"/>
        <w:ind w:left="0" w:firstLine="709"/>
        <w:jc w:val="both"/>
        <w:rPr>
          <w:rFonts w:eastAsia="Calibri"/>
          <w:sz w:val="20"/>
          <w:szCs w:val="20"/>
        </w:rPr>
      </w:pPr>
      <w:r w:rsidRPr="00762AFD">
        <w:rPr>
          <w:rFonts w:eastAsia="Calibri"/>
          <w:sz w:val="20"/>
          <w:szCs w:val="20"/>
        </w:rPr>
        <w:t>Школа вправе осуществлять иные виды деятельности (в том числе приносящие доход), не являющиеся основными видами деятельности, лишь постольку, поскольку это служит достижению целей, ради которых Школа создана, и соответствующие указанным целям, при условии, что такая деятельность указана в ее Уставе.</w:t>
      </w: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sz w:val="20"/>
          <w:szCs w:val="20"/>
        </w:rPr>
      </w:pPr>
    </w:p>
    <w:p w:rsidR="00762AFD" w:rsidRPr="00762AFD" w:rsidRDefault="00762AFD" w:rsidP="005D6F85">
      <w:pPr>
        <w:pStyle w:val="a7"/>
        <w:numPr>
          <w:ilvl w:val="2"/>
          <w:numId w:val="30"/>
        </w:numPr>
        <w:tabs>
          <w:tab w:val="left" w:pos="1134"/>
        </w:tabs>
        <w:suppressAutoHyphens/>
        <w:autoSpaceDN w:val="0"/>
        <w:ind w:left="0" w:firstLine="709"/>
        <w:contextualSpacing w:val="0"/>
        <w:jc w:val="center"/>
        <w:rPr>
          <w:sz w:val="20"/>
          <w:szCs w:val="20"/>
        </w:rPr>
      </w:pPr>
      <w:r w:rsidRPr="00762AFD">
        <w:rPr>
          <w:b/>
          <w:sz w:val="20"/>
          <w:szCs w:val="20"/>
        </w:rPr>
        <w:t>Организация образовательной деятельности</w:t>
      </w:r>
    </w:p>
    <w:p w:rsidR="00762AFD" w:rsidRPr="00762AFD" w:rsidRDefault="00762AFD" w:rsidP="00762AFD">
      <w:pPr>
        <w:pStyle w:val="a7"/>
        <w:tabs>
          <w:tab w:val="left" w:pos="1134"/>
        </w:tabs>
        <w:autoSpaceDN w:val="0"/>
        <w:ind w:left="0" w:firstLine="709"/>
        <w:rPr>
          <w:sz w:val="20"/>
          <w:szCs w:val="20"/>
        </w:rPr>
      </w:pP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Обучение в Школе ведется на русском языке. Воспитание – на русском и коми языках, являющимися государственными.</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В Школе изучается коми язык как неродной. В качестве иностранного языка изучается английский язык.</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Школа осуществляет образовательный процесс в соответствии с образовательными программами начального общего, основного общего и среднего общего образования, разработанными и утвержденными Школой самостоятельно.</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Организация образовательного процесса в Школе регламентируется учебными планами и расписанием уроков, занятий, соответствующими локальными нормативными актами.</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Начальное общее образование, основное общее образование, среднее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762AFD" w:rsidRPr="00762AFD" w:rsidRDefault="00762AFD" w:rsidP="00762AFD">
      <w:pPr>
        <w:pStyle w:val="a7"/>
        <w:tabs>
          <w:tab w:val="left" w:pos="1134"/>
        </w:tabs>
        <w:autoSpaceDN w:val="0"/>
        <w:ind w:left="0" w:firstLine="709"/>
        <w:jc w:val="both"/>
        <w:rPr>
          <w:sz w:val="20"/>
          <w:szCs w:val="20"/>
        </w:rPr>
      </w:pPr>
      <w:r w:rsidRPr="00762AFD">
        <w:rPr>
          <w:sz w:val="20"/>
          <w:szCs w:val="20"/>
        </w:rPr>
        <w:lastRenderedPageBreak/>
        <w:t xml:space="preserve">Требование обязательности среднего общего образования применительно к конкретному учащемуся сохраняет свою силу до достижения им возраста восемнадцати лет, если соответствующее образование не было получено учащимся ранее. </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 xml:space="preserve">Освоение образовательных программ начального общего, основного общего, среднего общего образования сопровождается промежуточной аттестацией учащихся. </w:t>
      </w:r>
    </w:p>
    <w:p w:rsidR="00762AFD" w:rsidRPr="00762AFD" w:rsidRDefault="00762AFD" w:rsidP="00762AFD">
      <w:pPr>
        <w:pStyle w:val="a7"/>
        <w:tabs>
          <w:tab w:val="left" w:pos="1134"/>
        </w:tabs>
        <w:autoSpaceDN w:val="0"/>
        <w:ind w:left="0" w:firstLine="709"/>
        <w:jc w:val="both"/>
        <w:rPr>
          <w:sz w:val="20"/>
          <w:szCs w:val="20"/>
        </w:rPr>
      </w:pPr>
      <w:r w:rsidRPr="00762AFD">
        <w:rPr>
          <w:sz w:val="20"/>
          <w:szCs w:val="20"/>
        </w:rPr>
        <w:t>Порядок и формы проведения промежуточной и итоговой аттестации в Школе регламентируются локальным актом.</w:t>
      </w:r>
      <w:r w:rsidRPr="00762AFD">
        <w:rPr>
          <w:sz w:val="20"/>
          <w:szCs w:val="20"/>
        </w:rPr>
        <w:tab/>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rFonts w:eastAsia="Calibri"/>
          <w:sz w:val="20"/>
          <w:szCs w:val="20"/>
        </w:rPr>
        <w:t>Правила приема в Школу в части, не урегулированной законодательством об образовании, определяются Школой самостоятельно и регламентируются локальным актом.</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rFonts w:eastAsia="Calibri"/>
          <w:sz w:val="20"/>
          <w:szCs w:val="20"/>
        </w:rPr>
        <w:t xml:space="preserve">Отношения Школы с учащимися и их родителями (законными представителями) регулируются настоящим Уставом и </w:t>
      </w:r>
      <w:r w:rsidRPr="00762AFD">
        <w:rPr>
          <w:rFonts w:eastAsia="Calibri"/>
          <w:b/>
          <w:sz w:val="20"/>
          <w:szCs w:val="20"/>
        </w:rPr>
        <w:t>д</w:t>
      </w:r>
      <w:r w:rsidRPr="00762AFD">
        <w:rPr>
          <w:rFonts w:eastAsia="Calibri"/>
          <w:sz w:val="20"/>
          <w:szCs w:val="20"/>
        </w:rPr>
        <w:t>оговором о предоставлении общего образования.</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Освоение образовательных программ основного общего образования, среднего общего образования в Школе завершается государственной итоговой аттестацией учащихся, проводимой в соответствии с нормативными документами Российской Федерации и Республики Коми, регламентирующими проведение государственной итоговой аттестации учащихся 9, 11 классов общеобразовательных организаций.</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Школа вправе открывать по желанию и запросам родителей (законных представителей) учащихся группы продленного дня.</w:t>
      </w:r>
      <w:r w:rsidRPr="00762AFD">
        <w:rPr>
          <w:sz w:val="20"/>
          <w:szCs w:val="20"/>
        </w:rPr>
        <w:tab/>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В Школе, 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Школа, при реализации образовательных программ начального общего, основного общего, среднего общего образования использует:</w:t>
      </w:r>
    </w:p>
    <w:p w:rsidR="00762AFD" w:rsidRPr="00762AFD" w:rsidRDefault="00762AFD" w:rsidP="005D6F85">
      <w:pPr>
        <w:pStyle w:val="a7"/>
        <w:numPr>
          <w:ilvl w:val="0"/>
          <w:numId w:val="16"/>
        </w:numPr>
        <w:tabs>
          <w:tab w:val="left" w:pos="1134"/>
        </w:tabs>
        <w:suppressAutoHyphens/>
        <w:autoSpaceDN w:val="0"/>
        <w:ind w:left="0" w:firstLine="709"/>
        <w:contextualSpacing w:val="0"/>
        <w:jc w:val="both"/>
        <w:rPr>
          <w:sz w:val="20"/>
          <w:szCs w:val="20"/>
        </w:rPr>
      </w:pPr>
      <w:r w:rsidRPr="00762AFD">
        <w:rPr>
          <w:sz w:val="20"/>
          <w:szCs w:val="20"/>
        </w:rPr>
        <w:t>учебники из числа входящих в федеральный перечень учебников;</w:t>
      </w:r>
    </w:p>
    <w:p w:rsidR="00762AFD" w:rsidRPr="00762AFD" w:rsidRDefault="00762AFD" w:rsidP="005D6F85">
      <w:pPr>
        <w:pStyle w:val="a7"/>
        <w:numPr>
          <w:ilvl w:val="0"/>
          <w:numId w:val="16"/>
        </w:numPr>
        <w:tabs>
          <w:tab w:val="left" w:pos="1134"/>
        </w:tabs>
        <w:suppressAutoHyphens/>
        <w:autoSpaceDN w:val="0"/>
        <w:ind w:left="0" w:firstLine="709"/>
        <w:contextualSpacing w:val="0"/>
        <w:jc w:val="both"/>
        <w:rPr>
          <w:sz w:val="20"/>
          <w:szCs w:val="20"/>
        </w:rPr>
      </w:pPr>
      <w:r w:rsidRPr="00762AFD">
        <w:rPr>
          <w:sz w:val="20"/>
          <w:szCs w:val="20"/>
        </w:rPr>
        <w:t>учебные пособия, выпущенные организациями, входящими в перечень организаций, осуществляющих выпуск учебных пособий.</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Учебные нагрузки по классам определяются</w:t>
      </w:r>
      <w:r w:rsidRPr="00762AFD">
        <w:rPr>
          <w:color w:val="C00000"/>
          <w:sz w:val="20"/>
          <w:szCs w:val="20"/>
        </w:rPr>
        <w:t xml:space="preserve"> </w:t>
      </w:r>
      <w:r w:rsidRPr="00762AFD">
        <w:rPr>
          <w:sz w:val="20"/>
          <w:szCs w:val="20"/>
        </w:rPr>
        <w:t>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bookmarkStart w:id="60" w:name="Par255"/>
      <w:bookmarkEnd w:id="60"/>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rFonts w:eastAsia="Calibri"/>
          <w:sz w:val="20"/>
          <w:szCs w:val="20"/>
        </w:rPr>
        <w:t>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 утвержденным директором.</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rFonts w:eastAsia="Calibri"/>
          <w:sz w:val="20"/>
          <w:szCs w:val="20"/>
        </w:rPr>
        <w:t>С учетом потребностей и возможностей учащихся образовательные программы в Школе могут осваиваться в очной, очно-заочной и заочной форме.</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rFonts w:eastAsia="Calibri"/>
          <w:sz w:val="20"/>
          <w:szCs w:val="20"/>
        </w:rPr>
        <w:t xml:space="preserve">Школа обеспечивает учащимся занятия по индивидуальному учебному плану, в том числе соответствии с заключением медицинской организации о состоянии здоровья и обращением родителя (законного представителя) в письменной форме. Порядок организации освоения образовательных программ на дому регламентируется локальным актом Школы, разработанным в соответствии действующим законодательством. </w:t>
      </w:r>
    </w:p>
    <w:p w:rsidR="00762AFD" w:rsidRPr="00762AFD" w:rsidRDefault="00762AFD" w:rsidP="005D6F85">
      <w:pPr>
        <w:pStyle w:val="a7"/>
        <w:numPr>
          <w:ilvl w:val="1"/>
          <w:numId w:val="15"/>
        </w:numPr>
        <w:tabs>
          <w:tab w:val="left" w:pos="1134"/>
        </w:tabs>
        <w:suppressAutoHyphens/>
        <w:autoSpaceDN w:val="0"/>
        <w:ind w:left="0" w:firstLine="709"/>
        <w:contextualSpacing w:val="0"/>
        <w:jc w:val="both"/>
        <w:rPr>
          <w:sz w:val="20"/>
          <w:szCs w:val="20"/>
        </w:rPr>
      </w:pPr>
      <w:r w:rsidRPr="00762AFD">
        <w:rPr>
          <w:sz w:val="20"/>
          <w:szCs w:val="20"/>
        </w:rPr>
        <w:t>Права и обязанности участников образовательных отношений в Школе определяются законодательством Российской Федерации и Республики Коми, регламентируются локальными актами Школы.</w:t>
      </w:r>
    </w:p>
    <w:p w:rsidR="00762AFD" w:rsidRPr="00762AFD" w:rsidRDefault="00762AFD" w:rsidP="00762AFD">
      <w:pPr>
        <w:pStyle w:val="ad"/>
        <w:tabs>
          <w:tab w:val="left" w:pos="1134"/>
        </w:tabs>
        <w:ind w:firstLine="709"/>
        <w:jc w:val="center"/>
        <w:rPr>
          <w:rFonts w:ascii="Times New Roman" w:hAnsi="Times New Roman"/>
          <w:sz w:val="20"/>
          <w:szCs w:val="20"/>
        </w:rPr>
      </w:pPr>
    </w:p>
    <w:p w:rsidR="00762AFD" w:rsidRPr="00762AFD" w:rsidRDefault="00762AFD" w:rsidP="005D6F85">
      <w:pPr>
        <w:pStyle w:val="ad"/>
        <w:widowControl w:val="0"/>
        <w:numPr>
          <w:ilvl w:val="2"/>
          <w:numId w:val="30"/>
        </w:numPr>
        <w:tabs>
          <w:tab w:val="left" w:pos="1134"/>
        </w:tabs>
        <w:suppressAutoHyphens/>
        <w:autoSpaceDE w:val="0"/>
        <w:ind w:left="0" w:firstLine="709"/>
        <w:jc w:val="center"/>
        <w:rPr>
          <w:rFonts w:ascii="Times New Roman" w:hAnsi="Times New Roman"/>
          <w:b/>
          <w:sz w:val="20"/>
          <w:szCs w:val="20"/>
        </w:rPr>
      </w:pPr>
      <w:r w:rsidRPr="00762AFD">
        <w:rPr>
          <w:rFonts w:ascii="Times New Roman" w:hAnsi="Times New Roman"/>
          <w:b/>
          <w:sz w:val="20"/>
          <w:szCs w:val="20"/>
        </w:rPr>
        <w:t>Управление</w:t>
      </w:r>
    </w:p>
    <w:p w:rsidR="00762AFD" w:rsidRPr="00762AFD" w:rsidRDefault="00762AFD" w:rsidP="00762AFD">
      <w:pPr>
        <w:pStyle w:val="ad"/>
        <w:tabs>
          <w:tab w:val="left" w:pos="1134"/>
        </w:tabs>
        <w:ind w:firstLine="709"/>
        <w:rPr>
          <w:rFonts w:ascii="Times New Roman" w:hAnsi="Times New Roman"/>
          <w:b/>
          <w:sz w:val="20"/>
          <w:szCs w:val="20"/>
        </w:rPr>
      </w:pP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Управление Школой осуществляется в соответствии с законодательством Российской Федерации с учетом особенностей, установленных настоящим Уставом. Управление Школой осуществляется на основе сочетания принципов единоначалия и коллегиальности.</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eastAsia="Calibri" w:hAnsi="Times New Roman"/>
          <w:sz w:val="20"/>
          <w:szCs w:val="20"/>
          <w:lang w:eastAsia="en-US"/>
        </w:rPr>
        <w:t xml:space="preserve">В Школе формируются коллегиальные органы управления, к которым относятся: Общее собрание работников, Педагогический совет, Совет Школы, Попечительский совет, Методический совет. </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Трудовой коллектив составляют все работники Школы. Полномочия трудового коллектива Школы осуществляются общим собранием работников.</w:t>
      </w:r>
      <w:r w:rsidRPr="00762AFD">
        <w:rPr>
          <w:rFonts w:ascii="Times New Roman" w:eastAsia="Calibri" w:hAnsi="Times New Roman"/>
          <w:sz w:val="20"/>
          <w:szCs w:val="20"/>
          <w:lang w:eastAsia="en-US"/>
        </w:rPr>
        <w:t xml:space="preserve"> Общее собрание работников правомочно принимать решения, если на нем присутствует не менее половины работников. Решения общего собрания работников Школы принимаются абсолютным большинством голосов (не менее ½ голосов присутствующих плюс один) и оформляются протоколом.</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К компетенции Общего собрания работников относятся следующие вопросы</w:t>
      </w:r>
      <w:r w:rsidRPr="00762AFD">
        <w:rPr>
          <w:rFonts w:ascii="Times New Roman" w:eastAsia="Calibri" w:hAnsi="Times New Roman"/>
          <w:sz w:val="20"/>
          <w:szCs w:val="20"/>
          <w:lang w:eastAsia="en-US"/>
        </w:rPr>
        <w:t>:</w:t>
      </w:r>
    </w:p>
    <w:p w:rsidR="00762AFD" w:rsidRPr="00762AFD" w:rsidRDefault="00762AFD" w:rsidP="005D6F85">
      <w:pPr>
        <w:pStyle w:val="ad"/>
        <w:widowControl w:val="0"/>
        <w:numPr>
          <w:ilvl w:val="0"/>
          <w:numId w:val="18"/>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принятие Устава, дополнений, изменений в Устав;</w:t>
      </w:r>
    </w:p>
    <w:p w:rsidR="00762AFD" w:rsidRPr="00762AFD" w:rsidRDefault="00762AFD" w:rsidP="005D6F85">
      <w:pPr>
        <w:pStyle w:val="ad"/>
        <w:widowControl w:val="0"/>
        <w:numPr>
          <w:ilvl w:val="0"/>
          <w:numId w:val="18"/>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обсуждение и принятие коллективного договора и Правил внутреннего трудового распорядка по представлению директора;</w:t>
      </w:r>
    </w:p>
    <w:p w:rsidR="00762AFD" w:rsidRPr="00762AFD" w:rsidRDefault="00762AFD" w:rsidP="005D6F85">
      <w:pPr>
        <w:pStyle w:val="ad"/>
        <w:widowControl w:val="0"/>
        <w:numPr>
          <w:ilvl w:val="0"/>
          <w:numId w:val="18"/>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заслушивание ежегодного отчета администрации о выполнении коллективного трудового договора;</w:t>
      </w:r>
    </w:p>
    <w:p w:rsidR="00762AFD" w:rsidRPr="00762AFD" w:rsidRDefault="00762AFD" w:rsidP="005D6F85">
      <w:pPr>
        <w:pStyle w:val="ad"/>
        <w:widowControl w:val="0"/>
        <w:numPr>
          <w:ilvl w:val="0"/>
          <w:numId w:val="18"/>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 xml:space="preserve">образование органа общественного самоуправления – </w:t>
      </w:r>
      <w:r w:rsidRPr="00762AFD">
        <w:rPr>
          <w:rFonts w:ascii="Times New Roman" w:hAnsi="Times New Roman"/>
          <w:sz w:val="20"/>
          <w:szCs w:val="20"/>
        </w:rPr>
        <w:t>Совета трудового коллектива – для ведения коллективных переговоров с администрацией Школы по</w:t>
      </w:r>
      <w:r w:rsidRPr="00762AFD">
        <w:rPr>
          <w:rFonts w:ascii="Times New Roman" w:hAnsi="Times New Roman"/>
          <w:color w:val="000000"/>
          <w:sz w:val="20"/>
          <w:szCs w:val="20"/>
        </w:rPr>
        <w:t xml:space="preserve"> вопросам заключения, изменения, дополнения коллективного </w:t>
      </w:r>
      <w:r w:rsidRPr="00762AFD">
        <w:rPr>
          <w:rFonts w:ascii="Times New Roman" w:hAnsi="Times New Roman"/>
          <w:color w:val="000000"/>
          <w:sz w:val="20"/>
          <w:szCs w:val="20"/>
        </w:rPr>
        <w:lastRenderedPageBreak/>
        <w:t>договора и контроля над его выполнением;</w:t>
      </w:r>
    </w:p>
    <w:p w:rsidR="00762AFD" w:rsidRPr="00762AFD" w:rsidRDefault="00762AFD" w:rsidP="005D6F85">
      <w:pPr>
        <w:pStyle w:val="ad"/>
        <w:widowControl w:val="0"/>
        <w:numPr>
          <w:ilvl w:val="0"/>
          <w:numId w:val="18"/>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eastAsia="Calibri" w:hAnsi="Times New Roman"/>
          <w:sz w:val="20"/>
          <w:szCs w:val="20"/>
          <w:lang w:eastAsia="en-US"/>
        </w:rPr>
        <w:t>Педагогический совет Школы является постоянно действующим органом управления для рассмотрения основных вопросов образовательного процесса.</w:t>
      </w:r>
    </w:p>
    <w:p w:rsidR="00762AFD" w:rsidRPr="00762AFD" w:rsidRDefault="00762AFD" w:rsidP="00762AFD">
      <w:pPr>
        <w:pStyle w:val="ad"/>
        <w:tabs>
          <w:tab w:val="left" w:pos="1134"/>
        </w:tabs>
        <w:ind w:firstLine="709"/>
        <w:jc w:val="both"/>
        <w:rPr>
          <w:rFonts w:ascii="Times New Roman" w:eastAsia="Calibri" w:hAnsi="Times New Roman"/>
          <w:sz w:val="20"/>
          <w:szCs w:val="20"/>
          <w:lang w:eastAsia="en-US"/>
        </w:rPr>
      </w:pPr>
      <w:r w:rsidRPr="00762AFD">
        <w:rPr>
          <w:rFonts w:ascii="Times New Roman" w:eastAsia="Calibri" w:hAnsi="Times New Roman"/>
          <w:sz w:val="20"/>
          <w:szCs w:val="20"/>
          <w:lang w:eastAsia="en-US"/>
        </w:rPr>
        <w:t>Членами педагогического совета являются все педагогические работники, а также иные работники Школы. Председатель педагогического совета избирается из постоянных членов педагогического совета Школы.</w:t>
      </w:r>
    </w:p>
    <w:p w:rsidR="00762AFD" w:rsidRPr="00762AFD" w:rsidRDefault="00762AFD" w:rsidP="00762AFD">
      <w:pPr>
        <w:tabs>
          <w:tab w:val="left" w:pos="1134"/>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Педагогический совет осуществляет следующие функции:</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sz w:val="20"/>
          <w:szCs w:val="20"/>
        </w:rPr>
      </w:pPr>
      <w:r w:rsidRPr="00762AFD">
        <w:rPr>
          <w:sz w:val="20"/>
          <w:szCs w:val="20"/>
        </w:rPr>
        <w:t>обсуждает  и принимает планы работы Школы;</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sz w:val="20"/>
          <w:szCs w:val="20"/>
        </w:rPr>
      </w:pPr>
      <w:r w:rsidRPr="00762AFD">
        <w:rPr>
          <w:sz w:val="20"/>
          <w:szCs w:val="20"/>
        </w:rPr>
        <w:t>осуществляет текущий контроль успеваемости и промежуточной аттестации учащихся;</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color w:val="FF0000"/>
          <w:sz w:val="20"/>
          <w:szCs w:val="20"/>
        </w:rPr>
      </w:pPr>
      <w:r w:rsidRPr="00762AFD">
        <w:rPr>
          <w:sz w:val="20"/>
          <w:szCs w:val="20"/>
        </w:rPr>
        <w:t>принимает решение о допуске учащихся к государственным итоговой аттестации;</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sz w:val="20"/>
          <w:szCs w:val="20"/>
        </w:rPr>
      </w:pPr>
      <w:r w:rsidRPr="00762AFD">
        <w:rPr>
          <w:sz w:val="20"/>
          <w:szCs w:val="20"/>
        </w:rPr>
        <w:t>принимает решение о выдаче соответствующих документов об образовании, о награждении учащихся;</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sz w:val="20"/>
          <w:szCs w:val="20"/>
        </w:rPr>
      </w:pPr>
      <w:r w:rsidRPr="00762AFD">
        <w:rPr>
          <w:sz w:val="20"/>
          <w:szCs w:val="20"/>
        </w:rPr>
        <w:t>принимает решение о мерах педагогического и дисциплинарного воздействия к учащимся  в порядке, определенном Федеральным законом «Об образовании в Российской Федерации»;</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sz w:val="20"/>
          <w:szCs w:val="20"/>
        </w:rPr>
      </w:pPr>
      <w:r w:rsidRPr="00762AFD">
        <w:rPr>
          <w:sz w:val="20"/>
          <w:szCs w:val="20"/>
        </w:rPr>
        <w:t>принимает решение о переводе учащихся в следующий класс или об оставлении их на повторное обучение;</w:t>
      </w:r>
    </w:p>
    <w:p w:rsidR="00762AFD" w:rsidRPr="00762AFD" w:rsidRDefault="00762AFD" w:rsidP="005D6F85">
      <w:pPr>
        <w:pStyle w:val="a7"/>
        <w:widowControl w:val="0"/>
        <w:numPr>
          <w:ilvl w:val="0"/>
          <w:numId w:val="31"/>
        </w:numPr>
        <w:tabs>
          <w:tab w:val="left" w:pos="1134"/>
        </w:tabs>
        <w:suppressAutoHyphens/>
        <w:autoSpaceDE w:val="0"/>
        <w:ind w:left="0" w:firstLine="709"/>
        <w:contextualSpacing w:val="0"/>
        <w:jc w:val="both"/>
        <w:rPr>
          <w:color w:val="FF0000"/>
          <w:sz w:val="20"/>
          <w:szCs w:val="20"/>
        </w:rPr>
      </w:pPr>
      <w:r w:rsidRPr="00762AFD">
        <w:rPr>
          <w:sz w:val="20"/>
          <w:szCs w:val="20"/>
        </w:rPr>
        <w:t xml:space="preserve">вносит предложение о распределении стимулирующей части фонда оплаты труда.     </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eastAsia="Calibri" w:hAnsi="Times New Roman"/>
          <w:sz w:val="20"/>
          <w:szCs w:val="20"/>
          <w:lang w:eastAsia="en-US"/>
        </w:rPr>
        <w:t>Компетенция Педагогического совета, порядок его работы регламентируются Положением о педагогическом совете.</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В состав Совета школы входят: директор, заместители директора по учебной работе, заместитель директора по воспитательной работе, а также представители родителей, сотрудников Школы и учащихся, избираемые органами самоуправления Школы. </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t>К компетенции Совета школы относятся следующие вопросы</w:t>
      </w:r>
      <w:r w:rsidRPr="00762AFD">
        <w:rPr>
          <w:rFonts w:ascii="Times New Roman" w:eastAsia="Calibri" w:hAnsi="Times New Roman"/>
          <w:sz w:val="20"/>
          <w:szCs w:val="20"/>
          <w:lang w:eastAsia="en-US"/>
        </w:rPr>
        <w:t>:</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определение перспективных направлений функционирования и развития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привлечение общественности к решению вопросов развития Школы, содействие привлечению внебюджетных средств для обеспечения деятельности и развития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участие в разработке</w:t>
      </w:r>
      <w:r w:rsidRPr="00762AFD">
        <w:rPr>
          <w:rFonts w:ascii="Times New Roman" w:hAnsi="Times New Roman"/>
          <w:color w:val="FF0000"/>
          <w:sz w:val="20"/>
          <w:szCs w:val="20"/>
        </w:rPr>
        <w:t xml:space="preserve"> </w:t>
      </w:r>
      <w:r w:rsidRPr="00762AFD">
        <w:rPr>
          <w:rFonts w:ascii="Times New Roman" w:hAnsi="Times New Roman"/>
          <w:sz w:val="20"/>
          <w:szCs w:val="20"/>
        </w:rPr>
        <w:t>программы развития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выдвижение Школы, педагогов и учащихся на участие в муниципальных, региональных конкурсах;</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заслушивание отчета директора Школы по итогам учебного и финансового года, предоставление общественности информации о деятельности Школы и перспективах ее развития через средства массовой информации и сайт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согласование для направления ходатайств, писем в различные административные органы, общественные организации, учебные заведения, предприятия и организации различных форм собственности по вопросам перспективного развития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обсуждение внесения изменений и дополнений в Устав Школы;</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обсуждение правил внутреннего распорядка учащихся, родителей (законных представителей);</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обсуждение требований к одежде учащихся; </w:t>
      </w:r>
    </w:p>
    <w:p w:rsidR="00762AFD" w:rsidRPr="00762AFD" w:rsidRDefault="00762AFD" w:rsidP="005D6F85">
      <w:pPr>
        <w:pStyle w:val="ad"/>
        <w:widowControl w:val="0"/>
        <w:numPr>
          <w:ilvl w:val="1"/>
          <w:numId w:val="32"/>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рассмотрение вопросов создания здоровых и безопасных условий обучения и воспитания в Школе.</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t>Порядок формирования, организации работы и сроки полномочий определяются Положением о Совете школы.</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Попечительский совет – это орган управления Школой, объединяющий на добровольной основе всех, кто заинтересован в её развитии. Состав также формируется на основании рекомендаций представителей общественности, педагогов, родителей, путем самовыдвижения граждан. Попечительский совет не ограничен по численности, по срокам деятельности. Состав может ежегодно обновляться. Порядок формирования, организация деятельности и компетенция попечительского совета регламентируются Уставом и Положением о попечительском совете. </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Общее руководство методической работой и инновационной работой педагогического коллектива осуществляет Методический совет школы, которому подчиняются школьные методические объединения, проблемные творческие группы. </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t xml:space="preserve">Методический совет – совещательный орган, в состав которого входят руководители школьных методических объединений, проблемных творческих групп, заместители директора по учебно-воспитательной  работе и другие педагогические работники. Методический совет планирует и регулирует свою работу через методические объединения, проблемные творческие группы учителей. </w:t>
      </w:r>
      <w:r w:rsidRPr="00762AFD">
        <w:rPr>
          <w:rFonts w:ascii="Times New Roman" w:eastAsia="Calibri" w:hAnsi="Times New Roman"/>
          <w:sz w:val="20"/>
          <w:szCs w:val="20"/>
          <w:lang w:eastAsia="en-US"/>
        </w:rPr>
        <w:t>Компетенция методического совета, порядок его работы регламентируются Положением о методическом совете.</w:t>
      </w:r>
    </w:p>
    <w:p w:rsidR="00762AFD" w:rsidRPr="00762AFD" w:rsidRDefault="00762AFD" w:rsidP="005D6F85">
      <w:pPr>
        <w:pStyle w:val="ad"/>
        <w:widowControl w:val="0"/>
        <w:numPr>
          <w:ilvl w:val="0"/>
          <w:numId w:val="17"/>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Единоличным исполнительным органом Школы является директор, который осуществляет текущее руководство деятельностью Школы.</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t>К полномочиям директора относятся:</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привлечение для осуществления деятельности, предусмотренного Уставом Школы, дополнительных источников финансовых и материальных средств;</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распоряжение имуществом и материальными средствами;</w:t>
      </w:r>
      <w:r w:rsidRPr="00762AFD">
        <w:rPr>
          <w:rFonts w:ascii="Times New Roman" w:hAnsi="Times New Roman"/>
          <w:b/>
          <w:sz w:val="20"/>
          <w:szCs w:val="20"/>
        </w:rPr>
        <w:t xml:space="preserve"> </w:t>
      </w:r>
      <w:r w:rsidRPr="00762AFD">
        <w:rPr>
          <w:rFonts w:ascii="Times New Roman" w:hAnsi="Times New Roman"/>
          <w:sz w:val="20"/>
          <w:szCs w:val="20"/>
        </w:rPr>
        <w:t xml:space="preserve">совершение сделок от имени Школы; </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формирование и утверждение структуры управления деятельностью Школы;</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издание приказов и инструкций, обязательных для выполнения всеми работниками и обучающимися Школы; </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распределение совместно с тарификационной комиссией учебной нагрузки, установление заработной платы работникам Школы, в т.ч. доплат и других выплат стимулирующего характера в пределах имеющихся средств; </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контроль совместно со всеми заместителями по учебно-воспитательной работе за деятельностью педагогов, в том числе путем посещения уроков, всех других видов учебных занятий, воспитательных мероприятий в соответствии с Положением о внутришкольном контроле; </w:t>
      </w:r>
    </w:p>
    <w:p w:rsidR="00762AFD" w:rsidRPr="00762AFD" w:rsidRDefault="00762AFD" w:rsidP="005D6F85">
      <w:pPr>
        <w:pStyle w:val="ad"/>
        <w:widowControl w:val="0"/>
        <w:numPr>
          <w:ilvl w:val="1"/>
          <w:numId w:val="19"/>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иные полномочия, предусмотренные настоящим Уставом и нормативными локальными актами Школы, а </w:t>
      </w:r>
      <w:r w:rsidRPr="00762AFD">
        <w:rPr>
          <w:rFonts w:ascii="Times New Roman" w:hAnsi="Times New Roman"/>
          <w:sz w:val="20"/>
          <w:szCs w:val="20"/>
        </w:rPr>
        <w:lastRenderedPageBreak/>
        <w:t>также установленные законодательством Российской Федерации и Республики Коми об образовании.</w:t>
      </w:r>
    </w:p>
    <w:p w:rsidR="00762AFD" w:rsidRPr="00762AFD" w:rsidRDefault="00762AFD" w:rsidP="00762AFD">
      <w:pPr>
        <w:pStyle w:val="ad"/>
        <w:tabs>
          <w:tab w:val="left" w:pos="1134"/>
        </w:tabs>
        <w:ind w:firstLine="709"/>
        <w:jc w:val="both"/>
        <w:rPr>
          <w:rFonts w:ascii="Times New Roman" w:hAnsi="Times New Roman"/>
          <w:sz w:val="20"/>
          <w:szCs w:val="20"/>
        </w:rPr>
      </w:pPr>
      <w:r w:rsidRPr="00762AFD">
        <w:rPr>
          <w:rFonts w:ascii="Times New Roman" w:hAnsi="Times New Roman"/>
          <w:sz w:val="20"/>
          <w:szCs w:val="20"/>
        </w:rPr>
        <w:t>Директор Школы несет полную ответственность:</w:t>
      </w:r>
    </w:p>
    <w:p w:rsidR="00762AFD" w:rsidRPr="00762AFD" w:rsidRDefault="00762AFD" w:rsidP="005D6F85">
      <w:pPr>
        <w:pStyle w:val="ad"/>
        <w:widowControl w:val="0"/>
        <w:numPr>
          <w:ilvl w:val="1"/>
          <w:numId w:val="20"/>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за обеспечение осуществления образовательного процесса в соответствии с настоящим Уставом, лицензией и свидетельством о государственной аккредитации; </w:t>
      </w:r>
    </w:p>
    <w:p w:rsidR="00762AFD" w:rsidRPr="00762AFD" w:rsidRDefault="00762AFD" w:rsidP="005D6F85">
      <w:pPr>
        <w:pStyle w:val="ad"/>
        <w:widowControl w:val="0"/>
        <w:numPr>
          <w:ilvl w:val="1"/>
          <w:numId w:val="20"/>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за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762AFD" w:rsidRPr="00762AFD" w:rsidRDefault="00762AFD" w:rsidP="005D6F85">
      <w:pPr>
        <w:pStyle w:val="ad"/>
        <w:widowControl w:val="0"/>
        <w:numPr>
          <w:ilvl w:val="1"/>
          <w:numId w:val="20"/>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за деятельность Школы перед Учредителем, государственными органами и общественностью;</w:t>
      </w:r>
    </w:p>
    <w:p w:rsidR="00762AFD" w:rsidRPr="00762AFD" w:rsidRDefault="00762AFD" w:rsidP="005D6F85">
      <w:pPr>
        <w:pStyle w:val="ad"/>
        <w:widowControl w:val="0"/>
        <w:numPr>
          <w:ilvl w:val="1"/>
          <w:numId w:val="20"/>
        </w:numPr>
        <w:tabs>
          <w:tab w:val="left" w:pos="1134"/>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за нецелевое использование бюджетных средств.</w:t>
      </w:r>
    </w:p>
    <w:p w:rsidR="00762AFD" w:rsidRPr="00762AFD" w:rsidRDefault="00762AFD" w:rsidP="005D6F85">
      <w:pPr>
        <w:pStyle w:val="ad"/>
        <w:widowControl w:val="0"/>
        <w:numPr>
          <w:ilvl w:val="0"/>
          <w:numId w:val="17"/>
        </w:numPr>
        <w:tabs>
          <w:tab w:val="left" w:pos="993"/>
        </w:tabs>
        <w:suppressAutoHyphens/>
        <w:autoSpaceDE w:val="0"/>
        <w:ind w:left="0" w:firstLine="709"/>
        <w:jc w:val="both"/>
        <w:rPr>
          <w:rFonts w:ascii="Times New Roman" w:hAnsi="Times New Roman"/>
          <w:sz w:val="20"/>
          <w:szCs w:val="20"/>
        </w:rPr>
      </w:pPr>
      <w:r w:rsidRPr="00762AFD">
        <w:rPr>
          <w:rFonts w:ascii="Times New Roman" w:hAnsi="Times New Roman"/>
          <w:color w:val="000000"/>
          <w:sz w:val="20"/>
          <w:szCs w:val="20"/>
        </w:rPr>
        <w:t xml:space="preserve">Общее руководство в организационной, образовательной, финансовой и хозяйственной деятельности Школы осуществляется Учредителем. </w:t>
      </w:r>
    </w:p>
    <w:p w:rsidR="00762AFD" w:rsidRPr="00762AFD" w:rsidRDefault="00762AFD" w:rsidP="005D6F85">
      <w:pPr>
        <w:pStyle w:val="ad"/>
        <w:widowControl w:val="0"/>
        <w:numPr>
          <w:ilvl w:val="0"/>
          <w:numId w:val="17"/>
        </w:numPr>
        <w:tabs>
          <w:tab w:val="left" w:pos="993"/>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В целях учета мнения учащихся, родителей </w:t>
      </w:r>
      <w:hyperlink r:id="rId58" w:history="1">
        <w:r w:rsidRPr="00762AFD">
          <w:rPr>
            <w:rFonts w:ascii="Times New Roman" w:hAnsi="Times New Roman"/>
            <w:sz w:val="20"/>
            <w:szCs w:val="20"/>
          </w:rPr>
          <w:t>(законных представителей)</w:t>
        </w:r>
      </w:hyperlink>
      <w:r w:rsidRPr="00762AFD">
        <w:rPr>
          <w:rFonts w:ascii="Times New Roman" w:hAnsi="Times New Roman"/>
          <w:sz w:val="20"/>
          <w:szCs w:val="20"/>
        </w:rPr>
        <w:t xml:space="preserve"> несовершеннолетних учащихся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Школе </w:t>
      </w:r>
      <w:r w:rsidRPr="00762AFD">
        <w:rPr>
          <w:rFonts w:ascii="Times New Roman" w:hAnsi="Times New Roman"/>
          <w:iCs/>
          <w:sz w:val="20"/>
          <w:szCs w:val="20"/>
        </w:rPr>
        <w:t>созданы советы</w:t>
      </w:r>
      <w:r w:rsidRPr="00762AFD">
        <w:rPr>
          <w:rFonts w:ascii="Times New Roman" w:hAnsi="Times New Roman"/>
          <w:iCs/>
          <w:color w:val="FF0000"/>
          <w:sz w:val="20"/>
          <w:szCs w:val="20"/>
        </w:rPr>
        <w:t xml:space="preserve"> </w:t>
      </w:r>
      <w:r w:rsidRPr="00762AFD">
        <w:rPr>
          <w:rFonts w:ascii="Times New Roman" w:hAnsi="Times New Roman"/>
          <w:iCs/>
          <w:sz w:val="20"/>
          <w:szCs w:val="20"/>
        </w:rPr>
        <w:t>учащихся,</w:t>
      </w:r>
      <w:r w:rsidRPr="00762AFD">
        <w:rPr>
          <w:rFonts w:ascii="Times New Roman" w:hAnsi="Times New Roman"/>
          <w:iCs/>
          <w:color w:val="FF0000"/>
          <w:sz w:val="20"/>
          <w:szCs w:val="20"/>
        </w:rPr>
        <w:t xml:space="preserve"> </w:t>
      </w:r>
      <w:r w:rsidRPr="00762AFD">
        <w:rPr>
          <w:rFonts w:ascii="Times New Roman" w:hAnsi="Times New Roman"/>
          <w:iCs/>
          <w:sz w:val="20"/>
          <w:szCs w:val="20"/>
        </w:rPr>
        <w:t>совет</w:t>
      </w:r>
      <w:r w:rsidRPr="00762AFD">
        <w:rPr>
          <w:rFonts w:ascii="Times New Roman" w:hAnsi="Times New Roman"/>
          <w:iCs/>
          <w:color w:val="FF0000"/>
          <w:sz w:val="20"/>
          <w:szCs w:val="20"/>
        </w:rPr>
        <w:t xml:space="preserve"> </w:t>
      </w:r>
      <w:r w:rsidRPr="00762AFD">
        <w:rPr>
          <w:rFonts w:ascii="Times New Roman" w:hAnsi="Times New Roman"/>
          <w:iCs/>
          <w:sz w:val="20"/>
          <w:szCs w:val="20"/>
        </w:rPr>
        <w:t>родителей (законных представителей) несовершеннолетних учащихся,</w:t>
      </w:r>
      <w:r w:rsidRPr="00762AFD">
        <w:rPr>
          <w:rFonts w:ascii="Times New Roman" w:hAnsi="Times New Roman"/>
          <w:color w:val="FF0000"/>
          <w:sz w:val="20"/>
          <w:szCs w:val="20"/>
        </w:rPr>
        <w:t xml:space="preserve"> </w:t>
      </w:r>
      <w:r w:rsidRPr="00762AFD">
        <w:rPr>
          <w:rFonts w:ascii="Times New Roman" w:hAnsi="Times New Roman"/>
          <w:iCs/>
          <w:sz w:val="20"/>
          <w:szCs w:val="20"/>
        </w:rPr>
        <w:t xml:space="preserve">действует </w:t>
      </w:r>
      <w:r w:rsidRPr="00762AFD">
        <w:rPr>
          <w:rFonts w:ascii="Times New Roman" w:hAnsi="Times New Roman"/>
          <w:sz w:val="20"/>
          <w:szCs w:val="20"/>
        </w:rPr>
        <w:t xml:space="preserve">профсоюз работников </w:t>
      </w:r>
      <w:r w:rsidRPr="00762AFD">
        <w:rPr>
          <w:rFonts w:ascii="Times New Roman" w:hAnsi="Times New Roman"/>
          <w:iCs/>
          <w:sz w:val="20"/>
          <w:szCs w:val="20"/>
        </w:rPr>
        <w:t>Школы.</w:t>
      </w:r>
      <w:r w:rsidRPr="00762AFD">
        <w:rPr>
          <w:rFonts w:ascii="Times New Roman" w:hAnsi="Times New Roman"/>
          <w:iCs/>
          <w:color w:val="FF0000"/>
          <w:sz w:val="20"/>
          <w:szCs w:val="20"/>
        </w:rPr>
        <w:t xml:space="preserve"> </w:t>
      </w:r>
    </w:p>
    <w:p w:rsidR="00762AFD" w:rsidRPr="00762AFD" w:rsidRDefault="00762AFD" w:rsidP="00762AFD">
      <w:pPr>
        <w:pStyle w:val="ad"/>
        <w:tabs>
          <w:tab w:val="left" w:pos="993"/>
        </w:tabs>
        <w:ind w:firstLine="709"/>
        <w:jc w:val="center"/>
        <w:rPr>
          <w:rFonts w:ascii="Times New Roman" w:hAnsi="Times New Roman"/>
          <w:sz w:val="20"/>
          <w:szCs w:val="20"/>
        </w:rPr>
      </w:pPr>
    </w:p>
    <w:p w:rsidR="00762AFD" w:rsidRPr="00762AFD" w:rsidRDefault="00762AFD" w:rsidP="005D6F85">
      <w:pPr>
        <w:pStyle w:val="ad"/>
        <w:widowControl w:val="0"/>
        <w:numPr>
          <w:ilvl w:val="2"/>
          <w:numId w:val="30"/>
        </w:numPr>
        <w:tabs>
          <w:tab w:val="left" w:pos="993"/>
        </w:tabs>
        <w:suppressAutoHyphens/>
        <w:autoSpaceDE w:val="0"/>
        <w:ind w:left="0" w:firstLine="709"/>
        <w:jc w:val="center"/>
        <w:rPr>
          <w:rFonts w:ascii="Times New Roman" w:hAnsi="Times New Roman"/>
          <w:b/>
          <w:sz w:val="20"/>
          <w:szCs w:val="20"/>
        </w:rPr>
      </w:pPr>
      <w:r w:rsidRPr="00762AFD">
        <w:rPr>
          <w:rFonts w:ascii="Times New Roman" w:hAnsi="Times New Roman"/>
          <w:b/>
          <w:sz w:val="20"/>
          <w:szCs w:val="20"/>
        </w:rPr>
        <w:t>Имущество, финансовая и хозяйственная деятельность</w:t>
      </w:r>
    </w:p>
    <w:p w:rsidR="00762AFD" w:rsidRPr="00762AFD" w:rsidRDefault="00762AFD" w:rsidP="00762AFD">
      <w:pPr>
        <w:pStyle w:val="ad"/>
        <w:tabs>
          <w:tab w:val="left" w:pos="993"/>
        </w:tabs>
        <w:ind w:firstLine="709"/>
        <w:rPr>
          <w:rFonts w:ascii="Times New Roman" w:hAnsi="Times New Roman"/>
          <w:b/>
          <w:sz w:val="20"/>
          <w:szCs w:val="20"/>
        </w:rPr>
      </w:pPr>
    </w:p>
    <w:p w:rsidR="00762AFD" w:rsidRPr="00762AFD" w:rsidRDefault="00762AFD" w:rsidP="005D6F85">
      <w:pPr>
        <w:pStyle w:val="ad"/>
        <w:widowControl w:val="0"/>
        <w:numPr>
          <w:ilvl w:val="0"/>
          <w:numId w:val="22"/>
        </w:numPr>
        <w:tabs>
          <w:tab w:val="left" w:pos="993"/>
        </w:tabs>
        <w:suppressAutoHyphens/>
        <w:autoSpaceDE w:val="0"/>
        <w:ind w:left="0" w:firstLine="709"/>
        <w:jc w:val="both"/>
        <w:rPr>
          <w:rFonts w:ascii="Times New Roman" w:hAnsi="Times New Roman"/>
          <w:sz w:val="20"/>
          <w:szCs w:val="20"/>
        </w:rPr>
      </w:pPr>
      <w:r w:rsidRPr="00762AFD">
        <w:rPr>
          <w:rFonts w:ascii="Times New Roman" w:hAnsi="Times New Roman"/>
          <w:sz w:val="20"/>
          <w:szCs w:val="20"/>
        </w:rPr>
        <w:t xml:space="preserve">Учредитель </w:t>
      </w:r>
      <w:r w:rsidRPr="00762AFD">
        <w:rPr>
          <w:rFonts w:ascii="Times New Roman" w:hAnsi="Times New Roman"/>
          <w:color w:val="000000"/>
          <w:sz w:val="20"/>
          <w:szCs w:val="20"/>
        </w:rPr>
        <w:t>в целях обеспечения уставной деятельности</w:t>
      </w:r>
      <w:r w:rsidRPr="00762AFD">
        <w:rPr>
          <w:rFonts w:ascii="Times New Roman" w:hAnsi="Times New Roman"/>
          <w:sz w:val="20"/>
          <w:szCs w:val="20"/>
        </w:rPr>
        <w:t xml:space="preserve"> закрепляет за Школой недвижимое и движимое имущество на праве оперативного управления. </w:t>
      </w:r>
    </w:p>
    <w:p w:rsidR="00762AFD" w:rsidRPr="00762AFD" w:rsidRDefault="00762AFD" w:rsidP="00762AFD">
      <w:pPr>
        <w:pStyle w:val="a7"/>
        <w:tabs>
          <w:tab w:val="left" w:pos="993"/>
        </w:tabs>
        <w:ind w:left="0" w:firstLine="709"/>
        <w:jc w:val="both"/>
        <w:outlineLvl w:val="1"/>
        <w:rPr>
          <w:color w:val="000000"/>
          <w:sz w:val="20"/>
          <w:szCs w:val="20"/>
        </w:rPr>
      </w:pPr>
      <w:r w:rsidRPr="00762AFD">
        <w:rPr>
          <w:color w:val="000000"/>
          <w:sz w:val="20"/>
          <w:szCs w:val="20"/>
        </w:rPr>
        <w:t>Имущество и денежные средства Школы отражаются на его балансе.</w:t>
      </w:r>
    </w:p>
    <w:p w:rsidR="00762AFD" w:rsidRPr="00762AFD" w:rsidRDefault="00762AFD" w:rsidP="00762AFD">
      <w:pPr>
        <w:pStyle w:val="a7"/>
        <w:tabs>
          <w:tab w:val="left" w:pos="993"/>
        </w:tabs>
        <w:autoSpaceDN w:val="0"/>
        <w:ind w:left="0" w:firstLine="709"/>
        <w:jc w:val="both"/>
        <w:rPr>
          <w:color w:val="000000"/>
          <w:sz w:val="20"/>
          <w:szCs w:val="20"/>
        </w:rPr>
      </w:pPr>
      <w:r w:rsidRPr="00762AFD">
        <w:rPr>
          <w:color w:val="000000"/>
          <w:sz w:val="20"/>
          <w:szCs w:val="20"/>
        </w:rPr>
        <w:t>Недвижимое имущество, закрепленное за Школой или приобретенное за счет средств, выделенных ему Учредителем на приобретение этого имущества, а также находящееся у Школы особо ценное движимое имущество, подлежат обособленному учету.</w:t>
      </w:r>
    </w:p>
    <w:p w:rsidR="00762AFD" w:rsidRPr="00762AFD" w:rsidRDefault="00762AFD" w:rsidP="00762AFD">
      <w:pPr>
        <w:pStyle w:val="a7"/>
        <w:tabs>
          <w:tab w:val="left" w:pos="993"/>
        </w:tabs>
        <w:autoSpaceDN w:val="0"/>
        <w:ind w:left="0" w:firstLine="709"/>
        <w:jc w:val="both"/>
        <w:rPr>
          <w:color w:val="000000"/>
          <w:sz w:val="20"/>
          <w:szCs w:val="20"/>
        </w:rPr>
      </w:pPr>
      <w:r w:rsidRPr="00762AFD">
        <w:rPr>
          <w:color w:val="000000"/>
          <w:sz w:val="20"/>
          <w:szCs w:val="20"/>
        </w:rPr>
        <w:t>Земельные участки закрепляются за Школой па праве постоянного (бессрочного) пользования.</w:t>
      </w:r>
    </w:p>
    <w:p w:rsidR="00762AFD" w:rsidRPr="00762AFD" w:rsidRDefault="00762AFD" w:rsidP="005D6F85">
      <w:pPr>
        <w:pStyle w:val="a7"/>
        <w:numPr>
          <w:ilvl w:val="0"/>
          <w:numId w:val="22"/>
        </w:numPr>
        <w:tabs>
          <w:tab w:val="left" w:pos="993"/>
        </w:tabs>
        <w:suppressAutoHyphens/>
        <w:autoSpaceDN w:val="0"/>
        <w:ind w:left="0" w:firstLine="709"/>
        <w:contextualSpacing w:val="0"/>
        <w:jc w:val="both"/>
        <w:rPr>
          <w:color w:val="000000"/>
          <w:sz w:val="20"/>
          <w:szCs w:val="20"/>
        </w:rPr>
      </w:pPr>
      <w:r w:rsidRPr="00762AFD">
        <w:rPr>
          <w:color w:val="000000"/>
          <w:sz w:val="20"/>
          <w:szCs w:val="20"/>
        </w:rPr>
        <w:t>Школа осуществляет свою деятельность в соответствии с муниципальным заданием. Деятельность Школы связана с выполнением работ, оказанием услуг, относящихся к ее основным видам деятельности, в сфере образования.</w:t>
      </w:r>
    </w:p>
    <w:p w:rsidR="00762AFD" w:rsidRPr="00762AFD" w:rsidRDefault="00762AFD" w:rsidP="00762AFD">
      <w:pPr>
        <w:pStyle w:val="a7"/>
        <w:tabs>
          <w:tab w:val="left" w:pos="993"/>
        </w:tabs>
        <w:autoSpaceDN w:val="0"/>
        <w:ind w:left="0" w:firstLine="709"/>
        <w:jc w:val="both"/>
        <w:rPr>
          <w:color w:val="FF0000"/>
          <w:sz w:val="20"/>
          <w:szCs w:val="20"/>
        </w:rPr>
      </w:pPr>
      <w:r w:rsidRPr="00762AFD">
        <w:rPr>
          <w:sz w:val="20"/>
          <w:szCs w:val="20"/>
        </w:rPr>
        <w:t>Муниципальное задание для Школы в соответствии с предусмотренными его учредительными документами основными видами деятельности формирует и утверждает Учредитель. Школа не вправе отказаться от выполнения муниципального задания.</w:t>
      </w:r>
      <w:r w:rsidRPr="00762AFD">
        <w:rPr>
          <w:color w:val="FF0000"/>
          <w:sz w:val="20"/>
          <w:szCs w:val="20"/>
        </w:rPr>
        <w:t xml:space="preserve"> </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Финансовое обеспечение выполнения муниципального задания Школы осуществляется в виде субсидий из бюджета муниципального образования муниципального района «Ижемский». 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w:t>
      </w:r>
    </w:p>
    <w:p w:rsidR="00762AFD" w:rsidRPr="00762AFD" w:rsidRDefault="00762AFD" w:rsidP="00762AFD">
      <w:pPr>
        <w:pStyle w:val="a7"/>
        <w:tabs>
          <w:tab w:val="left" w:pos="1134"/>
        </w:tabs>
        <w:autoSpaceDN w:val="0"/>
        <w:ind w:left="0" w:firstLine="709"/>
        <w:jc w:val="both"/>
        <w:rPr>
          <w:color w:val="FF0000"/>
          <w:sz w:val="20"/>
          <w:szCs w:val="20"/>
        </w:rPr>
      </w:pPr>
      <w:r w:rsidRPr="00762AFD">
        <w:rPr>
          <w:color w:val="000000"/>
          <w:sz w:val="20"/>
          <w:szCs w:val="20"/>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взносов, в качестве объекта налогообложения, по которым признается соответствующее имущество, в том числе и земельные участки.</w:t>
      </w:r>
      <w:r w:rsidRPr="00762AFD">
        <w:rPr>
          <w:color w:val="FF0000"/>
          <w:sz w:val="20"/>
          <w:szCs w:val="20"/>
        </w:rPr>
        <w:t xml:space="preserve"> </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Источниками формирования имущества и финансовых ресурсов </w:t>
      </w:r>
      <w:r w:rsidRPr="00762AFD">
        <w:rPr>
          <w:iCs/>
          <w:color w:val="000000"/>
          <w:sz w:val="20"/>
          <w:szCs w:val="20"/>
        </w:rPr>
        <w:t xml:space="preserve">Школы </w:t>
      </w:r>
      <w:r w:rsidRPr="00762AFD">
        <w:rPr>
          <w:color w:val="000000"/>
          <w:sz w:val="20"/>
          <w:szCs w:val="20"/>
        </w:rPr>
        <w:t>являются:</w:t>
      </w:r>
    </w:p>
    <w:p w:rsidR="00762AFD" w:rsidRPr="00762AFD" w:rsidRDefault="00762AFD" w:rsidP="005D6F85">
      <w:pPr>
        <w:pStyle w:val="a7"/>
        <w:numPr>
          <w:ilvl w:val="1"/>
          <w:numId w:val="33"/>
        </w:numPr>
        <w:tabs>
          <w:tab w:val="left" w:pos="1134"/>
        </w:tabs>
        <w:suppressAutoHyphens/>
        <w:autoSpaceDN w:val="0"/>
        <w:ind w:left="0" w:firstLine="709"/>
        <w:contextualSpacing w:val="0"/>
        <w:jc w:val="both"/>
        <w:rPr>
          <w:color w:val="000000"/>
          <w:sz w:val="20"/>
          <w:szCs w:val="20"/>
        </w:rPr>
      </w:pPr>
      <w:r w:rsidRPr="00762AFD">
        <w:rPr>
          <w:sz w:val="20"/>
          <w:szCs w:val="20"/>
        </w:rPr>
        <w:t>бюджетные и внебюджетные средства;</w:t>
      </w:r>
    </w:p>
    <w:p w:rsidR="00762AFD" w:rsidRPr="00762AFD" w:rsidRDefault="00762AFD" w:rsidP="005D6F85">
      <w:pPr>
        <w:pStyle w:val="a7"/>
        <w:numPr>
          <w:ilvl w:val="1"/>
          <w:numId w:val="33"/>
        </w:numPr>
        <w:tabs>
          <w:tab w:val="left" w:pos="1134"/>
        </w:tabs>
        <w:suppressAutoHyphens/>
        <w:autoSpaceDN w:val="0"/>
        <w:ind w:left="0" w:firstLine="709"/>
        <w:contextualSpacing w:val="0"/>
        <w:jc w:val="both"/>
        <w:rPr>
          <w:color w:val="000000"/>
          <w:sz w:val="20"/>
          <w:szCs w:val="20"/>
        </w:rPr>
      </w:pPr>
      <w:r w:rsidRPr="00762AFD">
        <w:rPr>
          <w:sz w:val="20"/>
          <w:szCs w:val="20"/>
        </w:rPr>
        <w:t xml:space="preserve">имущество, переданное </w:t>
      </w:r>
      <w:r w:rsidRPr="00762AFD">
        <w:rPr>
          <w:iCs/>
          <w:sz w:val="20"/>
          <w:szCs w:val="20"/>
        </w:rPr>
        <w:t xml:space="preserve">Школе </w:t>
      </w:r>
      <w:r w:rsidRPr="00762AFD">
        <w:rPr>
          <w:sz w:val="20"/>
          <w:szCs w:val="20"/>
        </w:rPr>
        <w:t>собственником или уполномоченным им органом;</w:t>
      </w:r>
    </w:p>
    <w:p w:rsidR="00762AFD" w:rsidRPr="00762AFD" w:rsidRDefault="00762AFD" w:rsidP="005D6F85">
      <w:pPr>
        <w:pStyle w:val="a7"/>
        <w:numPr>
          <w:ilvl w:val="1"/>
          <w:numId w:val="33"/>
        </w:numPr>
        <w:tabs>
          <w:tab w:val="left" w:pos="1134"/>
        </w:tabs>
        <w:suppressAutoHyphens/>
        <w:autoSpaceDN w:val="0"/>
        <w:ind w:left="0" w:firstLine="709"/>
        <w:contextualSpacing w:val="0"/>
        <w:jc w:val="both"/>
        <w:rPr>
          <w:color w:val="000000"/>
          <w:sz w:val="20"/>
          <w:szCs w:val="20"/>
        </w:rPr>
      </w:pPr>
      <w:r w:rsidRPr="00762AFD">
        <w:rPr>
          <w:sz w:val="20"/>
          <w:szCs w:val="20"/>
        </w:rPr>
        <w:t>добровольные пожертвования и целевые взносы физических и (или) юридических лиц;</w:t>
      </w:r>
    </w:p>
    <w:p w:rsidR="00762AFD" w:rsidRPr="00762AFD" w:rsidRDefault="00762AFD" w:rsidP="005D6F85">
      <w:pPr>
        <w:pStyle w:val="a7"/>
        <w:numPr>
          <w:ilvl w:val="1"/>
          <w:numId w:val="33"/>
        </w:numPr>
        <w:tabs>
          <w:tab w:val="left" w:pos="1134"/>
        </w:tabs>
        <w:suppressAutoHyphens/>
        <w:autoSpaceDN w:val="0"/>
        <w:ind w:left="0" w:firstLine="709"/>
        <w:contextualSpacing w:val="0"/>
        <w:jc w:val="both"/>
        <w:rPr>
          <w:color w:val="000000"/>
          <w:sz w:val="20"/>
          <w:szCs w:val="20"/>
        </w:rPr>
      </w:pPr>
      <w:r w:rsidRPr="00762AFD">
        <w:rPr>
          <w:sz w:val="20"/>
          <w:szCs w:val="20"/>
        </w:rPr>
        <w:t>другие источники, не запрещённые действующим законодательством.</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Привлечение Школой дополнительных средств не влечет за собой снижения нормативов и (или) абсолютных размеров ее финансирования из бюджета.</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Оприходование добровольных пожертвований и целевых взносов физических и (или) юридических лиц осуществляется в соответствии с локальным актом Школы.</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iCs/>
          <w:color w:val="000000"/>
          <w:sz w:val="20"/>
          <w:szCs w:val="20"/>
        </w:rPr>
        <w:t xml:space="preserve">Школа </w:t>
      </w:r>
      <w:r w:rsidRPr="00762AFD">
        <w:rPr>
          <w:color w:val="000000"/>
          <w:sz w:val="20"/>
          <w:szCs w:val="20"/>
        </w:rPr>
        <w:t>несет ответственность перед Учредителем за сохранность и эффективное использование закрепленного за</w:t>
      </w:r>
      <w:r w:rsidRPr="00762AFD">
        <w:rPr>
          <w:iCs/>
          <w:color w:val="000000"/>
          <w:sz w:val="20"/>
          <w:szCs w:val="20"/>
        </w:rPr>
        <w:t xml:space="preserve"> Школой</w:t>
      </w:r>
      <w:r w:rsidRPr="00762AFD">
        <w:rPr>
          <w:color w:val="000000"/>
          <w:sz w:val="20"/>
          <w:szCs w:val="20"/>
        </w:rPr>
        <w:t xml:space="preserve"> имущества. Контроль деятельности </w:t>
      </w:r>
      <w:r w:rsidRPr="00762AFD">
        <w:rPr>
          <w:iCs/>
          <w:color w:val="000000"/>
          <w:sz w:val="20"/>
          <w:szCs w:val="20"/>
        </w:rPr>
        <w:t xml:space="preserve">Школы </w:t>
      </w:r>
      <w:r w:rsidRPr="00762AFD">
        <w:rPr>
          <w:color w:val="000000"/>
          <w:sz w:val="20"/>
          <w:szCs w:val="20"/>
        </w:rPr>
        <w:t>в этой части осуществляется Учредителем.</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Школа с согласия Учредителя:</w:t>
      </w:r>
    </w:p>
    <w:p w:rsidR="00762AFD" w:rsidRPr="00762AFD" w:rsidRDefault="00762AFD" w:rsidP="005D6F85">
      <w:pPr>
        <w:pStyle w:val="a7"/>
        <w:numPr>
          <w:ilvl w:val="1"/>
          <w:numId w:val="23"/>
        </w:numPr>
        <w:tabs>
          <w:tab w:val="left" w:pos="1134"/>
        </w:tabs>
        <w:suppressAutoHyphens/>
        <w:autoSpaceDN w:val="0"/>
        <w:ind w:left="0" w:firstLine="709"/>
        <w:contextualSpacing w:val="0"/>
        <w:jc w:val="both"/>
        <w:rPr>
          <w:color w:val="000000"/>
          <w:sz w:val="20"/>
          <w:szCs w:val="20"/>
        </w:rPr>
      </w:pPr>
      <w:r w:rsidRPr="00762AFD">
        <w:rPr>
          <w:color w:val="000000"/>
          <w:sz w:val="20"/>
          <w:szCs w:val="20"/>
        </w:rPr>
        <w:t>распоряжается (в т. ч. путем передачи в аренду) особо ценным движимым имуществом, закрепленным за ним или приобретенным за счет средств, выделенных ему Учредителем на приобретение такого имущества, а также недвижимым имуществом;</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 xml:space="preserve">2) распоряжается (в т.ч. путем передачи в аренду) недвижимым имуществом; </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3) передает имущество, за исключением особо ценного движимого имущества, закрепленного за ним или приобретенного за счет средств, выделенных ему Учредителем на приобретение такого имущества, а также недвижимого имущества, некоммерческим организациям в качестве их Учредителя или участника.</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iCs/>
          <w:color w:val="000000"/>
          <w:sz w:val="20"/>
          <w:szCs w:val="20"/>
        </w:rPr>
        <w:t xml:space="preserve"> Школе </w:t>
      </w:r>
      <w:r w:rsidRPr="00762AFD">
        <w:rPr>
          <w:color w:val="000000"/>
          <w:sz w:val="20"/>
          <w:szCs w:val="20"/>
        </w:rPr>
        <w:t xml:space="preserve">принадлежит право собственности на денежные средства, имущество и иные объекты собственности, переданные ему физическими и (или) юридическими лицами в виде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w:t>
      </w:r>
      <w:r w:rsidRPr="00762AFD">
        <w:rPr>
          <w:iCs/>
          <w:color w:val="000000"/>
          <w:sz w:val="20"/>
          <w:szCs w:val="20"/>
        </w:rPr>
        <w:t xml:space="preserve">Школы </w:t>
      </w:r>
      <w:r w:rsidRPr="00762AFD">
        <w:rPr>
          <w:color w:val="000000"/>
          <w:sz w:val="20"/>
          <w:szCs w:val="20"/>
        </w:rPr>
        <w:t>и приобретенные на эти доходы объекты собственности.</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iCs/>
          <w:color w:val="000000"/>
          <w:sz w:val="20"/>
          <w:szCs w:val="20"/>
        </w:rPr>
        <w:t xml:space="preserve">Школа </w:t>
      </w:r>
      <w:r w:rsidRPr="00762AFD">
        <w:rPr>
          <w:color w:val="000000"/>
          <w:sz w:val="20"/>
          <w:szCs w:val="20"/>
        </w:rPr>
        <w:t xml:space="preserve">отвечает по своим обязательствам находящимися в ее распоряжении денежными средствами и принадлежащим ему имуществом. </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iCs/>
          <w:color w:val="000000"/>
          <w:sz w:val="20"/>
          <w:szCs w:val="20"/>
        </w:rPr>
        <w:t xml:space="preserve">Школа </w:t>
      </w:r>
      <w:r w:rsidRPr="00762AFD">
        <w:rPr>
          <w:color w:val="000000"/>
          <w:sz w:val="20"/>
          <w:szCs w:val="20"/>
        </w:rPr>
        <w:t xml:space="preserve">вправе выступать в качестве арендатора и арендодателя имущества. </w:t>
      </w:r>
      <w:r w:rsidRPr="00762AFD">
        <w:rPr>
          <w:sz w:val="20"/>
          <w:szCs w:val="20"/>
        </w:rPr>
        <w:t xml:space="preserve">Сдача в аренду </w:t>
      </w:r>
      <w:r w:rsidRPr="00762AFD">
        <w:rPr>
          <w:iCs/>
          <w:sz w:val="20"/>
          <w:szCs w:val="20"/>
        </w:rPr>
        <w:t xml:space="preserve">Школой </w:t>
      </w:r>
      <w:r w:rsidRPr="00762AFD">
        <w:rPr>
          <w:sz w:val="20"/>
          <w:szCs w:val="20"/>
        </w:rPr>
        <w:t>закрепленных за ней объектов имущества происходит по согласованию с Учредителем.</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lastRenderedPageBreak/>
        <w:t xml:space="preserve">Средства, полученные </w:t>
      </w:r>
      <w:r w:rsidRPr="00762AFD">
        <w:rPr>
          <w:iCs/>
          <w:color w:val="000000"/>
          <w:sz w:val="20"/>
          <w:szCs w:val="20"/>
        </w:rPr>
        <w:t xml:space="preserve">Школой </w:t>
      </w:r>
      <w:r w:rsidRPr="00762AFD">
        <w:rPr>
          <w:color w:val="000000"/>
          <w:sz w:val="20"/>
          <w:szCs w:val="20"/>
        </w:rPr>
        <w:t>в качестве арендной платы, используются на обеспечение и развитие образовательного процесса, социальной и материальной поддержки работников.</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iCs/>
          <w:sz w:val="20"/>
          <w:szCs w:val="20"/>
        </w:rPr>
        <w:t xml:space="preserve">Школа </w:t>
      </w:r>
      <w:r w:rsidRPr="00762AFD">
        <w:rPr>
          <w:sz w:val="20"/>
          <w:szCs w:val="20"/>
        </w:rPr>
        <w:t>и закрепленные за ней на праве оперативного управления или находящиеся в ее самостоятельном распоряжении объекты</w:t>
      </w:r>
      <w:r w:rsidRPr="00762AFD">
        <w:rPr>
          <w:i/>
          <w:iCs/>
          <w:sz w:val="20"/>
          <w:szCs w:val="20"/>
        </w:rPr>
        <w:t xml:space="preserve"> </w:t>
      </w:r>
      <w:r w:rsidRPr="00762AFD">
        <w:rPr>
          <w:sz w:val="20"/>
          <w:szCs w:val="20"/>
        </w:rPr>
        <w:t>(здания, строения, сооружения) приватизации не подлежат.</w:t>
      </w:r>
    </w:p>
    <w:p w:rsidR="00762AFD" w:rsidRPr="00762AFD" w:rsidRDefault="00762AFD" w:rsidP="005D6F85">
      <w:pPr>
        <w:pStyle w:val="a7"/>
        <w:numPr>
          <w:ilvl w:val="0"/>
          <w:numId w:val="22"/>
        </w:numPr>
        <w:tabs>
          <w:tab w:val="left" w:pos="851"/>
        </w:tabs>
        <w:suppressAutoHyphens/>
        <w:autoSpaceDN w:val="0"/>
        <w:ind w:left="0" w:firstLine="709"/>
        <w:contextualSpacing w:val="0"/>
        <w:jc w:val="both"/>
        <w:rPr>
          <w:color w:val="000000"/>
          <w:sz w:val="20"/>
          <w:szCs w:val="20"/>
        </w:rPr>
      </w:pPr>
      <w:r w:rsidRPr="00762AFD">
        <w:rPr>
          <w:color w:val="000000"/>
          <w:sz w:val="20"/>
          <w:szCs w:val="20"/>
        </w:rPr>
        <w:t xml:space="preserve">Финансовые и материальные средства </w:t>
      </w:r>
      <w:r w:rsidRPr="00762AFD">
        <w:rPr>
          <w:iCs/>
          <w:color w:val="000000"/>
          <w:sz w:val="20"/>
          <w:szCs w:val="20"/>
        </w:rPr>
        <w:t>Школы</w:t>
      </w:r>
      <w:r w:rsidRPr="00762AFD">
        <w:rPr>
          <w:color w:val="000000"/>
          <w:sz w:val="20"/>
          <w:szCs w:val="20"/>
        </w:rPr>
        <w:t xml:space="preserve">, закрепленные за ней Учредителем, используются </w:t>
      </w:r>
      <w:r w:rsidRPr="00762AFD">
        <w:rPr>
          <w:iCs/>
          <w:color w:val="000000"/>
          <w:sz w:val="20"/>
          <w:szCs w:val="20"/>
        </w:rPr>
        <w:t xml:space="preserve">Школой </w:t>
      </w:r>
      <w:r w:rsidRPr="00762AFD">
        <w:rPr>
          <w:color w:val="000000"/>
          <w:sz w:val="20"/>
          <w:szCs w:val="20"/>
        </w:rPr>
        <w:t>по своему усмотрению в соответствии с Уставом и изъятию не подлежат, если иное не предусмотрено законодательством Российской Федерации.</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Не использованные в текущем году (квартале, месяце) финансовые средства не могут быть изъяты или зачтены Учредителем в объем финансирования на следующий год (квартал, месяц).</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Развитие материально-технической базы </w:t>
      </w:r>
      <w:r w:rsidRPr="00762AFD">
        <w:rPr>
          <w:iCs/>
          <w:color w:val="000000"/>
          <w:sz w:val="20"/>
          <w:szCs w:val="20"/>
        </w:rPr>
        <w:t xml:space="preserve">Школы </w:t>
      </w:r>
      <w:r w:rsidRPr="00762AFD">
        <w:rPr>
          <w:color w:val="000000"/>
          <w:sz w:val="20"/>
          <w:szCs w:val="20"/>
        </w:rPr>
        <w:t>осуществляется самостоятельно в пределах, закрепленных за ней бюджетных и собственных средств.</w:t>
      </w:r>
    </w:p>
    <w:p w:rsidR="00762AFD" w:rsidRPr="00762AFD" w:rsidRDefault="00762AFD" w:rsidP="005D6F85">
      <w:pPr>
        <w:pStyle w:val="a7"/>
        <w:numPr>
          <w:ilvl w:val="0"/>
          <w:numId w:val="22"/>
        </w:numPr>
        <w:tabs>
          <w:tab w:val="left" w:pos="1134"/>
        </w:tabs>
        <w:suppressAutoHyphens/>
        <w:autoSpaceDN w:val="0"/>
        <w:ind w:left="0" w:firstLine="709"/>
        <w:contextualSpacing w:val="0"/>
        <w:jc w:val="both"/>
        <w:rPr>
          <w:color w:val="000000"/>
          <w:sz w:val="20"/>
          <w:szCs w:val="20"/>
        </w:rPr>
      </w:pPr>
      <w:r w:rsidRPr="00762AFD">
        <w:rPr>
          <w:color w:val="000000"/>
          <w:sz w:val="20"/>
          <w:szCs w:val="20"/>
        </w:rPr>
        <w:t>Расходы на текущий и капитальный ремонт Школы несет Учредитель.</w:t>
      </w:r>
    </w:p>
    <w:p w:rsidR="00762AFD" w:rsidRPr="00762AFD" w:rsidRDefault="00762AFD" w:rsidP="00762AFD">
      <w:pPr>
        <w:tabs>
          <w:tab w:val="left" w:pos="709"/>
          <w:tab w:val="left" w:pos="1276"/>
        </w:tabs>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            16. Школа предварительно согласовывает с Учредителем крупные сделки.   Крупной сделкой признается сделка или несколько взаимосвязанных между собой сделок, связанных с распоряжением денежных средств, отчуждением иного имущества, которым в соответствии с федеральным законом </w:t>
      </w:r>
      <w:r w:rsidRPr="00762AFD">
        <w:rPr>
          <w:rFonts w:ascii="Times New Roman" w:hAnsi="Times New Roman" w:cs="Times New Roman"/>
          <w:iCs/>
          <w:sz w:val="20"/>
          <w:szCs w:val="20"/>
        </w:rPr>
        <w:t>Школа</w:t>
      </w:r>
      <w:r w:rsidRPr="00762AFD">
        <w:rPr>
          <w:rFonts w:ascii="Times New Roman" w:hAnsi="Times New Roman" w:cs="Times New Roman"/>
          <w:sz w:val="20"/>
          <w:szCs w:val="20"/>
        </w:rPr>
        <w:t xml:space="preserve"> вправе распоряжаться самостоятельно, а также передачей такого имущества в пользование или залог при условии, что цена такой сделки или стоимость отчуждаемого или передаваемого имущества превышает 10 процентов балансовой стоимости активов </w:t>
      </w:r>
      <w:r w:rsidRPr="00762AFD">
        <w:rPr>
          <w:rFonts w:ascii="Times New Roman" w:hAnsi="Times New Roman" w:cs="Times New Roman"/>
          <w:iCs/>
          <w:sz w:val="20"/>
          <w:szCs w:val="20"/>
        </w:rPr>
        <w:t>Школы</w:t>
      </w:r>
      <w:r w:rsidRPr="00762AFD">
        <w:rPr>
          <w:rFonts w:ascii="Times New Roman" w:hAnsi="Times New Roman" w:cs="Times New Roman"/>
          <w:sz w:val="20"/>
          <w:szCs w:val="20"/>
        </w:rPr>
        <w:t>, определяемой по данным бухгалтерской отчетности на последнюю отчетную дату.</w:t>
      </w:r>
    </w:p>
    <w:p w:rsidR="00762AFD" w:rsidRPr="00762AFD" w:rsidRDefault="00762AFD" w:rsidP="00762AFD">
      <w:pPr>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Крупная сделка, совершенная без предварительного согласия Учредителя, может быть признана недействительной по иску </w:t>
      </w:r>
      <w:r w:rsidRPr="00762AFD">
        <w:rPr>
          <w:rFonts w:ascii="Times New Roman" w:hAnsi="Times New Roman" w:cs="Times New Roman"/>
          <w:iCs/>
          <w:sz w:val="20"/>
          <w:szCs w:val="20"/>
        </w:rPr>
        <w:t>Школы</w:t>
      </w:r>
      <w:r w:rsidRPr="00762AFD">
        <w:rPr>
          <w:rFonts w:ascii="Times New Roman" w:hAnsi="Times New Roman" w:cs="Times New Roman"/>
          <w:sz w:val="20"/>
          <w:szCs w:val="20"/>
        </w:rPr>
        <w:t xml:space="preserve"> или его Учредителя, если будет доказано, что другая сторона в сделке знала или должна была знать об отсутствии предварительного согласия  Учредителя.</w:t>
      </w:r>
    </w:p>
    <w:p w:rsidR="00762AFD" w:rsidRPr="00762AFD" w:rsidRDefault="00762AFD" w:rsidP="00762AFD">
      <w:pPr>
        <w:tabs>
          <w:tab w:val="left" w:pos="0"/>
          <w:tab w:val="left" w:pos="709"/>
          <w:tab w:val="left" w:pos="1134"/>
        </w:tabs>
        <w:autoSpaceDN w:val="0"/>
        <w:spacing w:after="0" w:line="240" w:lineRule="auto"/>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                17. 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762AFD" w:rsidRPr="00762AFD" w:rsidRDefault="00762AFD" w:rsidP="00762AFD">
      <w:pPr>
        <w:tabs>
          <w:tab w:val="left" w:pos="0"/>
          <w:tab w:val="left" w:pos="709"/>
        </w:tabs>
        <w:autoSpaceDN w:val="0"/>
        <w:spacing w:after="0" w:line="240" w:lineRule="auto"/>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           18. Директор несет полную ответственность за нарушение бюджетного законодательства Российской Федерации.</w:t>
      </w: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color w:val="000000"/>
          <w:sz w:val="20"/>
          <w:szCs w:val="20"/>
        </w:rPr>
      </w:pPr>
    </w:p>
    <w:p w:rsidR="00762AFD" w:rsidRPr="00762AFD" w:rsidRDefault="00762AFD" w:rsidP="005D6F85">
      <w:pPr>
        <w:pStyle w:val="a7"/>
        <w:numPr>
          <w:ilvl w:val="0"/>
          <w:numId w:val="30"/>
        </w:numPr>
        <w:tabs>
          <w:tab w:val="left" w:pos="1134"/>
        </w:tabs>
        <w:suppressAutoHyphens/>
        <w:autoSpaceDN w:val="0"/>
        <w:contextualSpacing w:val="0"/>
        <w:jc w:val="center"/>
        <w:rPr>
          <w:b/>
          <w:color w:val="000000"/>
          <w:sz w:val="20"/>
          <w:szCs w:val="20"/>
        </w:rPr>
      </w:pPr>
      <w:r w:rsidRPr="00762AFD">
        <w:rPr>
          <w:b/>
          <w:color w:val="000000"/>
          <w:sz w:val="20"/>
          <w:szCs w:val="20"/>
        </w:rPr>
        <w:t>Регламентация деятельности</w:t>
      </w:r>
    </w:p>
    <w:p w:rsidR="00762AFD" w:rsidRPr="00762AFD" w:rsidRDefault="00762AFD" w:rsidP="00762AFD">
      <w:pPr>
        <w:pStyle w:val="a7"/>
        <w:tabs>
          <w:tab w:val="left" w:pos="1134"/>
        </w:tabs>
        <w:autoSpaceDN w:val="0"/>
        <w:ind w:left="1429"/>
        <w:rPr>
          <w:b/>
          <w:color w:val="000000"/>
          <w:sz w:val="20"/>
          <w:szCs w:val="20"/>
        </w:rPr>
      </w:pPr>
    </w:p>
    <w:p w:rsidR="00762AFD" w:rsidRPr="00762AFD" w:rsidRDefault="00762AFD" w:rsidP="005D6F85">
      <w:pPr>
        <w:pStyle w:val="a7"/>
        <w:numPr>
          <w:ilvl w:val="1"/>
          <w:numId w:val="24"/>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Изменения и дополнения в Устав Школы принимаются на </w:t>
      </w:r>
      <w:r w:rsidRPr="00762AFD">
        <w:rPr>
          <w:sz w:val="20"/>
          <w:szCs w:val="20"/>
        </w:rPr>
        <w:t>общем собрании работников Школы</w:t>
      </w:r>
      <w:r w:rsidRPr="00762AFD">
        <w:rPr>
          <w:color w:val="000000"/>
          <w:sz w:val="20"/>
          <w:szCs w:val="20"/>
        </w:rPr>
        <w:t>, утверждаются Учредителем и регистрируются в установленном порядке.</w:t>
      </w:r>
    </w:p>
    <w:p w:rsidR="00762AFD" w:rsidRPr="00762AFD" w:rsidRDefault="00762AFD" w:rsidP="005D6F85">
      <w:pPr>
        <w:pStyle w:val="a7"/>
        <w:numPr>
          <w:ilvl w:val="1"/>
          <w:numId w:val="24"/>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Изменения и дополнения в Устав вступают в силу после их государственной регистрации. </w:t>
      </w:r>
    </w:p>
    <w:p w:rsidR="00762AFD" w:rsidRPr="00762AFD" w:rsidRDefault="00762AFD" w:rsidP="005D6F85">
      <w:pPr>
        <w:pStyle w:val="a7"/>
        <w:numPr>
          <w:ilvl w:val="1"/>
          <w:numId w:val="24"/>
        </w:numPr>
        <w:tabs>
          <w:tab w:val="left" w:pos="1134"/>
        </w:tabs>
        <w:suppressAutoHyphens/>
        <w:autoSpaceDN w:val="0"/>
        <w:ind w:left="0" w:firstLine="709"/>
        <w:contextualSpacing w:val="0"/>
        <w:jc w:val="both"/>
        <w:rPr>
          <w:color w:val="FF0000"/>
          <w:sz w:val="20"/>
          <w:szCs w:val="20"/>
        </w:rPr>
      </w:pPr>
      <w:r w:rsidRPr="00762AFD">
        <w:rPr>
          <w:color w:val="000000"/>
          <w:sz w:val="20"/>
          <w:szCs w:val="20"/>
        </w:rPr>
        <w:t xml:space="preserve">Уставная деятельность Школы регламентируется следующими видами локальных актов: </w:t>
      </w:r>
      <w:r w:rsidRPr="00762AFD">
        <w:rPr>
          <w:sz w:val="20"/>
          <w:szCs w:val="20"/>
        </w:rPr>
        <w:t>приказы, инструкции, правила, положения, планы, протоколы, графики, отчеты, расписания, договоры.</w:t>
      </w:r>
    </w:p>
    <w:p w:rsidR="00762AFD" w:rsidRPr="00762AFD" w:rsidRDefault="00762AFD" w:rsidP="005D6F85">
      <w:pPr>
        <w:pStyle w:val="a7"/>
        <w:numPr>
          <w:ilvl w:val="1"/>
          <w:numId w:val="24"/>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Школа ведет установленную для общеобразовательных организаций номенклатуру дел. </w:t>
      </w: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color w:val="000000"/>
          <w:sz w:val="20"/>
          <w:szCs w:val="20"/>
        </w:rPr>
      </w:pP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b/>
          <w:color w:val="000000"/>
          <w:sz w:val="20"/>
          <w:szCs w:val="20"/>
        </w:rPr>
      </w:pPr>
      <w:r w:rsidRPr="00762AFD">
        <w:rPr>
          <w:rFonts w:ascii="Times New Roman" w:hAnsi="Times New Roman" w:cs="Times New Roman"/>
          <w:b/>
          <w:color w:val="000000"/>
          <w:sz w:val="20"/>
          <w:szCs w:val="20"/>
          <w:lang w:val="en-US"/>
        </w:rPr>
        <w:t xml:space="preserve">VII. </w:t>
      </w:r>
      <w:r w:rsidRPr="00762AFD">
        <w:rPr>
          <w:rFonts w:ascii="Times New Roman" w:hAnsi="Times New Roman" w:cs="Times New Roman"/>
          <w:b/>
          <w:color w:val="000000"/>
          <w:sz w:val="20"/>
          <w:szCs w:val="20"/>
        </w:rPr>
        <w:t>Реорганизация и ликвидация</w:t>
      </w: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b/>
          <w:color w:val="000000"/>
          <w:sz w:val="20"/>
          <w:szCs w:val="20"/>
        </w:rPr>
      </w:pP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color w:val="000000"/>
          <w:sz w:val="20"/>
          <w:szCs w:val="20"/>
        </w:rPr>
        <w:t>Прекращение деятельности Школы как юридического лица осуществляется в форме реорганизации или ликвидации.</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FF0000"/>
          <w:sz w:val="20"/>
          <w:szCs w:val="20"/>
        </w:rPr>
      </w:pPr>
      <w:r w:rsidRPr="00762AFD">
        <w:rPr>
          <w:sz w:val="20"/>
          <w:szCs w:val="20"/>
        </w:rPr>
        <w:t xml:space="preserve">Школа может быть реорганизована в иную образовательную организацию по решению Учредителя, если это не влечет за собой нарушений обязательств Школы. </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sz w:val="20"/>
          <w:szCs w:val="20"/>
        </w:rPr>
        <w:t>При реорганизации (изменении организационно – правовой формы, статуса)</w:t>
      </w:r>
      <w:r w:rsidRPr="00762AFD">
        <w:rPr>
          <w:color w:val="000000"/>
          <w:sz w:val="20"/>
          <w:szCs w:val="20"/>
        </w:rPr>
        <w:t xml:space="preserve"> Школы ее Устав, лицензия, свидетельство о государственной аккредитации утрачивают силу. Все документы Школы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color w:val="000000"/>
          <w:sz w:val="20"/>
          <w:szCs w:val="20"/>
        </w:rPr>
        <w:t>Ликвидация Школы может быть осуществлена:</w:t>
      </w:r>
    </w:p>
    <w:p w:rsidR="00762AFD" w:rsidRPr="00762AFD" w:rsidRDefault="00762AFD" w:rsidP="005D6F85">
      <w:pPr>
        <w:pStyle w:val="a7"/>
        <w:numPr>
          <w:ilvl w:val="1"/>
          <w:numId w:val="26"/>
        </w:numPr>
        <w:tabs>
          <w:tab w:val="left" w:pos="1134"/>
        </w:tabs>
        <w:suppressAutoHyphens/>
        <w:autoSpaceDN w:val="0"/>
        <w:ind w:left="0" w:firstLine="709"/>
        <w:contextualSpacing w:val="0"/>
        <w:jc w:val="both"/>
        <w:rPr>
          <w:color w:val="000000"/>
          <w:sz w:val="20"/>
          <w:szCs w:val="20"/>
        </w:rPr>
      </w:pPr>
      <w:r w:rsidRPr="00762AFD">
        <w:rPr>
          <w:color w:val="000000"/>
          <w:sz w:val="20"/>
          <w:szCs w:val="20"/>
        </w:rPr>
        <w:t>по решению Учредителя в соответствии с действующим законодательством;</w:t>
      </w:r>
    </w:p>
    <w:p w:rsidR="00762AFD" w:rsidRPr="00762AFD" w:rsidRDefault="00762AFD" w:rsidP="005D6F85">
      <w:pPr>
        <w:pStyle w:val="a7"/>
        <w:numPr>
          <w:ilvl w:val="1"/>
          <w:numId w:val="26"/>
        </w:numPr>
        <w:tabs>
          <w:tab w:val="left" w:pos="1134"/>
        </w:tabs>
        <w:suppressAutoHyphens/>
        <w:autoSpaceDN w:val="0"/>
        <w:ind w:left="0" w:firstLine="709"/>
        <w:contextualSpacing w:val="0"/>
        <w:jc w:val="both"/>
        <w:rPr>
          <w:color w:val="000000"/>
          <w:sz w:val="20"/>
          <w:szCs w:val="20"/>
        </w:rPr>
      </w:pPr>
      <w:r w:rsidRPr="00762AFD">
        <w:rPr>
          <w:color w:val="000000"/>
          <w:sz w:val="20"/>
          <w:szCs w:val="20"/>
        </w:rPr>
        <w:t>по решению суда в случае осуществления деятельности без надлежащей лицензии, либо деятельности, запрещенной законом или несоответствующей уставным целям.</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При реорганизации или ликвидации Школы, осуществляемых, как правило, по окончании учебного года, Учредитель берет на себя ответственность за </w:t>
      </w:r>
      <w:r w:rsidRPr="00762AFD">
        <w:rPr>
          <w:sz w:val="20"/>
          <w:szCs w:val="20"/>
        </w:rPr>
        <w:t>перевод учащихся в другие общеобразовательные организации,</w:t>
      </w:r>
      <w:r w:rsidRPr="00762AFD">
        <w:rPr>
          <w:color w:val="000000"/>
          <w:sz w:val="20"/>
          <w:szCs w:val="20"/>
        </w:rPr>
        <w:t xml:space="preserve"> по согласованию с родителями (законными представителями).</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color w:val="000000"/>
          <w:sz w:val="20"/>
          <w:szCs w:val="20"/>
        </w:rPr>
        <w:t xml:space="preserve">Процедура </w:t>
      </w:r>
      <w:r w:rsidRPr="00762AFD">
        <w:rPr>
          <w:sz w:val="20"/>
          <w:szCs w:val="20"/>
        </w:rPr>
        <w:t xml:space="preserve">реорганизации </w:t>
      </w:r>
      <w:r w:rsidRPr="00762AFD">
        <w:rPr>
          <w:color w:val="000000"/>
          <w:sz w:val="20"/>
          <w:szCs w:val="20"/>
        </w:rPr>
        <w:t>или ликвидации Школы осуществляется в соответствии с гражданским законодательством.</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 xml:space="preserve">При ликвидации Школы денежные средства и иное имущество, принадлежащее ей на праве собственности, за вычетом платежей по покрытию обязательств, направляется на цели развития образования в соответствии с Уставом Школы. Документация в установленном порядке передается в архив. </w:t>
      </w:r>
    </w:p>
    <w:p w:rsidR="00762AFD" w:rsidRPr="00762AFD" w:rsidRDefault="00762AFD" w:rsidP="00762AFD">
      <w:pPr>
        <w:pStyle w:val="a7"/>
        <w:tabs>
          <w:tab w:val="left" w:pos="1134"/>
        </w:tabs>
        <w:autoSpaceDN w:val="0"/>
        <w:ind w:left="0" w:firstLine="709"/>
        <w:jc w:val="both"/>
        <w:rPr>
          <w:color w:val="000000"/>
          <w:sz w:val="20"/>
          <w:szCs w:val="20"/>
        </w:rPr>
      </w:pPr>
      <w:r w:rsidRPr="00762AFD">
        <w:rPr>
          <w:color w:val="000000"/>
          <w:sz w:val="20"/>
          <w:szCs w:val="20"/>
        </w:rPr>
        <w:t>При ликвидации Школы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color w:val="000000"/>
          <w:sz w:val="20"/>
          <w:szCs w:val="20"/>
        </w:rPr>
      </w:pPr>
      <w:r w:rsidRPr="00762AFD">
        <w:rPr>
          <w:color w:val="000000"/>
          <w:sz w:val="20"/>
          <w:szCs w:val="20"/>
        </w:rPr>
        <w:t>Принятие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762AFD" w:rsidRPr="00762AFD" w:rsidRDefault="00762AFD" w:rsidP="005D6F85">
      <w:pPr>
        <w:pStyle w:val="a7"/>
        <w:numPr>
          <w:ilvl w:val="1"/>
          <w:numId w:val="25"/>
        </w:numPr>
        <w:tabs>
          <w:tab w:val="left" w:pos="1134"/>
        </w:tabs>
        <w:suppressAutoHyphens/>
        <w:autoSpaceDN w:val="0"/>
        <w:ind w:left="0" w:firstLine="709"/>
        <w:contextualSpacing w:val="0"/>
        <w:jc w:val="both"/>
        <w:rPr>
          <w:sz w:val="20"/>
          <w:szCs w:val="20"/>
        </w:rPr>
      </w:pPr>
      <w:r w:rsidRPr="00762AFD">
        <w:rPr>
          <w:color w:val="000000"/>
          <w:sz w:val="20"/>
          <w:szCs w:val="20"/>
        </w:rPr>
        <w:t xml:space="preserve">Принятие решения о реорганизации или ликвидации Школы не допускается без </w:t>
      </w:r>
      <w:r w:rsidRPr="00762AFD">
        <w:rPr>
          <w:sz w:val="20"/>
          <w:szCs w:val="20"/>
        </w:rPr>
        <w:t>учета мнения жителей с. Ижма, д. Константиновка.</w:t>
      </w: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sz w:val="20"/>
          <w:szCs w:val="20"/>
        </w:rPr>
      </w:pPr>
    </w:p>
    <w:p w:rsidR="00762AFD" w:rsidRPr="00762AFD" w:rsidRDefault="00762AFD" w:rsidP="00762AFD">
      <w:pPr>
        <w:tabs>
          <w:tab w:val="left" w:pos="1134"/>
        </w:tabs>
        <w:autoSpaceDN w:val="0"/>
        <w:spacing w:after="0" w:line="240" w:lineRule="auto"/>
        <w:ind w:firstLine="709"/>
        <w:jc w:val="center"/>
        <w:rPr>
          <w:rFonts w:ascii="Times New Roman" w:hAnsi="Times New Roman" w:cs="Times New Roman"/>
          <w:b/>
          <w:sz w:val="20"/>
          <w:szCs w:val="20"/>
        </w:rPr>
      </w:pPr>
      <w:r w:rsidRPr="00762AFD">
        <w:rPr>
          <w:rFonts w:ascii="Times New Roman" w:hAnsi="Times New Roman" w:cs="Times New Roman"/>
          <w:b/>
          <w:sz w:val="20"/>
          <w:szCs w:val="20"/>
          <w:lang w:val="en-US"/>
        </w:rPr>
        <w:lastRenderedPageBreak/>
        <w:t>VIII</w:t>
      </w:r>
      <w:r w:rsidRPr="00762AFD">
        <w:rPr>
          <w:rFonts w:ascii="Times New Roman" w:hAnsi="Times New Roman" w:cs="Times New Roman"/>
          <w:b/>
          <w:sz w:val="20"/>
          <w:szCs w:val="20"/>
        </w:rPr>
        <w:t>. Заключительные положения</w:t>
      </w:r>
    </w:p>
    <w:p w:rsidR="00762AFD" w:rsidRPr="00762AFD" w:rsidRDefault="00762AFD" w:rsidP="005D6F85">
      <w:pPr>
        <w:pStyle w:val="a7"/>
        <w:numPr>
          <w:ilvl w:val="1"/>
          <w:numId w:val="21"/>
        </w:numPr>
        <w:tabs>
          <w:tab w:val="left" w:pos="1134"/>
        </w:tabs>
        <w:suppressAutoHyphens/>
        <w:autoSpaceDN w:val="0"/>
        <w:ind w:left="0" w:firstLine="709"/>
        <w:contextualSpacing w:val="0"/>
        <w:jc w:val="both"/>
        <w:rPr>
          <w:sz w:val="20"/>
          <w:szCs w:val="20"/>
        </w:rPr>
      </w:pPr>
      <w:r w:rsidRPr="00762AFD">
        <w:rPr>
          <w:sz w:val="20"/>
          <w:szCs w:val="20"/>
        </w:rPr>
        <w:t>Школа обязана:</w:t>
      </w:r>
    </w:p>
    <w:p w:rsidR="00762AFD" w:rsidRPr="00762AFD" w:rsidRDefault="00762AFD" w:rsidP="005D6F85">
      <w:pPr>
        <w:pStyle w:val="a7"/>
        <w:numPr>
          <w:ilvl w:val="1"/>
          <w:numId w:val="27"/>
        </w:numPr>
        <w:tabs>
          <w:tab w:val="left" w:pos="1134"/>
        </w:tabs>
        <w:suppressAutoHyphens/>
        <w:autoSpaceDN w:val="0"/>
        <w:ind w:left="0" w:firstLine="709"/>
        <w:contextualSpacing w:val="0"/>
        <w:jc w:val="both"/>
        <w:rPr>
          <w:sz w:val="20"/>
          <w:szCs w:val="20"/>
        </w:rPr>
      </w:pPr>
      <w:r w:rsidRPr="00762AFD">
        <w:rPr>
          <w:sz w:val="20"/>
          <w:szCs w:val="20"/>
        </w:rPr>
        <w:t>выполнять мероприятия по защите учащихся, работников от последствий аварий, катастроф, стихийных бедствий в условиях мирного и военного времени;</w:t>
      </w:r>
    </w:p>
    <w:p w:rsidR="00762AFD" w:rsidRPr="00762AFD" w:rsidRDefault="00762AFD" w:rsidP="005D6F85">
      <w:pPr>
        <w:pStyle w:val="a7"/>
        <w:numPr>
          <w:ilvl w:val="1"/>
          <w:numId w:val="27"/>
        </w:numPr>
        <w:tabs>
          <w:tab w:val="left" w:pos="1134"/>
        </w:tabs>
        <w:suppressAutoHyphens/>
        <w:autoSpaceDN w:val="0"/>
        <w:ind w:left="0" w:firstLine="709"/>
        <w:contextualSpacing w:val="0"/>
        <w:jc w:val="both"/>
        <w:rPr>
          <w:sz w:val="20"/>
          <w:szCs w:val="20"/>
        </w:rPr>
      </w:pPr>
      <w:r w:rsidRPr="00762AFD">
        <w:rPr>
          <w:sz w:val="20"/>
          <w:szCs w:val="20"/>
        </w:rPr>
        <w:t>обеспечить обучение работников способам защиты и действиям в чрезвычайных ситуациях;</w:t>
      </w:r>
    </w:p>
    <w:p w:rsidR="00762AFD" w:rsidRPr="00762AFD" w:rsidRDefault="00762AFD" w:rsidP="005D6F85">
      <w:pPr>
        <w:pStyle w:val="a7"/>
        <w:numPr>
          <w:ilvl w:val="1"/>
          <w:numId w:val="27"/>
        </w:numPr>
        <w:tabs>
          <w:tab w:val="left" w:pos="1134"/>
        </w:tabs>
        <w:suppressAutoHyphens/>
        <w:autoSpaceDN w:val="0"/>
        <w:ind w:left="0" w:firstLine="709"/>
        <w:contextualSpacing w:val="0"/>
        <w:jc w:val="both"/>
        <w:rPr>
          <w:sz w:val="20"/>
          <w:szCs w:val="20"/>
        </w:rPr>
      </w:pPr>
      <w:r w:rsidRPr="00762AFD">
        <w:rPr>
          <w:sz w:val="20"/>
          <w:szCs w:val="20"/>
        </w:rPr>
        <w:t>вести военно-учетную работу;</w:t>
      </w:r>
    </w:p>
    <w:p w:rsidR="00762AFD" w:rsidRPr="00762AFD" w:rsidRDefault="00762AFD" w:rsidP="005D6F85">
      <w:pPr>
        <w:pStyle w:val="a7"/>
        <w:numPr>
          <w:ilvl w:val="1"/>
          <w:numId w:val="27"/>
        </w:numPr>
        <w:tabs>
          <w:tab w:val="left" w:pos="1134"/>
        </w:tabs>
        <w:suppressAutoHyphens/>
        <w:autoSpaceDN w:val="0"/>
        <w:ind w:left="0" w:firstLine="709"/>
        <w:contextualSpacing w:val="0"/>
        <w:jc w:val="both"/>
        <w:rPr>
          <w:sz w:val="20"/>
          <w:szCs w:val="20"/>
        </w:rPr>
      </w:pPr>
      <w:r w:rsidRPr="00762AFD">
        <w:rPr>
          <w:sz w:val="20"/>
          <w:szCs w:val="20"/>
        </w:rPr>
        <w:t>систематически проводить работу по военно-патриотическому воспитанию граждан.</w:t>
      </w:r>
    </w:p>
    <w:p w:rsidR="00762AFD" w:rsidRPr="00762AFD" w:rsidRDefault="00762AFD" w:rsidP="005D6F85">
      <w:pPr>
        <w:pStyle w:val="a7"/>
        <w:numPr>
          <w:ilvl w:val="1"/>
          <w:numId w:val="21"/>
        </w:numPr>
        <w:tabs>
          <w:tab w:val="left" w:pos="1134"/>
        </w:tabs>
        <w:suppressAutoHyphens/>
        <w:autoSpaceDN w:val="0"/>
        <w:ind w:left="0" w:firstLine="709"/>
        <w:contextualSpacing w:val="0"/>
        <w:jc w:val="both"/>
        <w:rPr>
          <w:sz w:val="20"/>
          <w:szCs w:val="20"/>
        </w:rPr>
      </w:pPr>
      <w:r w:rsidRPr="00762AFD">
        <w:rPr>
          <w:color w:val="000000"/>
          <w:sz w:val="20"/>
          <w:szCs w:val="20"/>
        </w:rPr>
        <w:t>Администрация Школы в соответствии с законодательством о труде и охране труда обязана:</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обеспечить работникам здоровые и безопасные условия труда;</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обеспечить организацию надлежащего санитарно – бытового обслуживания работников Школы, учащихся;</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обеспечить режим труда и отдыха работников, учащихся, установленный законодательством о труде и образовании;</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обеспечивать обучение, инструктаж работников и проверку знаний или норм, правил и инструкций по охране труда;</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обеспечивать необходимые меры по сохранению жизни и здоровья учащихся и работников;</w:t>
      </w:r>
    </w:p>
    <w:p w:rsidR="00762AFD" w:rsidRPr="00762AFD" w:rsidRDefault="00762AFD" w:rsidP="005D6F85">
      <w:pPr>
        <w:pStyle w:val="a7"/>
        <w:numPr>
          <w:ilvl w:val="1"/>
          <w:numId w:val="28"/>
        </w:numPr>
        <w:tabs>
          <w:tab w:val="left" w:pos="1134"/>
        </w:tabs>
        <w:suppressAutoHyphens/>
        <w:autoSpaceDN w:val="0"/>
        <w:ind w:left="0" w:firstLine="709"/>
        <w:contextualSpacing w:val="0"/>
        <w:jc w:val="both"/>
        <w:rPr>
          <w:sz w:val="20"/>
          <w:szCs w:val="20"/>
        </w:rPr>
      </w:pPr>
      <w:r w:rsidRPr="00762AFD">
        <w:rPr>
          <w:color w:val="000000"/>
          <w:sz w:val="20"/>
          <w:szCs w:val="20"/>
        </w:rPr>
        <w:t>обеспечивать беспрепятственный допуск представителей органов государственного надзора и контроля для проведения проверок состояния и охраны труда и соблюдения законодательства об охране труда.</w:t>
      </w:r>
    </w:p>
    <w:p w:rsidR="00762AFD" w:rsidRPr="00762AFD" w:rsidRDefault="00762AFD" w:rsidP="005D6F85">
      <w:pPr>
        <w:pStyle w:val="a7"/>
        <w:numPr>
          <w:ilvl w:val="1"/>
          <w:numId w:val="21"/>
        </w:numPr>
        <w:tabs>
          <w:tab w:val="left" w:pos="1134"/>
        </w:tabs>
        <w:suppressAutoHyphens/>
        <w:autoSpaceDN w:val="0"/>
        <w:ind w:left="0" w:firstLine="709"/>
        <w:contextualSpacing w:val="0"/>
        <w:jc w:val="both"/>
        <w:rPr>
          <w:sz w:val="20"/>
          <w:szCs w:val="20"/>
        </w:rPr>
      </w:pPr>
      <w:r w:rsidRPr="00762AFD">
        <w:rPr>
          <w:sz w:val="20"/>
          <w:szCs w:val="20"/>
        </w:rPr>
        <w:t>Школа осуществляет оперативный бухгалтерский учет результатов своей работы по договору с бухгалтерской службой органа местного самоуправления, осуществляющего управление в сфере образования, в порядке, установленном законодательством Российской Федерации и иными нормативными правовыми актами.</w:t>
      </w:r>
    </w:p>
    <w:p w:rsidR="00762AFD" w:rsidRPr="00762AFD" w:rsidRDefault="00762AFD" w:rsidP="00762AFD">
      <w:pPr>
        <w:pStyle w:val="a7"/>
        <w:tabs>
          <w:tab w:val="left" w:pos="1134"/>
        </w:tabs>
        <w:autoSpaceDN w:val="0"/>
        <w:ind w:left="0" w:firstLine="709"/>
        <w:jc w:val="both"/>
        <w:rPr>
          <w:sz w:val="20"/>
          <w:szCs w:val="20"/>
        </w:rPr>
      </w:pPr>
      <w:r w:rsidRPr="00762AFD">
        <w:rPr>
          <w:sz w:val="20"/>
          <w:szCs w:val="20"/>
        </w:rPr>
        <w:t>Формы статистической отчетности Школы, адреса, сроки и порядок их предоставления устанавливаются органами государственной статистики.</w:t>
      </w:r>
    </w:p>
    <w:p w:rsidR="00762AFD" w:rsidRPr="00762AFD" w:rsidRDefault="00762AFD" w:rsidP="00762AFD">
      <w:pPr>
        <w:pStyle w:val="a7"/>
        <w:tabs>
          <w:tab w:val="left" w:pos="1134"/>
        </w:tabs>
        <w:autoSpaceDN w:val="0"/>
        <w:ind w:left="0" w:firstLine="709"/>
        <w:jc w:val="both"/>
        <w:rPr>
          <w:sz w:val="20"/>
          <w:szCs w:val="20"/>
        </w:rPr>
      </w:pPr>
      <w:r w:rsidRPr="00762AFD">
        <w:rPr>
          <w:color w:val="000000"/>
          <w:sz w:val="20"/>
          <w:szCs w:val="20"/>
        </w:rPr>
        <w:t>Должностные лица несут установленную законодательством Российской Федерации ответственность за искажение государственной отчетности.</w:t>
      </w:r>
    </w:p>
    <w:p w:rsidR="00762AFD" w:rsidRPr="00762AFD" w:rsidRDefault="00762AFD" w:rsidP="00762AFD">
      <w:pPr>
        <w:pStyle w:val="a7"/>
        <w:tabs>
          <w:tab w:val="left" w:pos="1134"/>
        </w:tabs>
        <w:autoSpaceDN w:val="0"/>
        <w:ind w:left="0" w:firstLine="709"/>
        <w:jc w:val="both"/>
        <w:rPr>
          <w:sz w:val="20"/>
          <w:szCs w:val="20"/>
        </w:rPr>
      </w:pPr>
      <w:r w:rsidRPr="00762AFD">
        <w:rPr>
          <w:color w:val="000000"/>
          <w:sz w:val="20"/>
          <w:szCs w:val="20"/>
        </w:rPr>
        <w:t xml:space="preserve">Контроль за соблюдением финансовой и хозяйственной дисциплины осуществляется уполномоченными органами. </w:t>
      </w:r>
    </w:p>
    <w:p w:rsidR="00762AFD" w:rsidRPr="00762AFD" w:rsidRDefault="00762AFD" w:rsidP="005D6F85">
      <w:pPr>
        <w:pStyle w:val="a7"/>
        <w:numPr>
          <w:ilvl w:val="1"/>
          <w:numId w:val="21"/>
        </w:numPr>
        <w:tabs>
          <w:tab w:val="left" w:pos="1134"/>
        </w:tabs>
        <w:suppressAutoHyphens/>
        <w:autoSpaceDN w:val="0"/>
        <w:ind w:left="0" w:firstLine="709"/>
        <w:contextualSpacing w:val="0"/>
        <w:jc w:val="both"/>
        <w:rPr>
          <w:sz w:val="20"/>
          <w:szCs w:val="20"/>
        </w:rPr>
      </w:pPr>
      <w:r w:rsidRPr="00762AFD">
        <w:rPr>
          <w:color w:val="000000"/>
          <w:sz w:val="20"/>
          <w:szCs w:val="20"/>
        </w:rPr>
        <w:t>Школа формирует открытые и общедоступные информационные ресурсы, содержащие информацию о ее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Школы в сети "Интернет".</w:t>
      </w:r>
    </w:p>
    <w:p w:rsidR="00762AFD" w:rsidRPr="00762AFD" w:rsidRDefault="00762AFD" w:rsidP="00762AFD">
      <w:pPr>
        <w:pStyle w:val="ad"/>
        <w:tabs>
          <w:tab w:val="left" w:pos="1134"/>
        </w:tabs>
        <w:ind w:firstLine="709"/>
        <w:jc w:val="both"/>
        <w:rPr>
          <w:rFonts w:ascii="Times New Roman" w:hAnsi="Times New Roman"/>
          <w:sz w:val="20"/>
          <w:szCs w:val="20"/>
        </w:rPr>
      </w:pPr>
    </w:p>
    <w:p w:rsidR="00762AFD" w:rsidRPr="00762AFD" w:rsidRDefault="00762AFD" w:rsidP="00762AFD">
      <w:pPr>
        <w:tabs>
          <w:tab w:val="left" w:pos="1134"/>
        </w:tabs>
        <w:spacing w:after="0" w:line="240" w:lineRule="auto"/>
        <w:ind w:firstLine="709"/>
        <w:jc w:val="both"/>
        <w:rPr>
          <w:rFonts w:ascii="Times New Roman" w:hAnsi="Times New Roman" w:cs="Times New Roman"/>
          <w:sz w:val="20"/>
          <w:szCs w:val="20"/>
        </w:rPr>
      </w:pP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r w:rsidRPr="00762AFD">
        <w:rPr>
          <w:rFonts w:ascii="Times New Roman" w:hAnsi="Times New Roman" w:cs="Times New Roman"/>
          <w:sz w:val="20"/>
          <w:szCs w:val="20"/>
        </w:rPr>
        <w:t xml:space="preserve">                                                                                                        </w:t>
      </w:r>
    </w:p>
    <w:tbl>
      <w:tblPr>
        <w:tblW w:w="9552" w:type="dxa"/>
        <w:jc w:val="center"/>
        <w:tblLayout w:type="fixed"/>
        <w:tblLook w:val="01E0"/>
      </w:tblPr>
      <w:tblGrid>
        <w:gridCol w:w="3734"/>
        <w:gridCol w:w="2393"/>
        <w:gridCol w:w="3425"/>
      </w:tblGrid>
      <w:tr w:rsidR="00762AFD" w:rsidRPr="00762AFD" w:rsidTr="00762AFD">
        <w:trPr>
          <w:trHeight w:val="1181"/>
          <w:jc w:val="center"/>
        </w:trPr>
        <w:tc>
          <w:tcPr>
            <w:tcW w:w="3734"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tc>
        <w:tc>
          <w:tcPr>
            <w:tcW w:w="2393"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_x0000_i1027" type="#_x0000_t75" alt="Описание: Описание: герб1" style="width:45.75pt;height:54pt;visibility:visible">
                  <v:imagedata r:id="rId59" o:title=" герб1"/>
                </v:shape>
              </w:pict>
            </w:r>
          </w:p>
          <w:p w:rsidR="00762AFD" w:rsidRPr="00762AFD" w:rsidRDefault="00762AFD" w:rsidP="00762AFD">
            <w:pPr>
              <w:spacing w:after="0"/>
              <w:jc w:val="center"/>
              <w:rPr>
                <w:rFonts w:ascii="Times New Roman" w:hAnsi="Times New Roman" w:cs="Times New Roman"/>
                <w:b/>
                <w:bCs/>
                <w:sz w:val="20"/>
                <w:szCs w:val="20"/>
              </w:rPr>
            </w:pPr>
          </w:p>
        </w:tc>
        <w:tc>
          <w:tcPr>
            <w:tcW w:w="3425"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Cs w:val="0"/>
          <w:spacing w:val="120"/>
          <w:sz w:val="20"/>
          <w:szCs w:val="20"/>
        </w:rPr>
      </w:pPr>
      <w:r w:rsidRPr="00762AFD">
        <w:rPr>
          <w:bCs w:val="0"/>
          <w:spacing w:val="120"/>
          <w:sz w:val="20"/>
          <w:szCs w:val="20"/>
        </w:rPr>
        <w:t xml:space="preserve">  ШУÖМ</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rPr>
          <w:bCs w:val="0"/>
          <w:sz w:val="20"/>
          <w:szCs w:val="20"/>
        </w:rPr>
      </w:pPr>
      <w:r w:rsidRPr="00762AFD">
        <w:rPr>
          <w:bCs w:val="0"/>
          <w:sz w:val="20"/>
          <w:szCs w:val="20"/>
        </w:rPr>
        <w:t xml:space="preserve">  П О С Т А Н О В Л Е Н И Е     </w:t>
      </w:r>
    </w:p>
    <w:p w:rsidR="00762AFD" w:rsidRPr="00762AFD" w:rsidRDefault="00762AFD" w:rsidP="00762AFD">
      <w:pPr>
        <w:pStyle w:val="1"/>
        <w:rPr>
          <w:sz w:val="20"/>
          <w:szCs w:val="20"/>
        </w:rPr>
      </w:pPr>
      <w:r w:rsidRPr="00762AFD">
        <w:rPr>
          <w:spacing w:val="120"/>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от  22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 1066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Title"/>
        <w:ind w:firstLine="709"/>
        <w:jc w:val="center"/>
        <w:rPr>
          <w:rFonts w:ascii="Times New Roman" w:hAnsi="Times New Roman" w:cs="Times New Roman"/>
          <w:b w:val="0"/>
          <w:bCs w:val="0"/>
          <w:caps/>
        </w:rPr>
      </w:pPr>
      <w:r w:rsidRPr="00762AFD">
        <w:rPr>
          <w:rFonts w:ascii="Times New Roman" w:hAnsi="Times New Roman" w:cs="Times New Roman"/>
          <w:b w:val="0"/>
        </w:rPr>
        <w:t>О внесении изменений в постановление администрации муниципального района «Ижемский» от 02.11.2012 № 1059 «Об утверждении Административного регламента осуществления муниципального контроля за сохранностью автомобильных дорог муниципального района «Ижемский»</w:t>
      </w:r>
    </w:p>
    <w:p w:rsidR="00762AFD" w:rsidRPr="00762AFD" w:rsidRDefault="00762AFD" w:rsidP="00762AFD">
      <w:pPr>
        <w:pStyle w:val="ConsPlusTitle"/>
        <w:ind w:firstLine="709"/>
        <w:jc w:val="center"/>
        <w:rPr>
          <w:rFonts w:ascii="Times New Roman" w:hAnsi="Times New Roman" w:cs="Times New Roman"/>
        </w:rPr>
      </w:pP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статьями 13, 13.1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62AFD" w:rsidRPr="00762AFD" w:rsidRDefault="00762AFD" w:rsidP="00762AFD">
      <w:pPr>
        <w:spacing w:after="0"/>
        <w:ind w:firstLine="567"/>
        <w:jc w:val="both"/>
        <w:rPr>
          <w:rFonts w:ascii="Times New Roman" w:hAnsi="Times New Roman" w:cs="Times New Roman"/>
          <w:sz w:val="20"/>
          <w:szCs w:val="20"/>
        </w:rPr>
      </w:pPr>
    </w:p>
    <w:p w:rsidR="00762AFD" w:rsidRPr="00762AFD" w:rsidRDefault="00762AFD" w:rsidP="00762AFD">
      <w:pPr>
        <w:spacing w:after="0"/>
        <w:ind w:firstLine="567"/>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ind w:firstLine="709"/>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 xml:space="preserve">П О С Т А Н О В Л Я Е Т: </w:t>
      </w:r>
    </w:p>
    <w:p w:rsidR="00762AFD" w:rsidRPr="00762AFD" w:rsidRDefault="00762AFD" w:rsidP="00762AFD">
      <w:pPr>
        <w:pStyle w:val="ConsPlusNormal0"/>
        <w:ind w:firstLine="709"/>
        <w:jc w:val="both"/>
        <w:outlineLvl w:val="0"/>
        <w:rPr>
          <w:rFonts w:ascii="Times New Roman" w:hAnsi="Times New Roman" w:cs="Times New Roman"/>
          <w:sz w:val="20"/>
          <w:szCs w:val="20"/>
        </w:rPr>
      </w:pP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1.</w:t>
      </w:r>
      <w:r w:rsidRPr="00762AFD">
        <w:rPr>
          <w:rFonts w:ascii="Times New Roman" w:hAnsi="Times New Roman" w:cs="Times New Roman"/>
          <w:sz w:val="20"/>
          <w:szCs w:val="20"/>
        </w:rPr>
        <w:tab/>
        <w:t xml:space="preserve">Внести в постановление администрации муниципального района «Ижемский» от 02.11.2012 № 1059 «Об утверждении Административного регламента осуществления муниципального контроля за сохранностью автомобильных дорог муниципального района «Ижемский» следующие изменения: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в Административном регламенте осуществления муниципального контроля за сохранностью автомобильных дорог муниципального района «Ижемский» (приложение):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1)</w:t>
      </w:r>
      <w:r w:rsidRPr="00762AFD">
        <w:rPr>
          <w:rFonts w:ascii="Times New Roman" w:hAnsi="Times New Roman" w:cs="Times New Roman"/>
          <w:sz w:val="20"/>
          <w:szCs w:val="20"/>
        </w:rPr>
        <w:tab/>
        <w:t>в пункте 1.7.:</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а)</w:t>
      </w:r>
      <w:r w:rsidRPr="00762AFD">
        <w:rPr>
          <w:rFonts w:ascii="Times New Roman" w:hAnsi="Times New Roman" w:cs="Times New Roman"/>
          <w:sz w:val="20"/>
          <w:szCs w:val="20"/>
        </w:rPr>
        <w:tab/>
        <w:t xml:space="preserve">абзац первый изложить в следующей редакции: «Предметом плановой проверки является соблюдение юридическим лицом, 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w:t>
      </w:r>
      <w:hyperlink r:id="rId60" w:history="1">
        <w:r w:rsidRPr="00762AFD">
          <w:rPr>
            <w:rFonts w:ascii="Times New Roman" w:hAnsi="Times New Roman" w:cs="Times New Roman"/>
            <w:sz w:val="20"/>
            <w:szCs w:val="20"/>
          </w:rPr>
          <w:t>уведомлении</w:t>
        </w:r>
      </w:hyperlink>
      <w:r w:rsidRPr="00762AFD">
        <w:rPr>
          <w:rFonts w:ascii="Times New Roman" w:hAnsi="Times New Roman" w:cs="Times New Roman"/>
          <w:sz w:val="20"/>
          <w:szCs w:val="20"/>
        </w:rPr>
        <w:t xml:space="preserve"> о начале осуществления отдельных видов предпринимательской деятельности, обязательным требованиям.»;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б)</w:t>
      </w:r>
      <w:r w:rsidRPr="00762AFD">
        <w:rPr>
          <w:rFonts w:ascii="Times New Roman" w:hAnsi="Times New Roman" w:cs="Times New Roman"/>
          <w:sz w:val="20"/>
          <w:szCs w:val="20"/>
        </w:rPr>
        <w:tab/>
        <w:t>дополнить абзацем третьим следующего содержания: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органом муниципального контроля предписания.»;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в) дополнить абзацем четвертым следующего содержания:</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исполнением предписаний и постановлений органов контроля.»;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г) абзац третий считать абзацем пятым;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2) в абзаце третьем пункта 2.6. после слов «в отношении малых предприятий» дополнить словами «– не более чем на пятьдесят часов»;</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3) в </w:t>
      </w:r>
      <w:hyperlink r:id="rId61" w:history="1">
        <w:r w:rsidRPr="00762AFD">
          <w:rPr>
            <w:rFonts w:ascii="Times New Roman" w:hAnsi="Times New Roman" w:cs="Times New Roman"/>
            <w:sz w:val="20"/>
            <w:szCs w:val="20"/>
          </w:rPr>
          <w:t>абзаце</w:t>
        </w:r>
      </w:hyperlink>
      <w:r w:rsidRPr="00762AFD">
        <w:rPr>
          <w:rFonts w:ascii="Times New Roman" w:hAnsi="Times New Roman" w:cs="Times New Roman"/>
          <w:sz w:val="20"/>
          <w:szCs w:val="20"/>
        </w:rPr>
        <w:t xml:space="preserve"> третьем пункта 3.2.3.5. после слов "в отношении малых предприятий" дополнить словами "- не более чем на пятьдесят часов";</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4) в пункте 3.3.4. слова «пунктом 3.3.4» заменить словами «пунктом 3.2.4»;</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5) в абзаце четвертом пункта 3.4.4. слова «3.6.1.1» заменить словами «3.4.1.1»; </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6) в пункте 3.4.5. слова «3.2.6» заменить словами «3.2.4»;</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7) пункт 2 Приложения № 9 к Административному регламенту изложить в следующей редакции: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«2. Место нахождения: _________________________________________</w:t>
      </w:r>
    </w:p>
    <w:p w:rsidR="00762AFD" w:rsidRPr="00762AFD" w:rsidRDefault="00762AFD" w:rsidP="00762AFD">
      <w:pPr>
        <w:spacing w:after="0"/>
        <w:ind w:firstLine="1134"/>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(юридического лица (их филиалов, представительств,                          обособленных структурных подразделений)) или место                               фактического осуществления деятельности                                   индивидуальным предпринимателем».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2. Настоящее постановление вступает в силу со дня его официального опубликования (обнародования). </w:t>
      </w:r>
    </w:p>
    <w:p w:rsidR="00762AFD" w:rsidRPr="00762AFD" w:rsidRDefault="00762AFD" w:rsidP="00762AFD">
      <w:pPr>
        <w:spacing w:after="0"/>
        <w:ind w:firstLine="540"/>
        <w:jc w:val="both"/>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r w:rsidRPr="00762AFD">
        <w:rPr>
          <w:rFonts w:ascii="Times New Roman" w:hAnsi="Times New Roman" w:cs="Times New Roman"/>
          <w:sz w:val="20"/>
          <w:szCs w:val="20"/>
        </w:rPr>
        <w:t xml:space="preserve">Заместитель руководителя администрации </w:t>
      </w:r>
    </w:p>
    <w:p w:rsidR="00762AFD" w:rsidRPr="00762AFD" w:rsidRDefault="00762AFD" w:rsidP="00762AFD">
      <w:pPr>
        <w:pStyle w:val="ConsPlusNormal0"/>
        <w:ind w:firstLine="0"/>
        <w:outlineLvl w:val="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М.В. Когут </w:t>
      </w:r>
    </w:p>
    <w:p w:rsidR="00762AFD" w:rsidRPr="00762AFD" w:rsidRDefault="00762AFD" w:rsidP="00762AFD">
      <w:pPr>
        <w:pStyle w:val="ConsPlusNormal0"/>
        <w:ind w:left="567" w:firstLine="0"/>
        <w:jc w:val="right"/>
        <w:rPr>
          <w:rFonts w:ascii="Times New Roman" w:hAnsi="Times New Roman" w:cs="Times New Roman"/>
          <w:b/>
          <w:bCs/>
          <w:sz w:val="20"/>
          <w:szCs w:val="20"/>
        </w:rPr>
      </w:pPr>
    </w:p>
    <w:p w:rsidR="00762AFD" w:rsidRPr="00762AFD" w:rsidRDefault="00762AFD" w:rsidP="00762AFD">
      <w:pPr>
        <w:pStyle w:val="ConsPlusNormal0"/>
        <w:ind w:left="567" w:firstLine="0"/>
        <w:jc w:val="right"/>
        <w:rPr>
          <w:rFonts w:ascii="Times New Roman" w:hAnsi="Times New Roman" w:cs="Times New Roman"/>
          <w:b/>
          <w:bCs/>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p>
    <w:p w:rsidR="00762AFD" w:rsidRPr="00762AFD" w:rsidRDefault="00762AFD" w:rsidP="00762AFD">
      <w:pPr>
        <w:pStyle w:val="ConsPlusNormal0"/>
        <w:ind w:firstLine="0"/>
        <w:outlineLvl w:val="0"/>
        <w:rPr>
          <w:rFonts w:ascii="Times New Roman" w:hAnsi="Times New Roman" w:cs="Times New Roman"/>
          <w:sz w:val="20"/>
          <w:szCs w:val="20"/>
        </w:rPr>
      </w:pPr>
    </w:p>
    <w:p w:rsidR="00762AFD" w:rsidRPr="00762AFD" w:rsidRDefault="00762AFD" w:rsidP="00762AFD">
      <w:pPr>
        <w:pStyle w:val="ConsPlusNormal0"/>
        <w:ind w:left="567" w:firstLine="0"/>
        <w:jc w:val="right"/>
        <w:rPr>
          <w:rFonts w:ascii="Times New Roman" w:hAnsi="Times New Roman" w:cs="Times New Roman"/>
          <w:b/>
          <w:bCs/>
          <w:sz w:val="20"/>
          <w:szCs w:val="20"/>
        </w:rPr>
      </w:pPr>
    </w:p>
    <w:tbl>
      <w:tblPr>
        <w:tblW w:w="9552" w:type="dxa"/>
        <w:jc w:val="center"/>
        <w:tblLayout w:type="fixed"/>
        <w:tblLook w:val="01E0"/>
      </w:tblPr>
      <w:tblGrid>
        <w:gridCol w:w="3734"/>
        <w:gridCol w:w="2393"/>
        <w:gridCol w:w="3425"/>
      </w:tblGrid>
      <w:tr w:rsidR="00762AFD" w:rsidRPr="00762AFD" w:rsidTr="00762AFD">
        <w:trPr>
          <w:trHeight w:val="1181"/>
          <w:jc w:val="center"/>
        </w:trPr>
        <w:tc>
          <w:tcPr>
            <w:tcW w:w="3734"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tc>
        <w:tc>
          <w:tcPr>
            <w:tcW w:w="2393"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_x0000_i1028" type="#_x0000_t75" alt="герб1" style="width:51pt;height:56.25pt;visibility:visible">
                  <v:imagedata r:id="rId62" o:title="герб1"/>
                </v:shape>
              </w:pict>
            </w:r>
          </w:p>
          <w:p w:rsidR="00762AFD" w:rsidRPr="00762AFD" w:rsidRDefault="00762AFD" w:rsidP="00762AFD">
            <w:pPr>
              <w:spacing w:after="0"/>
              <w:jc w:val="center"/>
              <w:rPr>
                <w:rFonts w:ascii="Times New Roman" w:hAnsi="Times New Roman" w:cs="Times New Roman"/>
                <w:b/>
                <w:bCs/>
                <w:sz w:val="20"/>
                <w:szCs w:val="20"/>
              </w:rPr>
            </w:pPr>
          </w:p>
        </w:tc>
        <w:tc>
          <w:tcPr>
            <w:tcW w:w="3425"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Cs w:val="0"/>
          <w:spacing w:val="120"/>
          <w:sz w:val="20"/>
          <w:szCs w:val="20"/>
        </w:rPr>
      </w:pPr>
      <w:r w:rsidRPr="00762AFD">
        <w:rPr>
          <w:bCs w:val="0"/>
          <w:spacing w:val="120"/>
          <w:sz w:val="20"/>
          <w:szCs w:val="20"/>
        </w:rPr>
        <w:t xml:space="preserve">  ШУÖМ</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rPr>
          <w:bCs w:val="0"/>
          <w:sz w:val="20"/>
          <w:szCs w:val="20"/>
        </w:rPr>
      </w:pPr>
      <w:r w:rsidRPr="00762AFD">
        <w:rPr>
          <w:bCs w:val="0"/>
          <w:sz w:val="20"/>
          <w:szCs w:val="20"/>
        </w:rPr>
        <w:t xml:space="preserve">  П О С Т А Н О В Л Е Н И Е     </w:t>
      </w:r>
    </w:p>
    <w:p w:rsidR="00762AFD" w:rsidRPr="00762AFD" w:rsidRDefault="00762AFD" w:rsidP="00762AFD">
      <w:pPr>
        <w:pStyle w:val="1"/>
        <w:rPr>
          <w:sz w:val="20"/>
          <w:szCs w:val="20"/>
        </w:rPr>
      </w:pPr>
      <w:r w:rsidRPr="00762AFD">
        <w:rPr>
          <w:spacing w:val="120"/>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 №  1073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Normal0"/>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Об утверждении порядка ведения Реестра муниципальных служащих, замещающих должности муниципальной службы в администрации муниципального района «Ижемский» </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В целях реализации Федерального </w:t>
      </w:r>
      <w:hyperlink r:id="rId63"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от 27 июля 2006 г. № 152-ФЗ «О персональных данных», Федерального </w:t>
      </w:r>
      <w:hyperlink r:id="rId64"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Российской Федерации от 2 марта 2007 г. № 25-ФЗ «О муниципальной службе в Российской Федерации», </w:t>
      </w:r>
      <w:hyperlink r:id="rId65"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Республики Коми от 21 декабря 2007 г. № 133-РЗ «О некоторых вопросах муниципальной службы в Республике Коми», </w:t>
      </w:r>
      <w:hyperlink r:id="rId66" w:history="1">
        <w:r w:rsidRPr="00762AFD">
          <w:rPr>
            <w:rFonts w:ascii="Times New Roman" w:hAnsi="Times New Roman" w:cs="Times New Roman"/>
            <w:sz w:val="20"/>
            <w:szCs w:val="20"/>
          </w:rPr>
          <w:t>распоряжения</w:t>
        </w:r>
      </w:hyperlink>
      <w:r w:rsidRPr="00762AFD">
        <w:rPr>
          <w:rFonts w:ascii="Times New Roman" w:hAnsi="Times New Roman" w:cs="Times New Roman"/>
          <w:sz w:val="20"/>
          <w:szCs w:val="20"/>
        </w:rPr>
        <w:t xml:space="preserve"> Правительства Республики Коми от 12 ноября 2007 г. № 395-р,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lastRenderedPageBreak/>
        <w:t>администрация муниципального района «Ижемский»</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1. Утвердить </w:t>
      </w:r>
      <w:hyperlink w:anchor="P45" w:history="1">
        <w:r w:rsidRPr="00762AFD">
          <w:rPr>
            <w:rFonts w:ascii="Times New Roman" w:hAnsi="Times New Roman" w:cs="Times New Roman"/>
            <w:sz w:val="20"/>
            <w:szCs w:val="20"/>
          </w:rPr>
          <w:t>Порядок</w:t>
        </w:r>
      </w:hyperlink>
      <w:r w:rsidRPr="00762AFD">
        <w:rPr>
          <w:rFonts w:ascii="Times New Roman" w:hAnsi="Times New Roman" w:cs="Times New Roman"/>
          <w:sz w:val="20"/>
          <w:szCs w:val="20"/>
        </w:rPr>
        <w:t xml:space="preserve"> ведения Реестра муниципальных служащих, замещающих должности муниципальной службы в администрации муниципального района «Ижемский», согласно приложению.</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 Рекомендовать главам сельских поселений: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утвердить Порядок ведения Реестра муниципальных служащих, замещающих должности муниципальной службы в администрации соответствующего сельского поселения;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определить лицо, ответственное за ведение Реестра муниципальных служащих;</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обеспечить своевременное (не позднее 15 января) предоставление в Управление государственной гражданской службы Республики Коми одного экземпляра сформированного и собственноручно подписанного Реестра муниципальных служащих соответствующего сельского поселения по состоянию на 1 января года, следующего за отчетным.</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3. Поручить отделу организационной, правовой и кадровой работы  обеспечить:</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ведение Реестра муниципальных служащих администрации муниципального района «Ижемский» в соответствии с </w:t>
      </w:r>
      <w:hyperlink w:anchor="P45" w:history="1">
        <w:r w:rsidRPr="00762AFD">
          <w:rPr>
            <w:rFonts w:ascii="Times New Roman" w:hAnsi="Times New Roman" w:cs="Times New Roman"/>
            <w:sz w:val="20"/>
            <w:szCs w:val="20"/>
          </w:rPr>
          <w:t>Порядком</w:t>
        </w:r>
      </w:hyperlink>
      <w:r w:rsidRPr="00762AFD">
        <w:rPr>
          <w:rFonts w:ascii="Times New Roman" w:hAnsi="Times New Roman" w:cs="Times New Roman"/>
          <w:sz w:val="20"/>
          <w:szCs w:val="20"/>
        </w:rPr>
        <w:t>, утвержденным пунктом 1 настоящего Постановления;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конфиденциальность сведений и защиту от несанкционированного доступа и копирования информации;</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предоставление в Управление государственной гражданской службы Республики Коми ежегодно, до 15-го января, по состоянию на 1 января года, следующего за отчетным, информации о муниципальных служащих, замещающих должности муниципальной службы в администрации муниципального района «Ижемский», необходимой для ведения Сводного перечня муниципальных служащих.</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4. Признать утратившим силу </w:t>
      </w:r>
      <w:hyperlink r:id="rId67" w:history="1">
        <w:r w:rsidRPr="00762AFD">
          <w:rPr>
            <w:rFonts w:ascii="Times New Roman" w:hAnsi="Times New Roman" w:cs="Times New Roman"/>
            <w:sz w:val="20"/>
            <w:szCs w:val="20"/>
          </w:rPr>
          <w:t>постановление</w:t>
        </w:r>
      </w:hyperlink>
      <w:r w:rsidRPr="00762AFD">
        <w:rPr>
          <w:rFonts w:ascii="Times New Roman" w:hAnsi="Times New Roman" w:cs="Times New Roman"/>
          <w:sz w:val="20"/>
          <w:szCs w:val="20"/>
        </w:rPr>
        <w:t xml:space="preserve"> главы муниципального района «Ижемский» от 17 марта 2008 г. № 163 «Об утверждении Положения «О Порядке ведения Реестра муниципальных служащих, замещающих муниципальные должности муниципальной службы администрации  муниципального района «Ижемский».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5. Контроль за исполнением настоящего постановления оставляю за собой.</w:t>
      </w:r>
    </w:p>
    <w:p w:rsidR="00762AFD" w:rsidRPr="00762AFD" w:rsidRDefault="00762AFD" w:rsidP="00762AFD">
      <w:pPr>
        <w:widowControl w:val="0"/>
        <w:tabs>
          <w:tab w:val="left" w:pos="1276"/>
        </w:tabs>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6. Настоящее постановление вступает в силу со дня его официального обнародования.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 к постановлению администрации </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widowControl w:val="0"/>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 № 1073  </w:t>
      </w:r>
    </w:p>
    <w:p w:rsidR="00762AFD" w:rsidRPr="00762AFD" w:rsidRDefault="00762AFD" w:rsidP="00762AFD">
      <w:pPr>
        <w:pStyle w:val="ConsPlusTitle"/>
        <w:jc w:val="center"/>
        <w:rPr>
          <w:rFonts w:ascii="Times New Roman" w:hAnsi="Times New Roman" w:cs="Times New Roman"/>
        </w:rPr>
      </w:pP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Порядок</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ведения Реестра муниципальных служащих, замещающих должности муниципальной службы в администрации</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муниципального района «Ижемский»</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 ОБЩИЕ ПОЛОЖЕНИЯ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 Настоящий Порядок устанавливает схему формирования и ведения Реестра муниципальных служащих, замещающих должности муниципальной службы в администрации муниципального района «Ижемский» (далее - Реестр).</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2. Реестр - официальный документ администрации муниципального района «Ижемский», который представляет собой сводный перечень сведений о муниципальных служащих, замещающих должности муниципальной службы в администрации муниципального района «Ижемский», содержащий их основные анкетно-биографические и профессионально-квалификационные данные.</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3. Цель ведения Реестра - организация учета прохождения муниципальной службы муниципальными служащими администрации муниципального района «Ижемский», совершенствование работы по подбору и расстановке кадров, проведение анализа кадровой ситуации в администрации муниципального района «Ижемский», содействие обеспечению социальной и правовой защищенности муниципальных служащих.</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4. Муниципальный служащий имеет право на ознакомление со всеми сведениями о нем, включенными в Реестр.</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4.1. Оформленные в установленном порядке выписки из Реестра являются официальными документами, подтверждающими факт прохождения конкретным лицом муниципальной службы в администрации муниципального района «Ижемский».</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5. Сведения, внесенные в Реестр, являются конфиденциальной информацией. Их обработка, передача, распространение и хранение осуществляется в соответствии с действующим законодательством Российской Федерации.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II. СТРУКТУРА РЕЕСТРА И ПРАВИЛА ЗАПОЛНЕНИЯ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 Реестр составляется в форме таблицы, согласно приложению к настоящему Порядку.</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lastRenderedPageBreak/>
        <w:t>2. В графы таблицы вносятся следующие данные:</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 порядковый номер записи;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2) наименование подразделения, занимаемая должность, группа должностей;</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3) фамилия, имя, отчество лица, замещающего должность муниципальной службы;</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4) число, месяц и год рождения;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5) образование (какие учебные заведения окончил, когда, специальность, квалификация);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6) ученая степень, ученое звание;</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7) общий стаж работы;</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8) стаж муниципальной службы;</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9) классный чин муниципального служащего, дата присвоения;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10) повышение квалификации (дата окончания обучения, наименование программы, количество часов);</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11) переподготовка (дата, наименование программы);</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12) наименование учебного заведения, в котором учится в настоящее время;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13) дата проведения аттестации, решение;</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14) отметка о нахождении в отпуске по беременности и родам, уходу за ребенком;</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15) отметка о замещении должности на период нахождения основного работника в отпуске по беременности и родам, уходу за ребенком.</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3. Реестр ведется в виде электронной таблицы Excel. Шрифт - Times New Roman, 12. Устанавливается формат ячеек: выравнивание по горизонтали по значению, по вертикали по верхнему краю, ставится галочка в ячейке «переносить по словам». Данные на одного муниципального служащего заносятся в одну строку. Дополнительных пробелов, переносов в виде дефисов, распределение информации по нескольким строкам, объединение ячеек (строк, столбцов) не требуется.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Для ведения Реестра используется лист формата А4 (210 x 297 мм) в альбомном расположении с применением следующих параметров страницы документа: верхнее поле - 30 мм, левое - 10 мм, правое - 10 мм, нижнее поле - 10 мм.</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Заголовки таблицы указываются в печатном варианте на каждой странице документа.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4. Реестр ведется в виде сплошного списка с разбивкой на группы должностей. По группам должностей ведение Реестра производится в алфавитном порядке, без разбивки на структурные подразделения. Нумерация муниципальных служащих ведется сплошным образом в пределах группы должностей (1.1.1, 1.1.2 и т.д.).</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 xml:space="preserve">Графа «Наименование подразделения, занимаемая должность, группа должностей» - указывается наименование структурного подразделения в органе местного самоуправления в соответствии с утвержденной структурой, занимаемой должности в соответствии с </w:t>
      </w:r>
      <w:hyperlink r:id="rId68" w:history="1">
        <w:r w:rsidRPr="00762AFD">
          <w:rPr>
            <w:rFonts w:ascii="Times New Roman" w:hAnsi="Times New Roman" w:cs="Times New Roman"/>
            <w:sz w:val="20"/>
            <w:szCs w:val="20"/>
          </w:rPr>
          <w:t>Реестром</w:t>
        </w:r>
      </w:hyperlink>
      <w:r w:rsidRPr="00762AFD">
        <w:rPr>
          <w:rFonts w:ascii="Times New Roman" w:hAnsi="Times New Roman" w:cs="Times New Roman"/>
          <w:sz w:val="20"/>
          <w:szCs w:val="20"/>
        </w:rPr>
        <w:t xml:space="preserve"> должностей муниципальной службы Республики Коми, утвержденным Законом Республики Коми от 21 декабря 2007 г. № 133-РЗ «О некоторых вопросах муниципальной службы в Республике Коми».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Пример заполнения графы «Наименование подразделения, занимаемая должность, группа должностей»:</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720"/>
        <w:gridCol w:w="8676"/>
      </w:tblGrid>
      <w:tr w:rsidR="00762AFD" w:rsidRPr="00762AFD" w:rsidTr="00762AFD">
        <w:trPr>
          <w:trHeight w:val="240"/>
        </w:trPr>
        <w:tc>
          <w:tcPr>
            <w:tcW w:w="720" w:type="dxa"/>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2.1.</w:t>
            </w:r>
          </w:p>
        </w:tc>
        <w:tc>
          <w:tcPr>
            <w:tcW w:w="8676" w:type="dxa"/>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Главная должность                                                   </w:t>
            </w:r>
          </w:p>
        </w:tc>
      </w:tr>
      <w:tr w:rsidR="00762AFD" w:rsidRPr="00762AFD" w:rsidTr="00762AFD">
        <w:trPr>
          <w:trHeight w:val="240"/>
        </w:trPr>
        <w:tc>
          <w:tcPr>
            <w:tcW w:w="720"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1. </w:t>
            </w:r>
          </w:p>
        </w:tc>
        <w:tc>
          <w:tcPr>
            <w:tcW w:w="867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Финансовое управление, начальник                                    </w:t>
            </w:r>
          </w:p>
        </w:tc>
      </w:tr>
      <w:tr w:rsidR="00762AFD" w:rsidRPr="00762AFD" w:rsidTr="00762AFD">
        <w:trPr>
          <w:trHeight w:val="240"/>
        </w:trPr>
        <w:tc>
          <w:tcPr>
            <w:tcW w:w="720"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2. </w:t>
            </w:r>
          </w:p>
        </w:tc>
        <w:tc>
          <w:tcPr>
            <w:tcW w:w="867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Отдел  казначейского  исполнения  бюджета  финансового   управления,</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заведующий                                                          </w:t>
            </w:r>
          </w:p>
        </w:tc>
      </w:tr>
    </w:tbl>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«Фамилия, имя, отчество лица, замещающего должность муниципальной службы» - указываются фамилия, имя, отчество полностью.</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«Число, месяц, год рождения» - заполняется цифрами в формате «чч.мм.гггг», например, «01.01.1971».</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«Образование (какие учебные заведения окончил, когда, специальность, квалификация)» - указывается в соответствии с документами об образовании государственного образца.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При наличии среднего профессионального и высшего профессионального образования указывается только высшее профессиональное образование. При наличии двух и более высших образований образования, имеющиеся у муниципального служащего, перечисляются в хронологическом порядке их получения. Сведения о профессиональной переподготовке, о наличии неполного высшего образования, об обучении на i-ом курсе указывать не требуется.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Наименование учебного заведения - указывается полное наименование (без сокращений типа СГУ и т.п., но без указания ГОУ ВПО, ордена Ленина и т.п.).</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Специальность и квалификация - определяются на основании документов об образовании.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Дату, номер диплома указывать не требуется.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Пример заполнения графы «Образование»:</w:t>
      </w:r>
    </w:p>
    <w:p w:rsidR="00762AFD" w:rsidRPr="00762AFD" w:rsidRDefault="00762AFD" w:rsidP="00762AFD">
      <w:pPr>
        <w:pStyle w:val="ConsPlusNormal0"/>
        <w:rPr>
          <w:rFonts w:ascii="Times New Roman" w:hAnsi="Times New Roman" w:cs="Times New Roman"/>
          <w:sz w:val="20"/>
          <w:szCs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tblPr>
      <w:tblGrid>
        <w:gridCol w:w="9396"/>
      </w:tblGrid>
      <w:tr w:rsidR="00762AFD" w:rsidRPr="00762AFD" w:rsidTr="00762AFD">
        <w:trPr>
          <w:trHeight w:val="240"/>
        </w:trPr>
        <w:tc>
          <w:tcPr>
            <w:tcW w:w="9396" w:type="dxa"/>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Высшее,  Ухтинский  государственный  технический  университет,   2002,</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промышленное и гражданское строительство, инженер-строитель              </w:t>
            </w:r>
          </w:p>
        </w:tc>
      </w:tr>
    </w:tbl>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«Ученая степень, ученое звание» - указывается наименование ученой степени: кандидат или доктор наук, ученое звание: профессор или доцент.</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«Общий стаж работы» - указывается на 1 января текущего года в полных календарных годах (без округлений, дней и месяцев). В случае, если общий стаж работы службы составляет менее одного полного календарного года, указывается «до 1 года».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 xml:space="preserve">Графа «Стаж муниципальной службы» - указывается в соответствии с протоколами комиссии об определении стажа муниципальной службы по состоянию на 1 января текущего года в полных календарных годах (без округлений, </w:t>
      </w:r>
      <w:r w:rsidRPr="00762AFD">
        <w:rPr>
          <w:rFonts w:ascii="Times New Roman" w:hAnsi="Times New Roman" w:cs="Times New Roman"/>
          <w:sz w:val="20"/>
          <w:szCs w:val="20"/>
        </w:rPr>
        <w:lastRenderedPageBreak/>
        <w:t>дней и месяцев). Стаж не надо разделять на службу в армии, в МВД, на федеральной службе и т.п. В случае если стаж муниципальной службы составляет менее одного полного календарного года, ставится отметка «до 1 года».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 xml:space="preserve">Графа «Классный чин муниципальной службы, дата присвоения» - указывается только последний присвоенный классный чин муниципальной службы. Данные о присвоенном классном чине вносятся в Реестр в соответствии со </w:t>
      </w:r>
      <w:hyperlink r:id="rId69" w:history="1">
        <w:r w:rsidRPr="00762AFD">
          <w:rPr>
            <w:rFonts w:ascii="Times New Roman" w:hAnsi="Times New Roman" w:cs="Times New Roman"/>
            <w:sz w:val="20"/>
            <w:szCs w:val="20"/>
          </w:rPr>
          <w:t>статьей 4(1)</w:t>
        </w:r>
      </w:hyperlink>
      <w:r w:rsidRPr="00762AFD">
        <w:rPr>
          <w:rFonts w:ascii="Times New Roman" w:hAnsi="Times New Roman" w:cs="Times New Roman"/>
          <w:sz w:val="20"/>
          <w:szCs w:val="20"/>
        </w:rPr>
        <w:t xml:space="preserve"> Закона Республики Коми от 21 декабря 2007 г. № 133-РЗ «О некоторых вопросах муниципальной службы в Республике Коми», например, «действительный муниципальный советник 3 класса». Дата присвоения заполняется цифрами в формате «чч.мм.гггг», например, «15.12.2009». При наличии присвоенного классного чина муниципальной службы данные о ранее присвоенном квалификационном разряде указывать не требуется. В случае если муниципальному служащему был ранее присвоен квалификационный разряд, но отсутствует присвоенный классный чин, графа не заполняется.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Графы «Повышение квалификации (дата окончания обучения, наименование программы, количество часов)» и «Переподготовка (дата, наименование программы)» - указываются данные о повышении квалификации и переподготовке, полученных в образовательных учреждениях и подтвержденных документами государственного образца за последние 3 года, например, в сводном перечне по состоянию на 1 января 2011 г. указываются сведения о дополнительном профессиональном образовании, полученном в 2008 и более поздние годы. При этом не учитываются данные о повышении квалификации и переподготовке, полученные по предыдущему месту работы.</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Дата окончания обучения - указывается только год окончания обучения (определяется в соответствии с документами об образовании).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Наименование программы, количество часов - указываются в соответствии с документом об образовании.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«Наименование учебного заведения, в котором учится в настоящее время» - указывается полное наименование учебного заведения (без сокращений типа СГУ и т.п., но без указания ГОУ ВПО, ордена Ленина и т.п.). Факультет и курс указывать не требуется.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 «Дата проведения аттестации, решение».</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Указываются данные об аттестации, проведенные в период замещения должности в данном органе местного самоуправления.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Дата аттестации - указывается в формате «чч.мм.гггг», например, «01.01.2008».</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 xml:space="preserve">Решение комиссии указывается в соответствии с </w:t>
      </w:r>
      <w:hyperlink r:id="rId70" w:history="1">
        <w:r w:rsidRPr="00762AFD">
          <w:rPr>
            <w:rFonts w:ascii="Times New Roman" w:hAnsi="Times New Roman" w:cs="Times New Roman"/>
            <w:sz w:val="20"/>
            <w:szCs w:val="20"/>
          </w:rPr>
          <w:t>ч. 3 ст. 18</w:t>
        </w:r>
      </w:hyperlink>
      <w:r w:rsidRPr="00762AFD">
        <w:rPr>
          <w:rFonts w:ascii="Times New Roman" w:hAnsi="Times New Roman" w:cs="Times New Roman"/>
          <w:sz w:val="20"/>
          <w:szCs w:val="20"/>
        </w:rPr>
        <w:t xml:space="preserve"> Федерального закона от 2 марта 2007 г. № 25-ФЗ «О муниципальной службе в Российской Федерации».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Графах «Отметка о нахождении в отпуске по беременности и родам, уходу за ребенком» и «Отметка о замещении должности на период нахождения основного работника в отпуске по беременности и родам, уходу за ребенком» - ставится «1» для лиц, находящихся в отпуске по беременности и родам, уходу за ребенком, ставится «-1» для лиц, замещающих должность основного работника, отсутствующего по вышеуказанной причине. Количество отметок для лиц, замещающих должность основного работника, отсутствующего по вышеуказанной причине, не должно превышать количество отметок о нахождении в отпуске по беременности и родам, уходу за ребенком.</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5. Если отсутствуют основания для заполнения какой-либо ячейки, ячейка остается пустой, не ставится прочерк и иные знаки.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6. Официальная численность населения, проживающего на территории муниципального образования на 1 января текущего года, определяется по данным Федеральной службы государственной статистики.</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7. Штатная численность муниципальных служащих заполняется на основании штатных расписаний, утвержденных в установленном порядке по состоянию на 1 января текущего года.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8. Фактическая численность муниципальных служащих на 1 января текущего года должна совпадать с количеством муниципальных служащих, данные о которых указаны в Реестре (с учетом муниципальных служащих, находящихся в отпуске по беременности и родам, уходу за ребенком, и муниципальных служащих, замещающих должности на период нахождения основного работника в отпуске по беременности и родам, уходу за ребенком).</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III. ФОРМИРОВАНИЕ И ВЕДЕНИЕ РЕЕСТРА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1. Сведения, включаемые в Реестр, формируются отделом организационной, правовой и кадровой работы  администрации  муниципального района «Ижемский».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 Формирование сведений для включения в Реестр осуществляется в двух видах: документальном (на бумажном носителе) и электронном с обеспечением защиты от несанкционированного доступа и копирования.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3. В Реестр включаются сведения из личного дела каждого муниципального служащего администрации муниципального района «Ижемский».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4. Основанием для включения/исключения гражданина из Реестра является распоряжение руководителя администрации муниципального района «Ижемский» о поступлении гражданина на муниципальную службу в орган местного самоуправления/об увольнении с муниципальной службы.</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Каждый муниципальный служащий, при поступлении на работу, дает письменное согласие на предоставление своих персональных данных. Письменные согласия муниципальных служащих хранятся в личных делах.</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Сведения о муниципальных служащих подаются в отношении всех муниципальных служащих, в том числе находящихся в отпуске по беременности и родам, по уходу за ребенком, без сохранения денежного содержания.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5. Муниципальный служащий, уволенный с муниципальной службы, исключается из Реестра в день увольнения.</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В случае смерти (гибели) муниципального служащего либо признания муниципального служащего безвестно отсутствующим или объявления его умершим решением суда, вступившим в законную силу, муниципальный служащий исключается из Реестра в день, следующий за днем смерти (гибели) или днем вступления в законную силу решения суда.</w:t>
      </w: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 xml:space="preserve">6. Включение муниципального служащего в Реестр и исключение его из Реестра производится с заполнением Приложения к настоящему Порядку с пометкой «включить в Реестр/исключить из Реестра», заверенной подписью лица, </w:t>
      </w:r>
      <w:r w:rsidRPr="00762AFD">
        <w:rPr>
          <w:rFonts w:ascii="Times New Roman" w:hAnsi="Times New Roman" w:cs="Times New Roman"/>
          <w:sz w:val="20"/>
          <w:szCs w:val="20"/>
        </w:rPr>
        <w:lastRenderedPageBreak/>
        <w:t>уполномоченного руководителем администрации  муниципального района «Ижемский» на ведение Реестра, и указанием даты. Выписки из Реестра составляются согласно Приложения к Порядку и заверяются подписью руководителя администрации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7. Реестр муниципальных служащих, замещающих должности муниципальной службы в администрации муниципального района «Ижемский» составляется ежегодно по состоянию на 1 января года, следующего за отчетным, на бумажном носителе и подписывается руководителем администрации муниципального района «Ижемский». Утвержденный Реестр хранятся в отделе организационной, правовой и кадровой работы администрации муниципального района «Ижемский» в течение 5 лет с обеспечением мер, препятствующих несанкционированному доступу к нему, затем передаются на архивное хранение в порядке, установленном действующим законодательством и муниципальными правовыми актами.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7.1. Информация о муниципальных служащих, замещающих должности муниципальной службы в администрации муниципального района «Ижемский», необходимая для ведения Сводного </w:t>
      </w:r>
      <w:hyperlink r:id="rId71" w:history="1">
        <w:r w:rsidRPr="00762AFD">
          <w:rPr>
            <w:rFonts w:ascii="Times New Roman" w:hAnsi="Times New Roman" w:cs="Times New Roman"/>
            <w:color w:val="0000FF"/>
            <w:sz w:val="20"/>
            <w:szCs w:val="20"/>
          </w:rPr>
          <w:t>перечня</w:t>
        </w:r>
      </w:hyperlink>
      <w:r w:rsidRPr="00762AFD">
        <w:rPr>
          <w:rFonts w:ascii="Times New Roman" w:hAnsi="Times New Roman" w:cs="Times New Roman"/>
          <w:sz w:val="20"/>
          <w:szCs w:val="20"/>
        </w:rPr>
        <w:t xml:space="preserve"> муниципальных служащих предоставляется по форме, утвержденной распоряжением Правительства Республики Коми от 12 ноября 2007 г. № 395-р.</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8. Передача сведений из Реестра третьей стороне не допускается без письменного согласия муниципального служащего, за исключением случаев, установленных федеральным законодательством.</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IV. ОТВЕТСТВЕННОСТЬ</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Должностные лица, уполномоченные руководителем органа местного самоуправления на получение, обработку, хранение, передачу и другое использование персональных данных муниципальных служащих, несут ответственность за недостоверное предоставление сведений и нарушение требований режима защиты персональных данных в соответствии с законодательством.</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V. ЗАКЛЮЧИТЕЛЬНЫЕ ПОЛОЖЕНИЯ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Внесение изменений и дополнений в настоящее Постановление осуществляется в том же порядке, как и его принятие.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Споры, связанные с ведением Реестра, рассматриваются в соответствии с действующим законодательством.</w:t>
      </w:r>
    </w:p>
    <w:p w:rsidR="00762AFD" w:rsidRPr="00762AFD" w:rsidRDefault="00762AFD" w:rsidP="00762AFD">
      <w:pPr>
        <w:pStyle w:val="ConsPlusNormal0"/>
        <w:ind w:firstLine="540"/>
        <w:jc w:val="both"/>
        <w:rPr>
          <w:rFonts w:ascii="Times New Roman" w:hAnsi="Times New Roman" w:cs="Times New Roman"/>
          <w:sz w:val="20"/>
          <w:szCs w:val="20"/>
        </w:rPr>
        <w:sectPr w:rsidR="00762AFD" w:rsidRPr="00762AFD" w:rsidSect="00CB07DF">
          <w:pgSz w:w="11906" w:h="16838"/>
          <w:pgMar w:top="720" w:right="720" w:bottom="720" w:left="720" w:header="708" w:footer="708" w:gutter="0"/>
          <w:cols w:space="708"/>
          <w:docGrid w:linePitch="360"/>
        </w:sectPr>
      </w:pPr>
    </w:p>
    <w:p w:rsidR="00147510" w:rsidRDefault="00147510" w:rsidP="00762AFD">
      <w:pPr>
        <w:pStyle w:val="ConsPlusTitle"/>
        <w:jc w:val="right"/>
        <w:rPr>
          <w:rFonts w:ascii="Times New Roman" w:hAnsi="Times New Roman" w:cs="Times New Roman"/>
          <w:b w:val="0"/>
        </w:rPr>
        <w:sectPr w:rsidR="00147510" w:rsidSect="00762AFD">
          <w:pgSz w:w="11906" w:h="16838"/>
          <w:pgMar w:top="720" w:right="720" w:bottom="720" w:left="720" w:header="708" w:footer="708" w:gutter="0"/>
          <w:cols w:space="708"/>
          <w:docGrid w:linePitch="360"/>
        </w:sectPr>
      </w:pPr>
    </w:p>
    <w:p w:rsidR="00762AFD" w:rsidRPr="00762AFD" w:rsidRDefault="00762AFD" w:rsidP="00762AFD">
      <w:pPr>
        <w:pStyle w:val="ConsPlusTitle"/>
        <w:jc w:val="right"/>
        <w:rPr>
          <w:rFonts w:ascii="Times New Roman" w:hAnsi="Times New Roman" w:cs="Times New Roman"/>
          <w:b w:val="0"/>
        </w:rPr>
      </w:pPr>
      <w:r w:rsidRPr="00762AFD">
        <w:rPr>
          <w:rFonts w:ascii="Times New Roman" w:hAnsi="Times New Roman" w:cs="Times New Roman"/>
          <w:b w:val="0"/>
        </w:rPr>
        <w:lastRenderedPageBreak/>
        <w:t>Приложение к Порядку</w:t>
      </w:r>
    </w:p>
    <w:p w:rsidR="00762AFD" w:rsidRPr="00762AFD" w:rsidRDefault="00762AFD" w:rsidP="00762AFD">
      <w:pPr>
        <w:pStyle w:val="ConsPlusTitle"/>
        <w:jc w:val="right"/>
        <w:rPr>
          <w:rFonts w:ascii="Times New Roman" w:hAnsi="Times New Roman" w:cs="Times New Roman"/>
          <w:b w:val="0"/>
        </w:rPr>
      </w:pPr>
      <w:r w:rsidRPr="00762AFD">
        <w:rPr>
          <w:rFonts w:ascii="Times New Roman" w:hAnsi="Times New Roman" w:cs="Times New Roman"/>
          <w:b w:val="0"/>
        </w:rPr>
        <w:t xml:space="preserve">ведения Реестра муниципальных служащих, </w:t>
      </w:r>
    </w:p>
    <w:p w:rsidR="00762AFD" w:rsidRPr="00762AFD" w:rsidRDefault="00762AFD" w:rsidP="00762AFD">
      <w:pPr>
        <w:pStyle w:val="ConsPlusTitle"/>
        <w:jc w:val="right"/>
        <w:rPr>
          <w:rFonts w:ascii="Times New Roman" w:hAnsi="Times New Roman" w:cs="Times New Roman"/>
          <w:b w:val="0"/>
        </w:rPr>
      </w:pPr>
      <w:r w:rsidRPr="00762AFD">
        <w:rPr>
          <w:rFonts w:ascii="Times New Roman" w:hAnsi="Times New Roman" w:cs="Times New Roman"/>
          <w:b w:val="0"/>
        </w:rPr>
        <w:t>замещающих должности муниципальной службы в администрации</w:t>
      </w:r>
    </w:p>
    <w:p w:rsidR="00762AFD" w:rsidRPr="00762AFD" w:rsidRDefault="00762AFD" w:rsidP="00762AFD">
      <w:pPr>
        <w:pStyle w:val="ConsPlusTitle"/>
        <w:jc w:val="right"/>
        <w:rPr>
          <w:rFonts w:ascii="Times New Roman" w:hAnsi="Times New Roman" w:cs="Times New Roman"/>
          <w:b w:val="0"/>
        </w:rPr>
      </w:pPr>
      <w:r w:rsidRPr="00762AFD">
        <w:rPr>
          <w:rFonts w:ascii="Times New Roman" w:hAnsi="Times New Roman" w:cs="Times New Roman"/>
          <w:b w:val="0"/>
        </w:rPr>
        <w:t>муниципального района «Ижемский»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РЕЕСТР</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муниципальных служащих, замещающих должности муниципальной службы</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_________________________________________________________________</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 муниципального образования)</w:t>
      </w:r>
    </w:p>
    <w:p w:rsidR="00762AFD" w:rsidRPr="00762AFD" w:rsidRDefault="00762AFD" w:rsidP="00762AFD">
      <w:pPr>
        <w:pStyle w:val="ConsPlusNonformat"/>
        <w:jc w:val="center"/>
        <w:rPr>
          <w:rFonts w:ascii="Times New Roman" w:hAnsi="Times New Roman" w:cs="Times New Roman"/>
        </w:rPr>
      </w:pP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по состоянию на 1 января ____ года</w:t>
      </w:r>
    </w:p>
    <w:p w:rsidR="00762AFD" w:rsidRPr="00762AFD" w:rsidRDefault="00762AFD" w:rsidP="00762AFD">
      <w:pPr>
        <w:pStyle w:val="ConsPlusNormal0"/>
        <w:rPr>
          <w:rFonts w:ascii="Times New Roman" w:hAnsi="Times New Roman" w:cs="Times New Roman"/>
          <w:sz w:val="20"/>
          <w:szCs w:val="20"/>
        </w:rPr>
      </w:pPr>
    </w:p>
    <w:tbl>
      <w:tblPr>
        <w:tblW w:w="159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466"/>
        <w:gridCol w:w="1307"/>
        <w:gridCol w:w="1276"/>
        <w:gridCol w:w="709"/>
        <w:gridCol w:w="1536"/>
        <w:gridCol w:w="960"/>
        <w:gridCol w:w="768"/>
        <w:gridCol w:w="847"/>
        <w:gridCol w:w="1134"/>
        <w:gridCol w:w="1344"/>
        <w:gridCol w:w="1044"/>
        <w:gridCol w:w="873"/>
        <w:gridCol w:w="992"/>
        <w:gridCol w:w="1326"/>
        <w:gridCol w:w="1344"/>
      </w:tblGrid>
      <w:tr w:rsidR="00762AFD" w:rsidRPr="00762AFD" w:rsidTr="00762AFD">
        <w:trPr>
          <w:trHeight w:val="160"/>
        </w:trPr>
        <w:tc>
          <w:tcPr>
            <w:tcW w:w="466"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N</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п/п</w:t>
            </w:r>
          </w:p>
        </w:tc>
        <w:tc>
          <w:tcPr>
            <w:tcW w:w="1307"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подразделения,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занимаемая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должность,</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группа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должностей</w:t>
            </w:r>
          </w:p>
        </w:tc>
        <w:tc>
          <w:tcPr>
            <w:tcW w:w="1276"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Фамилия, имя,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отчество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лица,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замещающего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должность</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муниципальной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службы</w:t>
            </w:r>
          </w:p>
        </w:tc>
        <w:tc>
          <w:tcPr>
            <w:tcW w:w="709"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Число,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месяц и</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год</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рождения</w:t>
            </w:r>
          </w:p>
        </w:tc>
        <w:tc>
          <w:tcPr>
            <w:tcW w:w="1536"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Образование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(какие учебные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заведения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окончил,</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когда,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специальность,</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квалификация)</w:t>
            </w:r>
          </w:p>
        </w:tc>
        <w:tc>
          <w:tcPr>
            <w:tcW w:w="960"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Ученая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степень,</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ученое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звание</w:t>
            </w:r>
          </w:p>
        </w:tc>
        <w:tc>
          <w:tcPr>
            <w:tcW w:w="768"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Общий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стаж</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работы</w:t>
            </w:r>
          </w:p>
        </w:tc>
        <w:tc>
          <w:tcPr>
            <w:tcW w:w="847"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Стаж</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муниципальной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службы</w:t>
            </w:r>
          </w:p>
        </w:tc>
        <w:tc>
          <w:tcPr>
            <w:tcW w:w="1134"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Классный чин</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муниципальной</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службы, дата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присвоения</w:t>
            </w:r>
          </w:p>
        </w:tc>
        <w:tc>
          <w:tcPr>
            <w:tcW w:w="1344"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Повышение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квалификации</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(дата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окончания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обучения,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программы,</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количество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часов)</w:t>
            </w:r>
          </w:p>
        </w:tc>
        <w:tc>
          <w:tcPr>
            <w:tcW w:w="1044"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Переподготовка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(дата,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программы)</w:t>
            </w:r>
          </w:p>
        </w:tc>
        <w:tc>
          <w:tcPr>
            <w:tcW w:w="873"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Наименование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учебного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заведения, в</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котором</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учится в</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настоящее</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время</w:t>
            </w:r>
          </w:p>
        </w:tc>
        <w:tc>
          <w:tcPr>
            <w:tcW w:w="992"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Дата</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проведения</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аттестации,</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решение</w:t>
            </w:r>
          </w:p>
        </w:tc>
        <w:tc>
          <w:tcPr>
            <w:tcW w:w="1326"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Отметка 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нахождении в</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отпуске по</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беременности и</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родам, уходу</w:t>
            </w:r>
          </w:p>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за ребенком</w:t>
            </w:r>
          </w:p>
          <w:p w:rsidR="00762AFD" w:rsidRPr="00762AFD" w:rsidRDefault="00762AFD" w:rsidP="00762AFD">
            <w:pPr>
              <w:pStyle w:val="ConsPlusNonformat"/>
              <w:jc w:val="center"/>
              <w:rPr>
                <w:rFonts w:ascii="Times New Roman" w:hAnsi="Times New Roman" w:cs="Times New Roman"/>
              </w:rPr>
            </w:pPr>
          </w:p>
          <w:p w:rsidR="00762AFD" w:rsidRPr="00762AFD" w:rsidRDefault="00762AFD" w:rsidP="00762AFD">
            <w:pPr>
              <w:pStyle w:val="ConsPlusNonformat"/>
              <w:jc w:val="center"/>
              <w:rPr>
                <w:rFonts w:ascii="Times New Roman" w:hAnsi="Times New Roman" w:cs="Times New Roman"/>
              </w:rPr>
            </w:pPr>
          </w:p>
        </w:tc>
        <w:tc>
          <w:tcPr>
            <w:tcW w:w="1344" w:type="dxa"/>
          </w:tcPr>
          <w:p w:rsidR="00762AFD" w:rsidRPr="00762AFD" w:rsidRDefault="00762AFD" w:rsidP="00762AFD">
            <w:pPr>
              <w:pStyle w:val="ConsPlusNonformat"/>
              <w:jc w:val="center"/>
              <w:rPr>
                <w:rFonts w:ascii="Times New Roman" w:hAnsi="Times New Roman" w:cs="Times New Roman"/>
              </w:rPr>
            </w:pPr>
            <w:r w:rsidRPr="00762AFD">
              <w:rPr>
                <w:rFonts w:ascii="Times New Roman" w:hAnsi="Times New Roman" w:cs="Times New Roman"/>
              </w:rPr>
              <w:t>отметка о замещении должности на период нахождения основного работника в отпуске по беременности и родам, уходу за ребенком</w:t>
            </w:r>
          </w:p>
        </w:tc>
      </w:tr>
      <w:tr w:rsidR="00762AFD" w:rsidRPr="00762AFD" w:rsidTr="00762AFD">
        <w:trPr>
          <w:trHeight w:val="160"/>
        </w:trPr>
        <w:tc>
          <w:tcPr>
            <w:tcW w:w="15926" w:type="dxa"/>
            <w:gridSpan w:val="15"/>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1. Должности муниципальной службы в представительном органе                                                                                                                           </w:t>
            </w: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1.1.</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Главная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1.2.</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Ведущая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1.3.</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Старшая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1.4.</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Младшая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15926" w:type="dxa"/>
            <w:gridSpan w:val="15"/>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2. Должности муниципальной службы в администрации (включая должности муниципальной службы, замещаемые в отраслевых (функциональных) и территориальных органах администрации)          </w:t>
            </w: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2.1.</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Высшая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2.2.</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Главная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lastRenderedPageBreak/>
              <w:t>2.3.</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Ведущая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2.4.</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Старшая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2.5.</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Младшая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15926" w:type="dxa"/>
            <w:gridSpan w:val="15"/>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3. Должности муниципальной службы в контрольно-счетном органе                                                                                                                         </w:t>
            </w: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3.1.</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Высшая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3.2.</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Главная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3.3.</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Ведущая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3.4.</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Старшая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3.5.</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Младшая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15926" w:type="dxa"/>
            <w:gridSpan w:val="15"/>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4. Должности муниципальной службы в ином органе местного самоуправления                                                                                                               </w:t>
            </w: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4.1.</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Высшая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4.2.</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Главная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4.3.</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Ведущая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4.4.</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Старшая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r w:rsidR="00762AFD" w:rsidRPr="00762AFD" w:rsidTr="00762AFD">
        <w:trPr>
          <w:trHeight w:val="160"/>
        </w:trPr>
        <w:tc>
          <w:tcPr>
            <w:tcW w:w="466"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4.5.</w:t>
            </w:r>
          </w:p>
        </w:tc>
        <w:tc>
          <w:tcPr>
            <w:tcW w:w="1307" w:type="dxa"/>
            <w:tcBorders>
              <w:top w:val="nil"/>
            </w:tcBorders>
          </w:tcPr>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Младшая       </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должность     </w:t>
            </w:r>
          </w:p>
        </w:tc>
        <w:tc>
          <w:tcPr>
            <w:tcW w:w="127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09"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53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60"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768"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47"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13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044"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873"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992"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26" w:type="dxa"/>
            <w:tcBorders>
              <w:top w:val="nil"/>
            </w:tcBorders>
          </w:tcPr>
          <w:p w:rsidR="00762AFD" w:rsidRPr="00762AFD" w:rsidRDefault="00762AFD" w:rsidP="00762AFD">
            <w:pPr>
              <w:pStyle w:val="ConsPlusNonformat"/>
              <w:jc w:val="both"/>
              <w:rPr>
                <w:rFonts w:ascii="Times New Roman" w:hAnsi="Times New Roman" w:cs="Times New Roman"/>
              </w:rPr>
            </w:pPr>
          </w:p>
        </w:tc>
        <w:tc>
          <w:tcPr>
            <w:tcW w:w="1344" w:type="dxa"/>
            <w:tcBorders>
              <w:top w:val="nil"/>
            </w:tcBorders>
          </w:tcPr>
          <w:p w:rsidR="00762AFD" w:rsidRPr="00762AFD" w:rsidRDefault="00762AFD" w:rsidP="00762AFD">
            <w:pPr>
              <w:pStyle w:val="ConsPlusNonformat"/>
              <w:jc w:val="both"/>
              <w:rPr>
                <w:rFonts w:ascii="Times New Roman" w:hAnsi="Times New Roman" w:cs="Times New Roman"/>
              </w:rPr>
            </w:pPr>
          </w:p>
        </w:tc>
      </w:tr>
    </w:tbl>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Примечания:</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1.   Официальная  численность  населения,  проживающего  на  территории муниципального образования на 1 января ____ г. - ____ человек</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2.  Штатная  численность  муниципальных  служащих на 1 января ____ г. - ____ человек.</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3.  Фактическая   численность   муниципальных   служащих  на  1  января ____ г. - ____ человек.</w:t>
      </w:r>
    </w:p>
    <w:p w:rsidR="00762AFD" w:rsidRPr="00762AFD" w:rsidRDefault="00762AFD" w:rsidP="00762AFD">
      <w:pPr>
        <w:pStyle w:val="ConsPlusNonformat"/>
        <w:jc w:val="both"/>
        <w:rPr>
          <w:rFonts w:ascii="Times New Roman" w:hAnsi="Times New Roman" w:cs="Times New Roman"/>
        </w:rPr>
      </w:pPr>
    </w:p>
    <w:p w:rsidR="00147510"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Руководитель администрации</w:t>
      </w:r>
    </w:p>
    <w:p w:rsidR="00762AFD" w:rsidRPr="00762AFD" w:rsidRDefault="00762AFD" w:rsidP="00762AFD">
      <w:pPr>
        <w:pStyle w:val="ConsPlusNonformat"/>
        <w:jc w:val="both"/>
        <w:rPr>
          <w:rFonts w:ascii="Times New Roman" w:hAnsi="Times New Roman" w:cs="Times New Roman"/>
        </w:rPr>
      </w:pPr>
      <w:r w:rsidRPr="00762AFD">
        <w:rPr>
          <w:rFonts w:ascii="Times New Roman" w:hAnsi="Times New Roman" w:cs="Times New Roman"/>
        </w:rPr>
        <w:t xml:space="preserve">    муниципального района «Ижемский»                                                                                 Ф.И.О.</w:t>
      </w:r>
    </w:p>
    <w:p w:rsidR="00762AFD" w:rsidRPr="00762AFD" w:rsidRDefault="00762AFD" w:rsidP="00762AFD">
      <w:pPr>
        <w:pStyle w:val="ConsPlusNormal0"/>
        <w:rPr>
          <w:rFonts w:ascii="Times New Roman" w:hAnsi="Times New Roman" w:cs="Times New Roman"/>
          <w:sz w:val="20"/>
          <w:szCs w:val="20"/>
        </w:rPr>
      </w:pPr>
    </w:p>
    <w:p w:rsidR="00147510" w:rsidRDefault="00147510" w:rsidP="00762AFD">
      <w:pPr>
        <w:pStyle w:val="ConsPlusNormal0"/>
        <w:ind w:firstLine="540"/>
        <w:jc w:val="both"/>
        <w:rPr>
          <w:rFonts w:ascii="Times New Roman" w:hAnsi="Times New Roman" w:cs="Times New Roman"/>
          <w:sz w:val="20"/>
          <w:szCs w:val="20"/>
        </w:rPr>
        <w:sectPr w:rsidR="00147510" w:rsidSect="00147510">
          <w:pgSz w:w="16838" w:h="11906" w:orient="landscape"/>
          <w:pgMar w:top="720" w:right="720" w:bottom="720" w:left="720" w:header="708" w:footer="708" w:gutter="0"/>
          <w:cols w:space="708"/>
          <w:docGrid w:linePitch="360"/>
        </w:sectPr>
      </w:pPr>
    </w:p>
    <w:p w:rsidR="00762AFD" w:rsidRPr="00762AFD" w:rsidRDefault="00762AFD" w:rsidP="00762AFD">
      <w:pPr>
        <w:pStyle w:val="ConsPlusNormal0"/>
        <w:ind w:firstLine="540"/>
        <w:jc w:val="both"/>
        <w:rPr>
          <w:rFonts w:ascii="Times New Roman" w:hAnsi="Times New Roman" w:cs="Times New Roman"/>
          <w:sz w:val="20"/>
          <w:szCs w:val="20"/>
        </w:rPr>
      </w:pPr>
    </w:p>
    <w:tbl>
      <w:tblPr>
        <w:tblW w:w="9552" w:type="dxa"/>
        <w:jc w:val="center"/>
        <w:tblInd w:w="-3096" w:type="dxa"/>
        <w:tblLayout w:type="fixed"/>
        <w:tblLook w:val="01E0"/>
      </w:tblPr>
      <w:tblGrid>
        <w:gridCol w:w="3734"/>
        <w:gridCol w:w="2393"/>
        <w:gridCol w:w="3425"/>
      </w:tblGrid>
      <w:tr w:rsidR="00762AFD" w:rsidRPr="00762AFD" w:rsidTr="00147510">
        <w:trPr>
          <w:trHeight w:val="1181"/>
          <w:jc w:val="center"/>
        </w:trPr>
        <w:tc>
          <w:tcPr>
            <w:tcW w:w="3734"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tc>
        <w:tc>
          <w:tcPr>
            <w:tcW w:w="2393"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_x0000_i1029" type="#_x0000_t75" alt="герб1" style="width:51pt;height:56.25pt;visibility:visible">
                  <v:imagedata r:id="rId62" o:title="герб1"/>
                </v:shape>
              </w:pict>
            </w:r>
          </w:p>
          <w:p w:rsidR="00762AFD" w:rsidRPr="00762AFD" w:rsidRDefault="00762AFD" w:rsidP="00762AFD">
            <w:pPr>
              <w:spacing w:after="0"/>
              <w:jc w:val="center"/>
              <w:rPr>
                <w:rFonts w:ascii="Times New Roman" w:hAnsi="Times New Roman" w:cs="Times New Roman"/>
                <w:b/>
                <w:bCs/>
                <w:sz w:val="20"/>
                <w:szCs w:val="20"/>
              </w:rPr>
            </w:pPr>
          </w:p>
        </w:tc>
        <w:tc>
          <w:tcPr>
            <w:tcW w:w="3425"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Cs w:val="0"/>
          <w:spacing w:val="120"/>
          <w:sz w:val="20"/>
          <w:szCs w:val="20"/>
        </w:rPr>
      </w:pPr>
      <w:r w:rsidRPr="00762AFD">
        <w:rPr>
          <w:bCs w:val="0"/>
          <w:spacing w:val="120"/>
          <w:sz w:val="20"/>
          <w:szCs w:val="20"/>
        </w:rPr>
        <w:t xml:space="preserve">  ШУÖМ</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rPr>
          <w:bCs w:val="0"/>
          <w:sz w:val="20"/>
          <w:szCs w:val="20"/>
        </w:rPr>
      </w:pPr>
      <w:r w:rsidRPr="00762AFD">
        <w:rPr>
          <w:bCs w:val="0"/>
          <w:sz w:val="20"/>
          <w:szCs w:val="20"/>
        </w:rPr>
        <w:t xml:space="preserve">  П О С Т А Н О В Л Е Н И Е     </w:t>
      </w:r>
    </w:p>
    <w:p w:rsidR="00762AFD" w:rsidRPr="00762AFD" w:rsidRDefault="00762AFD" w:rsidP="00762AFD">
      <w:pPr>
        <w:pStyle w:val="1"/>
        <w:rPr>
          <w:sz w:val="20"/>
          <w:szCs w:val="20"/>
        </w:rPr>
      </w:pPr>
      <w:r w:rsidRPr="00762AFD">
        <w:rPr>
          <w:spacing w:val="120"/>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xml:space="preserve">№ 1074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Normal0"/>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Об утверждении </w:t>
      </w:r>
      <w:hyperlink w:anchor="P34" w:history="1">
        <w:r w:rsidRPr="00762AFD">
          <w:rPr>
            <w:rFonts w:ascii="Times New Roman" w:hAnsi="Times New Roman" w:cs="Times New Roman"/>
            <w:sz w:val="20"/>
            <w:szCs w:val="20"/>
          </w:rPr>
          <w:t>Положения</w:t>
        </w:r>
      </w:hyperlink>
      <w:r w:rsidRPr="00762AFD">
        <w:rPr>
          <w:rFonts w:ascii="Times New Roman" w:hAnsi="Times New Roman" w:cs="Times New Roman"/>
          <w:sz w:val="20"/>
          <w:szCs w:val="20"/>
        </w:rPr>
        <w:t xml:space="preserve"> по повышению степени ответственности муниципальных служащих муниципального образования муниципального района «Ижемский», работников администрации муниципального района «Ижемский», работников муниципальных учреждений и предприятий муниципального образования муниципального района «Ижемский» </w:t>
      </w:r>
    </w:p>
    <w:p w:rsidR="00762AFD" w:rsidRPr="00762AFD" w:rsidRDefault="00762AFD" w:rsidP="00762AFD">
      <w:pPr>
        <w:pStyle w:val="ConsPlusNormal0"/>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 за допущенные ими нарушения прав и законных интересов лиц, осуществляющих предпринимательскую деятельность</w:t>
      </w:r>
    </w:p>
    <w:p w:rsidR="00762AFD" w:rsidRPr="00762AFD" w:rsidRDefault="00762AFD" w:rsidP="00762AFD">
      <w:pPr>
        <w:pStyle w:val="ConsPlusNormal0"/>
        <w:ind w:firstLine="567"/>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На основании </w:t>
      </w:r>
      <w:hyperlink r:id="rId72" w:history="1">
        <w:r w:rsidRPr="00762AFD">
          <w:rPr>
            <w:rFonts w:ascii="Times New Roman" w:hAnsi="Times New Roman" w:cs="Times New Roman"/>
            <w:sz w:val="20"/>
            <w:szCs w:val="20"/>
          </w:rPr>
          <w:t>распоряжения</w:t>
        </w:r>
      </w:hyperlink>
      <w:r w:rsidRPr="00762AFD">
        <w:rPr>
          <w:rFonts w:ascii="Times New Roman" w:hAnsi="Times New Roman" w:cs="Times New Roman"/>
          <w:sz w:val="20"/>
          <w:szCs w:val="20"/>
        </w:rPr>
        <w:t xml:space="preserve"> Правительства Республики Коми от 01.06.2015 № 212-р «О внесении изменений в некоторые распоряжения Правительства Республики Коми и утверждении положений по повышению степени ответственности государственных гражданских служащих органов в системе исполнительной власти Республики Коми, работников органов исполнительной власти, работников государственных учреждений Республики Коми за допущенные ими нарушения прав и законных интересов лиц, осуществляющих предпринимательскую деятельность»,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 Утвердить </w:t>
      </w:r>
      <w:hyperlink r:id="rId73" w:history="1">
        <w:r w:rsidRPr="00762AFD">
          <w:rPr>
            <w:rFonts w:ascii="Times New Roman" w:hAnsi="Times New Roman" w:cs="Times New Roman"/>
            <w:color w:val="0000FF"/>
            <w:sz w:val="20"/>
            <w:szCs w:val="20"/>
          </w:rPr>
          <w:t>Положения</w:t>
        </w:r>
      </w:hyperlink>
      <w:r w:rsidRPr="00762AFD">
        <w:rPr>
          <w:rFonts w:ascii="Times New Roman" w:hAnsi="Times New Roman" w:cs="Times New Roman"/>
          <w:sz w:val="20"/>
          <w:szCs w:val="20"/>
        </w:rPr>
        <w:t xml:space="preserve"> по повышению степени ответственности муниципальных служащих муниципального образования муниципального района «Ижемский», работников администрации муниципального района «Ижемский», работников муниципальных учреждений и предприятий муниципального образования муниципального района «Ижемский» за допущенные ими нарушения прав и законных интересов лиц, осуществляющих предпринимательскую деятельность, согласно приложению к настоящему постановлению.</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 Руководителям отраслевых органов администрации муниципального района «Ижемский» ознакомить руководителей подведомственных муниципальных учреждений с настоящим постановлением.</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3. Начальнику Управления делами администрации муниципального района «Ижемский» (Батманова А.А.) ознакомить руководителей муниципальных учреждений: ИМУП «ДЭУ», МБУ «Жилищное управление»  с настоящим постановлением.</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4. Контроль за исполнением настоящего постановления возложить на заместителя руководителя администрации муниципального района «Ижемский» М.В. Когут.</w:t>
      </w:r>
    </w:p>
    <w:p w:rsidR="00762AFD" w:rsidRPr="00762AFD" w:rsidRDefault="00762AFD" w:rsidP="00762AFD">
      <w:pPr>
        <w:widowControl w:val="0"/>
        <w:tabs>
          <w:tab w:val="left" w:pos="1276"/>
        </w:tabs>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 Настоящее постановление вступает в силу со дня его официального обнародования.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 к постановлению администрации </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widowControl w:val="0"/>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 № 1074   </w:t>
      </w:r>
    </w:p>
    <w:p w:rsidR="00762AFD" w:rsidRPr="00762AFD" w:rsidRDefault="00762AFD" w:rsidP="00762AFD">
      <w:pPr>
        <w:pStyle w:val="ConsPlusTitle"/>
        <w:jc w:val="center"/>
        <w:rPr>
          <w:rFonts w:ascii="Times New Roman" w:hAnsi="Times New Roman" w:cs="Times New Roman"/>
          <w:b w:val="0"/>
        </w:rPr>
      </w:pPr>
    </w:p>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 xml:space="preserve">Положение </w:t>
      </w:r>
    </w:p>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по</w:t>
      </w:r>
      <w:r w:rsidRPr="00762AFD">
        <w:rPr>
          <w:rFonts w:ascii="Times New Roman" w:hAnsi="Times New Roman" w:cs="Times New Roman"/>
          <w:sz w:val="20"/>
          <w:szCs w:val="20"/>
        </w:rPr>
        <w:t xml:space="preserve"> повышению степени ответственности муниципальных служащих муниципального образования муниципального района «Ижемский», работников администрации муниципального района «Ижемский», работников муниципальных учреждений и предприятий муниципального образования муниципального района «Ижемский» за допущенные ими нарушения прав и законных интересов лиц, осуществляющих предпринимательскую деятельность</w:t>
      </w:r>
    </w:p>
    <w:p w:rsidR="00762AFD" w:rsidRPr="00762AFD" w:rsidRDefault="00762AFD" w:rsidP="00762AFD">
      <w:pPr>
        <w:spacing w:after="0"/>
        <w:outlineLvl w:val="0"/>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1. Руководителю администрации муниципального района «Ижемский», начальникам отраслевых органов администрации муниципального района «Ижемский»:</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1.1) во всех случаях выявления контрольными (надзорными) органами, судами, Уполномоченным по защите прав предпринимателей в Республике Коми случаев нарушения муниципальными служащими муниципального образования муниципального района «Ижемский» (далее - муниципальные служащие), работниками администрации муниципального района «Ижемский», работниками муниципальных учреждений и предприятий муниципального образования муниципального района «Ижемский» прав и законных интересов лиц, осуществляющих предпринимательскую деятельность организовать:</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1.1.1) проведение в отношении муниципальных служащих, допустивших нарушения прав и законных интересов лиц, осуществляющих предпринимательскую деятельность, служебные проверки в установленном законом порядке;</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1.1.2) применение в отношении руководителей муниципальных учреждений и предприятий муниципального образования муниципального района «Ижемский», работников администрации муниципального района «Ижемский», допустивших нарушения прав и законных интересов лиц, осуществляющих предпринимательскую деятельность, дисциплинарные взыскания в соответствии с Трудовым </w:t>
      </w:r>
      <w:hyperlink r:id="rId74" w:history="1">
        <w:r w:rsidRPr="00762AFD">
          <w:rPr>
            <w:rFonts w:ascii="Times New Roman" w:hAnsi="Times New Roman" w:cs="Times New Roman"/>
            <w:color w:val="0000FF"/>
            <w:sz w:val="20"/>
            <w:szCs w:val="20"/>
          </w:rPr>
          <w:t>кодексом</w:t>
        </w:r>
      </w:hyperlink>
      <w:r w:rsidRPr="00762AFD">
        <w:rPr>
          <w:rFonts w:ascii="Times New Roman" w:hAnsi="Times New Roman" w:cs="Times New Roman"/>
          <w:sz w:val="20"/>
          <w:szCs w:val="20"/>
        </w:rPr>
        <w:t xml:space="preserve"> Российской Федерации;</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1.1.3.) в установленном законодательством порядке предъявление регрессных исков к лицам, виновным во взыскании с муниципального образования муниципального района «Ижемский», администрации муниципального района «Ижемский», или учреждений и предприятий муниципального образования муниципального района «Ижемский»  денежных средств в возмещение вреда, причиненного лицам, осуществляющим предпринимательскую деятельность, незаконными действиями (бездействием) администрацией муниципального района «Ижемский», муниципальных учреждений и предприятий муниципального образования муниципального района «Ижемский» или их должностных лиц, в том числе в результате издания актов, не соответствующих закону или иному нормативному правовому акту;</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1.1.4) уведомление Уполномоченного по защите прав предпринимателей в Республике Коми обо всех случаях нарушений, выявленных контрольными (надзорными) органами, судами;</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1.2.) рекомендовать руководителям муниципальных учреждений и предприятий муниципального образования муниципального района «Ижемский» обеспечивать применение в отношении работников учреждений, совершивших дисциплинарный проступок, проявившийся в нарушении прав и законных интересов лиц, осуществляющих предпринимательскую деятельность, дисциплинарных взысканий, предусмотренных трудовым законодательством, с учетом тяжести указанных дисциплинарных проступков и обстоятельств, при которых они были совершены.</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 Комиссии по рассмотрению жалоб на нарушение порядка предоставления муниципальных услуг, выразившееся в неправомерных решениях и действиях (бездействии) администрации муниципального района «Ижемский» и должностных лиц при предоставлении муниципальных услуг, созданной постановлением администрации муниципального района «Ижемский», рассматривать жалобы на нарушения прав и законных интересов лиц, осуществляющих предпринимательскую деятельность, с обязательным привлечением к рассмотрению указанных жалоб Уполномоченного по защите прав предпринимателей в Республике Коми.</w:t>
      </w:r>
    </w:p>
    <w:p w:rsidR="00762AFD" w:rsidRDefault="00762AFD" w:rsidP="00762AFD">
      <w:pPr>
        <w:pStyle w:val="ConsPlusTitle"/>
        <w:jc w:val="center"/>
        <w:rPr>
          <w:rFonts w:ascii="Times New Roman" w:hAnsi="Times New Roman" w:cs="Times New Roman"/>
        </w:rPr>
      </w:pPr>
    </w:p>
    <w:p w:rsidR="00147510" w:rsidRDefault="00147510" w:rsidP="00762AFD">
      <w:pPr>
        <w:pStyle w:val="ConsPlusTitle"/>
        <w:jc w:val="center"/>
        <w:rPr>
          <w:rFonts w:ascii="Times New Roman" w:hAnsi="Times New Roman" w:cs="Times New Roman"/>
        </w:rPr>
      </w:pPr>
    </w:p>
    <w:tbl>
      <w:tblPr>
        <w:tblpPr w:leftFromText="180" w:rightFromText="180" w:vertAnchor="page" w:horzAnchor="margin" w:tblpXSpec="center" w:tblpY="10156"/>
        <w:tblW w:w="10031" w:type="dxa"/>
        <w:tblLook w:val="01E0"/>
      </w:tblPr>
      <w:tblGrid>
        <w:gridCol w:w="3888"/>
        <w:gridCol w:w="2032"/>
        <w:gridCol w:w="4111"/>
      </w:tblGrid>
      <w:tr w:rsidR="00147510" w:rsidRPr="00762AFD" w:rsidTr="00147510">
        <w:tc>
          <w:tcPr>
            <w:tcW w:w="3888" w:type="dxa"/>
          </w:tcPr>
          <w:p w:rsidR="00147510" w:rsidRPr="00762AFD" w:rsidRDefault="00147510" w:rsidP="00147510">
            <w:pPr>
              <w:spacing w:after="0"/>
              <w:jc w:val="center"/>
              <w:rPr>
                <w:rFonts w:ascii="Times New Roman" w:hAnsi="Times New Roman" w:cs="Times New Roman"/>
                <w:b/>
                <w:bCs/>
                <w:sz w:val="20"/>
                <w:szCs w:val="20"/>
              </w:rPr>
            </w:pPr>
          </w:p>
          <w:p w:rsidR="00147510" w:rsidRPr="00762AFD" w:rsidRDefault="00147510" w:rsidP="00147510">
            <w:pPr>
              <w:spacing w:after="0"/>
              <w:jc w:val="center"/>
              <w:rPr>
                <w:rFonts w:ascii="Times New Roman" w:hAnsi="Times New Roman" w:cs="Times New Roman"/>
                <w:b/>
                <w:bCs/>
                <w:sz w:val="20"/>
                <w:szCs w:val="20"/>
              </w:rPr>
            </w:pP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032" w:type="dxa"/>
          </w:tcPr>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48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15"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4111" w:type="dxa"/>
          </w:tcPr>
          <w:p w:rsidR="00147510" w:rsidRPr="00762AFD" w:rsidRDefault="00147510" w:rsidP="00147510">
            <w:pPr>
              <w:spacing w:after="0"/>
              <w:jc w:val="center"/>
              <w:rPr>
                <w:rFonts w:ascii="Times New Roman" w:hAnsi="Times New Roman" w:cs="Times New Roman"/>
                <w:b/>
                <w:bCs/>
                <w:sz w:val="20"/>
                <w:szCs w:val="20"/>
              </w:rPr>
            </w:pPr>
          </w:p>
          <w:p w:rsidR="00147510" w:rsidRPr="00762AFD" w:rsidRDefault="00147510" w:rsidP="00147510">
            <w:pPr>
              <w:spacing w:after="0"/>
              <w:jc w:val="center"/>
              <w:rPr>
                <w:rFonts w:ascii="Times New Roman" w:hAnsi="Times New Roman" w:cs="Times New Roman"/>
                <w:b/>
                <w:bCs/>
                <w:sz w:val="20"/>
                <w:szCs w:val="20"/>
              </w:rPr>
            </w:pP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муниципального района </w:t>
            </w:r>
          </w:p>
          <w:p w:rsidR="00147510" w:rsidRPr="00762AFD" w:rsidRDefault="00147510" w:rsidP="00147510">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147510">
      <w:pPr>
        <w:pStyle w:val="1"/>
        <w:tabs>
          <w:tab w:val="center" w:pos="4819"/>
          <w:tab w:val="left" w:pos="7365"/>
          <w:tab w:val="left" w:pos="7650"/>
        </w:tabs>
        <w:rPr>
          <w:b w:val="0"/>
          <w:spacing w:val="120"/>
          <w:sz w:val="20"/>
          <w:szCs w:val="20"/>
        </w:rPr>
      </w:pPr>
      <w:r w:rsidRPr="00762AFD">
        <w:rPr>
          <w:spacing w:val="120"/>
          <w:sz w:val="20"/>
          <w:szCs w:val="20"/>
        </w:rPr>
        <w:t>ШУÖМ</w:t>
      </w: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sz w:val="20"/>
          <w:szCs w:val="20"/>
        </w:rPr>
        <w:t xml:space="preserve">                                                                                                                                                                                                                                                           </w:t>
      </w:r>
    </w:p>
    <w:p w:rsidR="00762AFD" w:rsidRPr="00762AFD" w:rsidRDefault="00762AFD" w:rsidP="00147510">
      <w:pPr>
        <w:pStyle w:val="1"/>
        <w:rPr>
          <w:sz w:val="20"/>
          <w:szCs w:val="20"/>
        </w:rPr>
      </w:pPr>
      <w:r w:rsidRPr="00762AFD">
        <w:rPr>
          <w:sz w:val="20"/>
          <w:szCs w:val="20"/>
        </w:rPr>
        <w:t>П О С Т А Н О В Л Е Н И Е</w:t>
      </w:r>
    </w:p>
    <w:p w:rsidR="00762AFD" w:rsidRPr="00762AFD" w:rsidRDefault="00762AFD" w:rsidP="00147510">
      <w:pPr>
        <w:pStyle w:val="1"/>
        <w:jc w:val="left"/>
        <w:rPr>
          <w:b w:val="0"/>
          <w:bCs w:val="0"/>
          <w:sz w:val="20"/>
          <w:szCs w:val="20"/>
        </w:rPr>
      </w:pPr>
      <w:r w:rsidRPr="00762AFD">
        <w:rPr>
          <w:b w:val="0"/>
          <w:bCs w:val="0"/>
          <w:sz w:val="20"/>
          <w:szCs w:val="20"/>
        </w:rPr>
        <w:t xml:space="preserve">от  24  декабря  2015 года                                                                      </w:t>
      </w:r>
      <w:r w:rsidR="00147510">
        <w:rPr>
          <w:b w:val="0"/>
          <w:bCs w:val="0"/>
          <w:sz w:val="20"/>
          <w:szCs w:val="20"/>
        </w:rPr>
        <w:tab/>
      </w:r>
      <w:r w:rsidR="00147510">
        <w:rPr>
          <w:b w:val="0"/>
          <w:bCs w:val="0"/>
          <w:sz w:val="20"/>
          <w:szCs w:val="20"/>
        </w:rPr>
        <w:tab/>
      </w:r>
      <w:r w:rsidR="00147510">
        <w:rPr>
          <w:b w:val="0"/>
          <w:bCs w:val="0"/>
          <w:sz w:val="20"/>
          <w:szCs w:val="20"/>
        </w:rPr>
        <w:tab/>
      </w:r>
      <w:r w:rsidR="00147510">
        <w:rPr>
          <w:b w:val="0"/>
          <w:bCs w:val="0"/>
          <w:sz w:val="20"/>
          <w:szCs w:val="20"/>
        </w:rPr>
        <w:tab/>
      </w:r>
      <w:r w:rsidR="00147510">
        <w:rPr>
          <w:b w:val="0"/>
          <w:bCs w:val="0"/>
          <w:sz w:val="20"/>
          <w:szCs w:val="20"/>
        </w:rPr>
        <w:tab/>
      </w:r>
      <w:r w:rsidRPr="00762AFD">
        <w:rPr>
          <w:b w:val="0"/>
          <w:bCs w:val="0"/>
          <w:sz w:val="20"/>
          <w:szCs w:val="20"/>
        </w:rPr>
        <w:t xml:space="preserve">№ 1075 </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 xml:space="preserve">  Об изменении типа муниципального бюджетного учреждения «Хозяйственное управление» и утверждение Устава в новой редакции</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rPr>
          <w:rFonts w:ascii="Times New Roman" w:eastAsia="Calibri" w:hAnsi="Times New Roman" w:cs="Times New Roman"/>
          <w:bCs/>
          <w:sz w:val="20"/>
          <w:szCs w:val="20"/>
        </w:rPr>
      </w:pPr>
      <w:r w:rsidRPr="00762AFD">
        <w:rPr>
          <w:rFonts w:ascii="Times New Roman" w:hAnsi="Times New Roman" w:cs="Times New Roman"/>
          <w:sz w:val="20"/>
          <w:szCs w:val="20"/>
        </w:rPr>
        <w:t xml:space="preserve">       Руководствуясь Уставом муниципального образования муниципального района «Ижемский» и решением общего собрания трудового коллектива Муниципального бюджетного учреждения «Хозяйственное управление» от 25 ноября 2015 года</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ind w:firstLine="540"/>
        <w:jc w:val="center"/>
        <w:rPr>
          <w:rFonts w:ascii="Times New Roman" w:hAnsi="Times New Roman" w:cs="Times New Roman"/>
          <w:sz w:val="20"/>
          <w:szCs w:val="20"/>
        </w:rPr>
      </w:pPr>
    </w:p>
    <w:p w:rsidR="00762AFD" w:rsidRPr="00762AFD" w:rsidRDefault="00762AFD" w:rsidP="00762AFD">
      <w:pPr>
        <w:shd w:val="clear" w:color="auto" w:fill="FFFFFF"/>
        <w:spacing w:after="0"/>
        <w:ind w:firstLine="567"/>
        <w:jc w:val="center"/>
        <w:rPr>
          <w:rFonts w:ascii="Times New Roman" w:hAnsi="Times New Roman" w:cs="Times New Roman"/>
          <w:color w:val="000000"/>
          <w:spacing w:val="40"/>
          <w:sz w:val="20"/>
          <w:szCs w:val="20"/>
        </w:rPr>
      </w:pPr>
      <w:r w:rsidRPr="00762AFD">
        <w:rPr>
          <w:rFonts w:ascii="Times New Roman" w:hAnsi="Times New Roman" w:cs="Times New Roman"/>
          <w:color w:val="000000"/>
          <w:spacing w:val="40"/>
          <w:sz w:val="20"/>
          <w:szCs w:val="20"/>
        </w:rPr>
        <w:t>ПОСТАНОВЛЯЕТ:</w:t>
      </w:r>
    </w:p>
    <w:p w:rsidR="00762AFD" w:rsidRPr="00762AFD" w:rsidRDefault="00762AFD" w:rsidP="00762AFD">
      <w:pPr>
        <w:shd w:val="clear" w:color="auto" w:fill="FFFFFF"/>
        <w:spacing w:after="0"/>
        <w:ind w:firstLine="567"/>
        <w:rPr>
          <w:rFonts w:ascii="Times New Roman" w:hAnsi="Times New Roman" w:cs="Times New Roman"/>
          <w:sz w:val="20"/>
          <w:szCs w:val="20"/>
        </w:rPr>
      </w:pPr>
      <w:r w:rsidRPr="00762AFD">
        <w:rPr>
          <w:rFonts w:ascii="Times New Roman" w:hAnsi="Times New Roman" w:cs="Times New Roman"/>
          <w:sz w:val="20"/>
          <w:szCs w:val="20"/>
        </w:rPr>
        <w:lastRenderedPageBreak/>
        <w:t>1. Установить тип Муниципального бюджетного учреждения «Хозяйственное управление» - муниципальное казённое учреждение.</w:t>
      </w:r>
    </w:p>
    <w:p w:rsidR="00762AFD" w:rsidRPr="00762AFD" w:rsidRDefault="00762AFD" w:rsidP="00762AFD">
      <w:pPr>
        <w:shd w:val="clear" w:color="auto" w:fill="FFFFFF"/>
        <w:spacing w:after="0"/>
        <w:ind w:firstLine="426"/>
        <w:rPr>
          <w:rFonts w:ascii="Times New Roman" w:hAnsi="Times New Roman" w:cs="Times New Roman"/>
          <w:sz w:val="20"/>
          <w:szCs w:val="20"/>
        </w:rPr>
      </w:pPr>
      <w:r w:rsidRPr="00762AFD">
        <w:rPr>
          <w:rFonts w:ascii="Times New Roman" w:hAnsi="Times New Roman" w:cs="Times New Roman"/>
          <w:sz w:val="20"/>
          <w:szCs w:val="20"/>
        </w:rPr>
        <w:t>2. Утвердить Устав Муниципального казённого учреждения «Хозяйственное управление» в новой редакции согласно приложению.</w:t>
      </w:r>
    </w:p>
    <w:p w:rsidR="00762AFD" w:rsidRPr="00762AFD" w:rsidRDefault="00762AFD" w:rsidP="00762AFD">
      <w:pPr>
        <w:shd w:val="clear" w:color="auto" w:fill="FFFFFF"/>
        <w:spacing w:after="0"/>
        <w:ind w:firstLine="567"/>
        <w:rPr>
          <w:rFonts w:ascii="Times New Roman" w:hAnsi="Times New Roman" w:cs="Times New Roman"/>
          <w:color w:val="000000"/>
          <w:spacing w:val="40"/>
          <w:sz w:val="20"/>
          <w:szCs w:val="20"/>
        </w:rPr>
      </w:pPr>
      <w:r w:rsidRPr="00762AFD">
        <w:rPr>
          <w:rFonts w:ascii="Times New Roman" w:hAnsi="Times New Roman" w:cs="Times New Roman"/>
          <w:sz w:val="20"/>
          <w:szCs w:val="20"/>
        </w:rPr>
        <w:t>3. Директору Муниципального казённого учреждения «Хозяйственное управление» Д.И. Каневу, осуществить организационные мероприятия, связанные с государственной регистрацией Устава Учреждения в новой редакции в установленном законом порядке.</w:t>
      </w: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4.  Настоящее постановление вступает в силу после государственной регистрации в налоговых органах и официального опубликования (обнародования).</w:t>
      </w:r>
    </w:p>
    <w:p w:rsidR="00762AFD" w:rsidRPr="00762AFD" w:rsidRDefault="00762AFD" w:rsidP="00762AFD">
      <w:pPr>
        <w:pStyle w:val="ConsPlusNormal0"/>
        <w:ind w:left="709"/>
        <w:rPr>
          <w:rFonts w:ascii="Times New Roman" w:hAnsi="Times New Roman" w:cs="Times New Roman"/>
          <w:sz w:val="20"/>
          <w:szCs w:val="20"/>
        </w:rPr>
      </w:pPr>
    </w:p>
    <w:p w:rsidR="00762AFD" w:rsidRPr="00762AFD" w:rsidRDefault="00762AFD" w:rsidP="00762AFD">
      <w:pPr>
        <w:pStyle w:val="ConsPlusNormal0"/>
        <w:ind w:left="135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1C0D80" w:rsidP="00762AFD">
      <w:pPr>
        <w:spacing w:after="0"/>
        <w:contextualSpacing/>
        <w:rPr>
          <w:rFonts w:ascii="Times New Roman" w:hAnsi="Times New Roman" w:cs="Times New Roman"/>
          <w:sz w:val="20"/>
          <w:szCs w:val="20"/>
        </w:rPr>
      </w:pPr>
      <w:r>
        <w:rPr>
          <w:rFonts w:ascii="Times New Roman" w:hAnsi="Times New Roman" w:cs="Times New Roman"/>
          <w:noProof/>
          <w:sz w:val="20"/>
          <w:szCs w:val="20"/>
        </w:rPr>
        <w:pict>
          <v:shape id="_x0000_s1027" type="#_x0000_t202" style="position:absolute;margin-left:280.85pt;margin-top:13.3pt;width:210.75pt;height:169.5pt;z-index:251663360" filled="f" stroked="f">
            <v:textbox style="mso-next-textbox:#_x0000_s1027">
              <w:txbxContent>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Утвержден</w:t>
                  </w: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постановлением администрации</w:t>
                  </w: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муниципального района «Ижемский»</w:t>
                  </w: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от 24 декабря 2015 г. № 1075</w:t>
                  </w:r>
                </w:p>
                <w:p w:rsidR="004F1856" w:rsidRPr="00147510" w:rsidRDefault="004F1856" w:rsidP="00147510">
                  <w:pPr>
                    <w:spacing w:after="0"/>
                    <w:jc w:val="right"/>
                    <w:rPr>
                      <w:rFonts w:ascii="Times New Roman" w:hAnsi="Times New Roman" w:cs="Times New Roman"/>
                      <w:sz w:val="20"/>
                      <w:szCs w:val="20"/>
                    </w:rPr>
                  </w:pP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Руководитель администрации</w:t>
                  </w: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 xml:space="preserve">муниципального района </w:t>
                  </w:r>
                </w:p>
                <w:p w:rsidR="004F1856" w:rsidRPr="00147510" w:rsidRDefault="004F1856" w:rsidP="00147510">
                  <w:pPr>
                    <w:spacing w:after="0"/>
                    <w:jc w:val="right"/>
                    <w:rPr>
                      <w:rFonts w:ascii="Times New Roman" w:hAnsi="Times New Roman" w:cs="Times New Roman"/>
                      <w:sz w:val="20"/>
                      <w:szCs w:val="20"/>
                    </w:rPr>
                  </w:pPr>
                  <w:r w:rsidRPr="00147510">
                    <w:rPr>
                      <w:rFonts w:ascii="Times New Roman" w:hAnsi="Times New Roman" w:cs="Times New Roman"/>
                      <w:sz w:val="20"/>
                      <w:szCs w:val="20"/>
                    </w:rPr>
                    <w:t>«Ижемский»</w:t>
                  </w:r>
                </w:p>
                <w:p w:rsidR="004F1856" w:rsidRPr="00147510" w:rsidRDefault="004F1856" w:rsidP="00147510">
                  <w:pPr>
                    <w:jc w:val="right"/>
                    <w:rPr>
                      <w:rFonts w:ascii="Times New Roman" w:hAnsi="Times New Roman" w:cs="Times New Roman"/>
                      <w:sz w:val="20"/>
                      <w:szCs w:val="20"/>
                    </w:rPr>
                  </w:pPr>
                  <w:r w:rsidRPr="00147510">
                    <w:rPr>
                      <w:rFonts w:ascii="Times New Roman" w:hAnsi="Times New Roman" w:cs="Times New Roman"/>
                      <w:sz w:val="20"/>
                      <w:szCs w:val="20"/>
                    </w:rPr>
                    <w:t>_____________ Л.И. Терентьева</w:t>
                  </w:r>
                </w:p>
              </w:txbxContent>
            </v:textbox>
          </v:shape>
        </w:pict>
      </w:r>
      <w:r w:rsidR="00762AFD" w:rsidRPr="00762AFD">
        <w:rPr>
          <w:rFonts w:ascii="Times New Roman" w:hAnsi="Times New Roman" w:cs="Times New Roman"/>
          <w:sz w:val="20"/>
          <w:szCs w:val="20"/>
        </w:rPr>
        <w:t xml:space="preserve">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Принят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решением общего</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трудового коллектива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Протокол   собрания</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от   25 ноября 2015 г. № 1   </w:t>
      </w:r>
      <w:r w:rsidRPr="00762AFD">
        <w:rPr>
          <w:rFonts w:ascii="Times New Roman" w:hAnsi="Times New Roman" w:cs="Times New Roman"/>
          <w:sz w:val="20"/>
          <w:szCs w:val="20"/>
        </w:rPr>
        <w:tab/>
        <w:t xml:space="preserve"> </w:t>
      </w:r>
    </w:p>
    <w:p w:rsidR="00762AFD" w:rsidRPr="00762AFD" w:rsidRDefault="00762AFD" w:rsidP="00762AFD">
      <w:pPr>
        <w:spacing w:after="0"/>
        <w:contextualSpacing/>
        <w:rPr>
          <w:rFonts w:ascii="Times New Roman" w:hAnsi="Times New Roman" w:cs="Times New Roman"/>
          <w:sz w:val="20"/>
          <w:szCs w:val="20"/>
        </w:rPr>
      </w:pP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Директор муниципального </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tabs>
          <w:tab w:val="left" w:pos="5529"/>
        </w:tabs>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казенного учреждения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«Хозяйственное управление» </w:t>
      </w:r>
    </w:p>
    <w:p w:rsidR="00762AFD" w:rsidRPr="00762AFD" w:rsidRDefault="00762AFD" w:rsidP="00762AFD">
      <w:pPr>
        <w:tabs>
          <w:tab w:val="left" w:pos="5529"/>
        </w:tabs>
        <w:spacing w:after="0"/>
        <w:contextualSpacing/>
        <w:rPr>
          <w:rFonts w:ascii="Times New Roman" w:hAnsi="Times New Roman" w:cs="Times New Roman"/>
          <w:sz w:val="20"/>
          <w:szCs w:val="20"/>
        </w:rPr>
      </w:pPr>
      <w:r w:rsidRPr="00762AFD">
        <w:rPr>
          <w:rFonts w:ascii="Times New Roman" w:hAnsi="Times New Roman" w:cs="Times New Roman"/>
          <w:sz w:val="20"/>
          <w:szCs w:val="20"/>
        </w:rPr>
        <w:t>_________________ Д.И. Канев</w:t>
      </w:r>
      <w:r w:rsidRPr="00762AFD">
        <w:rPr>
          <w:rFonts w:ascii="Times New Roman" w:hAnsi="Times New Roman" w:cs="Times New Roman"/>
          <w:sz w:val="20"/>
          <w:szCs w:val="20"/>
        </w:rPr>
        <w:tab/>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Согласован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 xml:space="preserve">Начальник Управления   культуры </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w:t>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района  «Ижемский»</w:t>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contextualSpacing/>
        <w:rPr>
          <w:rFonts w:ascii="Times New Roman" w:hAnsi="Times New Roman" w:cs="Times New Roman"/>
          <w:sz w:val="20"/>
          <w:szCs w:val="20"/>
        </w:rPr>
      </w:pPr>
      <w:r w:rsidRPr="00762AFD">
        <w:rPr>
          <w:rFonts w:ascii="Times New Roman" w:hAnsi="Times New Roman" w:cs="Times New Roman"/>
          <w:sz w:val="20"/>
          <w:szCs w:val="20"/>
        </w:rPr>
        <w:t>_______________________В.Я. Вокуева</w:t>
      </w:r>
    </w:p>
    <w:p w:rsidR="00762AFD" w:rsidRPr="00762AFD" w:rsidRDefault="00762AFD" w:rsidP="00762AFD">
      <w:pPr>
        <w:spacing w:after="0"/>
        <w:contextualSpacing/>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line="360" w:lineRule="auto"/>
        <w:rPr>
          <w:rFonts w:ascii="Times New Roman" w:hAnsi="Times New Roman" w:cs="Times New Roman"/>
          <w:sz w:val="20"/>
          <w:szCs w:val="20"/>
        </w:rPr>
      </w:pPr>
    </w:p>
    <w:p w:rsidR="00762AFD" w:rsidRPr="00762AFD" w:rsidRDefault="00762AFD" w:rsidP="00762AFD">
      <w:pPr>
        <w:widowControl w:val="0"/>
        <w:shd w:val="clear" w:color="auto" w:fill="FFFFFF"/>
        <w:autoSpaceDE w:val="0"/>
        <w:autoSpaceDN w:val="0"/>
        <w:adjustRightInd w:val="0"/>
        <w:spacing w:after="0"/>
        <w:contextualSpacing/>
        <w:jc w:val="center"/>
        <w:rPr>
          <w:rFonts w:ascii="Times New Roman" w:hAnsi="Times New Roman" w:cs="Times New Roman"/>
          <w:b/>
          <w:bCs/>
          <w:position w:val="1"/>
          <w:sz w:val="20"/>
          <w:szCs w:val="20"/>
        </w:rPr>
      </w:pPr>
      <w:r w:rsidRPr="00762AFD">
        <w:rPr>
          <w:rFonts w:ascii="Times New Roman" w:hAnsi="Times New Roman" w:cs="Times New Roman"/>
          <w:b/>
          <w:bCs/>
          <w:position w:val="1"/>
          <w:sz w:val="20"/>
          <w:szCs w:val="20"/>
        </w:rPr>
        <w:t>УСТАВ</w:t>
      </w:r>
    </w:p>
    <w:p w:rsidR="00762AFD" w:rsidRPr="00762AFD" w:rsidRDefault="00762AFD" w:rsidP="00762AFD">
      <w:pPr>
        <w:widowControl w:val="0"/>
        <w:shd w:val="clear" w:color="auto" w:fill="FFFFFF"/>
        <w:autoSpaceDE w:val="0"/>
        <w:autoSpaceDN w:val="0"/>
        <w:adjustRightInd w:val="0"/>
        <w:spacing w:after="0"/>
        <w:contextualSpacing/>
        <w:jc w:val="center"/>
        <w:rPr>
          <w:rFonts w:ascii="Times New Roman" w:hAnsi="Times New Roman" w:cs="Times New Roman"/>
          <w:b/>
          <w:bCs/>
          <w:sz w:val="20"/>
          <w:szCs w:val="20"/>
        </w:rPr>
      </w:pPr>
      <w:r w:rsidRPr="00762AFD">
        <w:rPr>
          <w:rFonts w:ascii="Times New Roman" w:hAnsi="Times New Roman" w:cs="Times New Roman"/>
          <w:b/>
          <w:bCs/>
          <w:position w:val="1"/>
          <w:sz w:val="20"/>
          <w:szCs w:val="20"/>
        </w:rPr>
        <w:t xml:space="preserve">Муниципального казенного </w:t>
      </w:r>
      <w:r w:rsidRPr="00762AFD">
        <w:rPr>
          <w:rFonts w:ascii="Times New Roman" w:hAnsi="Times New Roman" w:cs="Times New Roman"/>
          <w:b/>
          <w:bCs/>
          <w:sz w:val="20"/>
          <w:szCs w:val="20"/>
        </w:rPr>
        <w:t>учреждения</w:t>
      </w:r>
    </w:p>
    <w:p w:rsidR="00762AFD" w:rsidRPr="00762AFD" w:rsidRDefault="00762AFD" w:rsidP="00762AFD">
      <w:pPr>
        <w:widowControl w:val="0"/>
        <w:shd w:val="clear" w:color="auto" w:fill="FFFFFF"/>
        <w:autoSpaceDE w:val="0"/>
        <w:autoSpaceDN w:val="0"/>
        <w:adjustRightInd w:val="0"/>
        <w:spacing w:after="0"/>
        <w:ind w:right="-30"/>
        <w:contextualSpacing/>
        <w:jc w:val="center"/>
        <w:rPr>
          <w:rFonts w:ascii="Times New Roman" w:hAnsi="Times New Roman" w:cs="Times New Roman"/>
          <w:bCs/>
          <w:sz w:val="20"/>
          <w:szCs w:val="20"/>
        </w:rPr>
      </w:pPr>
      <w:r w:rsidRPr="00762AFD">
        <w:rPr>
          <w:rFonts w:ascii="Times New Roman" w:hAnsi="Times New Roman" w:cs="Times New Roman"/>
          <w:b/>
          <w:bCs/>
          <w:sz w:val="20"/>
          <w:szCs w:val="20"/>
        </w:rPr>
        <w:t xml:space="preserve">«Хозяйственное управление» </w:t>
      </w:r>
    </w:p>
    <w:p w:rsidR="00762AFD" w:rsidRPr="00762AFD" w:rsidRDefault="00762AFD" w:rsidP="00762AFD">
      <w:pPr>
        <w:widowControl w:val="0"/>
        <w:shd w:val="clear" w:color="auto" w:fill="FFFFFF"/>
        <w:autoSpaceDE w:val="0"/>
        <w:autoSpaceDN w:val="0"/>
        <w:adjustRightInd w:val="0"/>
        <w:spacing w:after="0"/>
        <w:ind w:right="-30"/>
        <w:contextualSpacing/>
        <w:jc w:val="center"/>
        <w:rPr>
          <w:rFonts w:ascii="Times New Roman" w:hAnsi="Times New Roman" w:cs="Times New Roman"/>
          <w:bCs/>
          <w:sz w:val="20"/>
          <w:szCs w:val="20"/>
        </w:rPr>
      </w:pPr>
    </w:p>
    <w:p w:rsidR="00762AFD" w:rsidRPr="00762AFD" w:rsidRDefault="00762AFD" w:rsidP="00762AFD">
      <w:pPr>
        <w:widowControl w:val="0"/>
        <w:shd w:val="clear" w:color="auto" w:fill="FFFFFF"/>
        <w:autoSpaceDE w:val="0"/>
        <w:autoSpaceDN w:val="0"/>
        <w:adjustRightInd w:val="0"/>
        <w:spacing w:after="0"/>
        <w:ind w:right="-30"/>
        <w:contextualSpacing/>
        <w:jc w:val="center"/>
        <w:rPr>
          <w:rFonts w:ascii="Times New Roman" w:hAnsi="Times New Roman" w:cs="Times New Roman"/>
          <w:bCs/>
          <w:sz w:val="20"/>
          <w:szCs w:val="20"/>
        </w:rPr>
      </w:pPr>
      <w:r w:rsidRPr="00762AFD">
        <w:rPr>
          <w:rFonts w:ascii="Times New Roman" w:hAnsi="Times New Roman" w:cs="Times New Roman"/>
          <w:bCs/>
          <w:sz w:val="20"/>
          <w:szCs w:val="20"/>
        </w:rPr>
        <w:t>(Новая редакция)</w:t>
      </w:r>
    </w:p>
    <w:p w:rsidR="00762AFD" w:rsidRPr="00762AFD" w:rsidRDefault="00762AFD" w:rsidP="00762AFD">
      <w:pPr>
        <w:widowControl w:val="0"/>
        <w:shd w:val="clear" w:color="auto" w:fill="FFFFFF"/>
        <w:autoSpaceDE w:val="0"/>
        <w:autoSpaceDN w:val="0"/>
        <w:adjustRightInd w:val="0"/>
        <w:spacing w:after="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spacing w:after="0"/>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r w:rsidRPr="00762AFD">
        <w:rPr>
          <w:rFonts w:ascii="Times New Roman" w:eastAsia="Calibri" w:hAnsi="Times New Roman" w:cs="Times New Roman"/>
          <w:sz w:val="20"/>
          <w:szCs w:val="20"/>
        </w:rPr>
        <w:lastRenderedPageBreak/>
        <w:t xml:space="preserve">Приложение </w:t>
      </w:r>
    </w:p>
    <w:p w:rsidR="00762AFD" w:rsidRPr="00762AFD" w:rsidRDefault="00762AFD" w:rsidP="00762AFD">
      <w:pPr>
        <w:spacing w:after="0"/>
        <w:jc w:val="right"/>
        <w:outlineLvl w:val="0"/>
        <w:rPr>
          <w:rFonts w:ascii="Times New Roman" w:eastAsia="Calibri" w:hAnsi="Times New Roman" w:cs="Times New Roman"/>
          <w:sz w:val="20"/>
          <w:szCs w:val="20"/>
        </w:rPr>
      </w:pPr>
      <w:r w:rsidRPr="00762AFD">
        <w:rPr>
          <w:rFonts w:ascii="Times New Roman" w:eastAsia="Calibri" w:hAnsi="Times New Roman" w:cs="Times New Roman"/>
          <w:sz w:val="20"/>
          <w:szCs w:val="20"/>
        </w:rPr>
        <w:t>к постановлению</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администрации муниципального района</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«Ижемский»</w:t>
      </w:r>
    </w:p>
    <w:p w:rsidR="00762AFD" w:rsidRPr="00762AFD" w:rsidRDefault="00762AFD" w:rsidP="00147510">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от 24 декабря  2015 г. №  1075         </w:t>
      </w:r>
    </w:p>
    <w:p w:rsidR="00762AFD" w:rsidRPr="00762AFD" w:rsidRDefault="00762AFD" w:rsidP="00762AFD">
      <w:pPr>
        <w:spacing w:after="0"/>
        <w:rPr>
          <w:rFonts w:ascii="Times New Roman" w:eastAsia="Calibri" w:hAnsi="Times New Roman" w:cs="Times New Roman"/>
          <w:sz w:val="20"/>
          <w:szCs w:val="20"/>
        </w:rPr>
      </w:pPr>
    </w:p>
    <w:p w:rsidR="00762AFD" w:rsidRPr="00762AFD" w:rsidRDefault="00762AFD" w:rsidP="00762AFD">
      <w:pPr>
        <w:spacing w:after="0"/>
        <w:rPr>
          <w:rFonts w:ascii="Times New Roman" w:eastAsia="Calibri" w:hAnsi="Times New Roman" w:cs="Times New Roman"/>
          <w:sz w:val="20"/>
          <w:szCs w:val="20"/>
        </w:rPr>
      </w:pPr>
    </w:p>
    <w:p w:rsidR="00762AFD" w:rsidRPr="00762AFD" w:rsidRDefault="00762AFD" w:rsidP="00762AFD">
      <w:pPr>
        <w:spacing w:after="0"/>
        <w:outlineLvl w:val="0"/>
        <w:rPr>
          <w:rFonts w:ascii="Times New Roman" w:eastAsia="Calibri" w:hAnsi="Times New Roman" w:cs="Times New Roman"/>
          <w:sz w:val="20"/>
          <w:szCs w:val="20"/>
        </w:rPr>
      </w:pPr>
      <w:bookmarkStart w:id="61" w:name="Par39"/>
      <w:bookmarkEnd w:id="61"/>
    </w:p>
    <w:p w:rsidR="00762AFD" w:rsidRPr="00762AFD" w:rsidRDefault="00762AFD" w:rsidP="005D6F85">
      <w:pPr>
        <w:pStyle w:val="12"/>
        <w:numPr>
          <w:ilvl w:val="0"/>
          <w:numId w:val="36"/>
        </w:numPr>
        <w:spacing w:after="0" w:line="240" w:lineRule="auto"/>
        <w:ind w:right="-2"/>
        <w:contextualSpacing w:val="0"/>
        <w:jc w:val="center"/>
        <w:rPr>
          <w:rFonts w:ascii="Times New Roman" w:hAnsi="Times New Roman"/>
          <w:b/>
          <w:bCs/>
          <w:sz w:val="20"/>
          <w:szCs w:val="20"/>
        </w:rPr>
      </w:pPr>
      <w:r w:rsidRPr="00762AFD">
        <w:rPr>
          <w:rFonts w:ascii="Times New Roman" w:hAnsi="Times New Roman"/>
          <w:b/>
          <w:bCs/>
          <w:sz w:val="20"/>
          <w:szCs w:val="20"/>
        </w:rPr>
        <w:t>Общие положения</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p>
    <w:p w:rsidR="00762AFD" w:rsidRPr="00762AFD" w:rsidRDefault="00762AFD" w:rsidP="00762AFD">
      <w:pPr>
        <w:pStyle w:val="12"/>
        <w:spacing w:after="0" w:line="240" w:lineRule="auto"/>
        <w:ind w:left="0" w:right="-2" w:firstLine="426"/>
        <w:jc w:val="both"/>
        <w:rPr>
          <w:rFonts w:ascii="Times New Roman" w:hAnsi="Times New Roman"/>
          <w:b/>
          <w:bCs/>
          <w:sz w:val="20"/>
          <w:szCs w:val="20"/>
        </w:rPr>
      </w:pPr>
      <w:r w:rsidRPr="00762AFD">
        <w:rPr>
          <w:rFonts w:ascii="Times New Roman" w:hAnsi="Times New Roman"/>
          <w:sz w:val="20"/>
          <w:szCs w:val="20"/>
        </w:rPr>
        <w:t>1.1. Муниципальное казенное учреждение «Хозяйственное управление», в дальнейшем именуемое «Учреждение», образовано на основании постановления администрации муниципального района «Ижемский» от 24 декабря 2015 года № 1075 для  организационного,          хозяйственного,         материально-технического  обеспечения   деятельности   муниципальных  учреждений культуры администрации муниципального района «Ижемский».</w:t>
      </w:r>
    </w:p>
    <w:p w:rsidR="00762AFD" w:rsidRPr="00762AFD" w:rsidRDefault="00762AFD" w:rsidP="00762AFD">
      <w:pPr>
        <w:pStyle w:val="12"/>
        <w:tabs>
          <w:tab w:val="left" w:pos="1276"/>
        </w:tabs>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1.2. Учреждение является некоммерческой организацией, созданной в   соответствии      с   Гражданским       кодексом      Российской      Федерации,      Федеральными        законами  от   12.01.1996 г.  №  7-ФЗ  «О  некоммерческих  организациях»,  от  06.10.2003 г.  №  131-ФЗ  «Об  общих  принципах  организации  местного  самоуправления  в  Российской Федерации», Уставом муниципального района «Ижемский».  </w:t>
      </w:r>
    </w:p>
    <w:p w:rsidR="00762AFD" w:rsidRPr="00762AFD" w:rsidRDefault="00762AFD" w:rsidP="00762AFD">
      <w:pPr>
        <w:pStyle w:val="12"/>
        <w:tabs>
          <w:tab w:val="left" w:pos="1276"/>
        </w:tabs>
        <w:spacing w:after="0" w:line="240" w:lineRule="auto"/>
        <w:ind w:right="-2" w:firstLine="426"/>
        <w:jc w:val="both"/>
        <w:rPr>
          <w:rFonts w:ascii="Times New Roman" w:hAnsi="Times New Roman"/>
          <w:sz w:val="20"/>
          <w:szCs w:val="20"/>
        </w:rPr>
      </w:pPr>
      <w:r w:rsidRPr="00762AFD">
        <w:rPr>
          <w:rFonts w:ascii="Times New Roman" w:hAnsi="Times New Roman"/>
          <w:sz w:val="20"/>
          <w:szCs w:val="20"/>
        </w:rPr>
        <w:t>организационно - правовая форма - казённое учреждение</w:t>
      </w:r>
    </w:p>
    <w:p w:rsidR="00762AFD" w:rsidRPr="00762AFD" w:rsidRDefault="00762AFD" w:rsidP="00762AFD">
      <w:pPr>
        <w:pStyle w:val="12"/>
        <w:tabs>
          <w:tab w:val="left" w:pos="1276"/>
        </w:tabs>
        <w:spacing w:after="0" w:line="240" w:lineRule="auto"/>
        <w:ind w:right="-2" w:firstLine="426"/>
        <w:jc w:val="both"/>
        <w:rPr>
          <w:rFonts w:ascii="Times New Roman" w:hAnsi="Times New Roman"/>
          <w:sz w:val="20"/>
          <w:szCs w:val="20"/>
        </w:rPr>
      </w:pPr>
      <w:r w:rsidRPr="00762AFD">
        <w:rPr>
          <w:rFonts w:ascii="Times New Roman" w:hAnsi="Times New Roman"/>
          <w:sz w:val="20"/>
          <w:szCs w:val="20"/>
        </w:rPr>
        <w:t>тип - муниципальное казённое учреждение</w:t>
      </w:r>
    </w:p>
    <w:p w:rsidR="00762AFD" w:rsidRPr="00762AFD" w:rsidRDefault="00762AFD" w:rsidP="00762AFD">
      <w:pPr>
        <w:pStyle w:val="12"/>
        <w:tabs>
          <w:tab w:val="left" w:pos="1276"/>
        </w:tabs>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1.3.  Наименование Учреждения:</w:t>
      </w:r>
    </w:p>
    <w:p w:rsidR="00762AFD" w:rsidRPr="00762AFD" w:rsidRDefault="00762AFD" w:rsidP="00762AFD">
      <w:pPr>
        <w:pStyle w:val="12"/>
        <w:tabs>
          <w:tab w:val="left" w:pos="1276"/>
        </w:tabs>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полное: Муниципальное казенное учреждение «Хозяйственное управление»;</w:t>
      </w:r>
    </w:p>
    <w:p w:rsidR="00762AFD" w:rsidRPr="00762AFD" w:rsidRDefault="00762AFD" w:rsidP="00762AFD">
      <w:pPr>
        <w:pStyle w:val="12"/>
        <w:tabs>
          <w:tab w:val="left" w:pos="1276"/>
        </w:tabs>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сокращенное: МКУ</w:t>
      </w:r>
      <w:r w:rsidRPr="00762AFD">
        <w:rPr>
          <w:rFonts w:ascii="Times New Roman" w:hAnsi="Times New Roman"/>
          <w:b/>
          <w:bCs/>
          <w:sz w:val="20"/>
          <w:szCs w:val="20"/>
        </w:rPr>
        <w:t xml:space="preserve"> « </w:t>
      </w:r>
      <w:r w:rsidRPr="00762AFD">
        <w:rPr>
          <w:rFonts w:ascii="Times New Roman" w:hAnsi="Times New Roman"/>
          <w:bCs/>
          <w:sz w:val="20"/>
          <w:szCs w:val="20"/>
        </w:rPr>
        <w:t>Хозяйственное управление</w:t>
      </w:r>
      <w:r w:rsidRPr="00762AFD">
        <w:rPr>
          <w:rFonts w:ascii="Times New Roman" w:hAnsi="Times New Roman"/>
          <w:b/>
          <w:bCs/>
          <w:sz w:val="20"/>
          <w:szCs w:val="20"/>
        </w:rPr>
        <w:t>»</w:t>
      </w:r>
      <w:r w:rsidRPr="00762AFD">
        <w:rPr>
          <w:rFonts w:ascii="Times New Roman" w:hAnsi="Times New Roman"/>
          <w:sz w:val="20"/>
          <w:szCs w:val="20"/>
        </w:rPr>
        <w:t>;</w:t>
      </w:r>
    </w:p>
    <w:p w:rsidR="00762AFD" w:rsidRPr="00762AFD" w:rsidRDefault="00762AFD" w:rsidP="00762AFD">
      <w:pPr>
        <w:pStyle w:val="12"/>
        <w:tabs>
          <w:tab w:val="left" w:pos="1276"/>
        </w:tabs>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на коми языке: Муниципальнöй </w:t>
      </w:r>
      <w:r w:rsidRPr="00762AFD">
        <w:rPr>
          <w:rFonts w:ascii="Times New Roman" w:hAnsi="Times New Roman"/>
          <w:sz w:val="20"/>
          <w:szCs w:val="20"/>
          <w:shd w:val="clear" w:color="auto" w:fill="FFFFFF"/>
        </w:rPr>
        <w:t>казеннöй</w:t>
      </w:r>
      <w:r w:rsidRPr="00762AFD">
        <w:rPr>
          <w:rFonts w:ascii="Times New Roman" w:hAnsi="Times New Roman"/>
          <w:sz w:val="20"/>
          <w:szCs w:val="20"/>
        </w:rPr>
        <w:t xml:space="preserve"> учреждение «Овмöс веськöдланiн».</w:t>
      </w:r>
    </w:p>
    <w:p w:rsidR="00762AFD" w:rsidRPr="00762AFD" w:rsidRDefault="00762AFD" w:rsidP="005D6F85">
      <w:pPr>
        <w:pStyle w:val="12"/>
        <w:numPr>
          <w:ilvl w:val="1"/>
          <w:numId w:val="35"/>
        </w:numPr>
        <w:tabs>
          <w:tab w:val="left" w:pos="1276"/>
        </w:tabs>
        <w:spacing w:after="0" w:line="240" w:lineRule="auto"/>
        <w:ind w:right="-2"/>
        <w:contextualSpacing w:val="0"/>
        <w:jc w:val="both"/>
        <w:rPr>
          <w:rFonts w:ascii="Times New Roman" w:hAnsi="Times New Roman"/>
          <w:sz w:val="20"/>
          <w:szCs w:val="20"/>
        </w:rPr>
      </w:pPr>
      <w:r w:rsidRPr="00762AFD">
        <w:rPr>
          <w:rFonts w:ascii="Times New Roman" w:hAnsi="Times New Roman"/>
          <w:sz w:val="20"/>
          <w:szCs w:val="20"/>
        </w:rPr>
        <w:t>Местонахождение Учреждения:</w:t>
      </w:r>
    </w:p>
    <w:p w:rsidR="00762AFD" w:rsidRPr="00762AFD" w:rsidRDefault="00762AFD" w:rsidP="00762AFD">
      <w:pPr>
        <w:tabs>
          <w:tab w:val="left" w:pos="1276"/>
        </w:tabs>
        <w:spacing w:after="0"/>
        <w:ind w:right="-2" w:firstLine="426"/>
        <w:rPr>
          <w:rFonts w:ascii="Times New Roman" w:hAnsi="Times New Roman" w:cs="Times New Roman"/>
          <w:sz w:val="20"/>
          <w:szCs w:val="20"/>
        </w:rPr>
      </w:pPr>
      <w:r w:rsidRPr="00762AFD">
        <w:rPr>
          <w:rFonts w:ascii="Times New Roman" w:hAnsi="Times New Roman" w:cs="Times New Roman"/>
          <w:sz w:val="20"/>
          <w:szCs w:val="20"/>
        </w:rPr>
        <w:t>юридический адрес: Республика Коми,</w:t>
      </w:r>
      <w:r w:rsidRPr="00762AFD">
        <w:rPr>
          <w:rFonts w:ascii="Times New Roman" w:hAnsi="Times New Roman" w:cs="Times New Roman"/>
          <w:b/>
          <w:bCs/>
          <w:sz w:val="20"/>
          <w:szCs w:val="20"/>
        </w:rPr>
        <w:t xml:space="preserve"> </w:t>
      </w:r>
      <w:r w:rsidRPr="00762AFD">
        <w:rPr>
          <w:rFonts w:ascii="Times New Roman" w:hAnsi="Times New Roman" w:cs="Times New Roman"/>
          <w:sz w:val="20"/>
          <w:szCs w:val="20"/>
        </w:rPr>
        <w:t>Ижемский район</w:t>
      </w:r>
      <w:r w:rsidRPr="00762AFD">
        <w:rPr>
          <w:rFonts w:ascii="Times New Roman" w:hAnsi="Times New Roman" w:cs="Times New Roman"/>
          <w:b/>
          <w:bCs/>
          <w:sz w:val="20"/>
          <w:szCs w:val="20"/>
        </w:rPr>
        <w:t xml:space="preserve">, </w:t>
      </w:r>
      <w:r w:rsidRPr="00762AFD">
        <w:rPr>
          <w:rFonts w:ascii="Times New Roman" w:hAnsi="Times New Roman" w:cs="Times New Roman"/>
          <w:sz w:val="20"/>
          <w:szCs w:val="20"/>
        </w:rPr>
        <w:t>село Ижма, ул. Советская д.49;</w:t>
      </w:r>
    </w:p>
    <w:p w:rsidR="00762AFD" w:rsidRPr="00762AFD" w:rsidRDefault="00762AFD" w:rsidP="00762AFD">
      <w:pPr>
        <w:tabs>
          <w:tab w:val="left" w:pos="1276"/>
        </w:tabs>
        <w:spacing w:after="0"/>
        <w:ind w:right="-2" w:firstLine="426"/>
        <w:rPr>
          <w:rFonts w:ascii="Times New Roman" w:hAnsi="Times New Roman" w:cs="Times New Roman"/>
          <w:sz w:val="20"/>
          <w:szCs w:val="20"/>
        </w:rPr>
      </w:pPr>
      <w:r w:rsidRPr="00762AFD">
        <w:rPr>
          <w:rFonts w:ascii="Times New Roman" w:hAnsi="Times New Roman" w:cs="Times New Roman"/>
          <w:sz w:val="20"/>
          <w:szCs w:val="20"/>
        </w:rPr>
        <w:t>почтовый адрес: 169460, Республика Коми, Ижемский район, село Ижма, ул. Советская д.49.</w:t>
      </w:r>
    </w:p>
    <w:p w:rsidR="00762AFD" w:rsidRPr="00762AFD" w:rsidRDefault="00762AFD" w:rsidP="005D6F85">
      <w:pPr>
        <w:pStyle w:val="12"/>
        <w:numPr>
          <w:ilvl w:val="1"/>
          <w:numId w:val="35"/>
        </w:numPr>
        <w:tabs>
          <w:tab w:val="left" w:pos="1276"/>
        </w:tabs>
        <w:spacing w:after="0" w:line="240" w:lineRule="auto"/>
        <w:ind w:left="0" w:right="-2" w:firstLine="426"/>
        <w:contextualSpacing w:val="0"/>
        <w:jc w:val="both"/>
        <w:rPr>
          <w:rFonts w:ascii="Times New Roman" w:hAnsi="Times New Roman"/>
          <w:sz w:val="20"/>
          <w:szCs w:val="20"/>
        </w:rPr>
      </w:pPr>
      <w:r w:rsidRPr="00762AFD">
        <w:rPr>
          <w:rFonts w:ascii="Times New Roman" w:hAnsi="Times New Roman"/>
          <w:sz w:val="20"/>
          <w:szCs w:val="20"/>
        </w:rPr>
        <w:t>Учредителем и собственником имущества Учреждения является муниципальное образование муниципального района «Ижемский» в лице администрации муниципального района «Ижемский».</w:t>
      </w:r>
    </w:p>
    <w:p w:rsidR="00762AFD" w:rsidRPr="00762AFD" w:rsidRDefault="00762AFD" w:rsidP="005D6F85">
      <w:pPr>
        <w:pStyle w:val="12"/>
        <w:numPr>
          <w:ilvl w:val="1"/>
          <w:numId w:val="35"/>
        </w:numPr>
        <w:tabs>
          <w:tab w:val="left" w:pos="1276"/>
        </w:tabs>
        <w:spacing w:after="0" w:line="240" w:lineRule="auto"/>
        <w:ind w:left="0" w:right="-2" w:firstLine="426"/>
        <w:contextualSpacing w:val="0"/>
        <w:jc w:val="both"/>
        <w:rPr>
          <w:rFonts w:ascii="Times New Roman" w:hAnsi="Times New Roman"/>
          <w:sz w:val="20"/>
          <w:szCs w:val="20"/>
        </w:rPr>
      </w:pPr>
      <w:r w:rsidRPr="00762AFD">
        <w:rPr>
          <w:rFonts w:ascii="Times New Roman" w:hAnsi="Times New Roman"/>
          <w:sz w:val="20"/>
          <w:szCs w:val="20"/>
        </w:rPr>
        <w:t>Функции и полномочия учредителя от имени администрации муниципального района «Ижемский» осуществляет Управление культуры администрации муниципального района «Ижемский».</w:t>
      </w:r>
    </w:p>
    <w:p w:rsidR="00762AFD" w:rsidRPr="00762AFD" w:rsidRDefault="00762AFD" w:rsidP="005D6F85">
      <w:pPr>
        <w:pStyle w:val="12"/>
        <w:numPr>
          <w:ilvl w:val="1"/>
          <w:numId w:val="35"/>
        </w:numPr>
        <w:tabs>
          <w:tab w:val="left" w:pos="1276"/>
        </w:tabs>
        <w:spacing w:after="0" w:line="240" w:lineRule="auto"/>
        <w:ind w:left="0" w:right="-2" w:firstLine="426"/>
        <w:contextualSpacing w:val="0"/>
        <w:jc w:val="both"/>
        <w:rPr>
          <w:rFonts w:ascii="Times New Roman" w:hAnsi="Times New Roman"/>
          <w:sz w:val="20"/>
          <w:szCs w:val="20"/>
        </w:rPr>
      </w:pPr>
      <w:r w:rsidRPr="00762AFD">
        <w:rPr>
          <w:rFonts w:ascii="Times New Roman" w:hAnsi="Times New Roman"/>
          <w:sz w:val="20"/>
          <w:szCs w:val="20"/>
        </w:rPr>
        <w:t>Полномочия собственника муниципального имущества, закрепленного за  Учреждением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w:t>
      </w:r>
    </w:p>
    <w:p w:rsidR="00762AFD" w:rsidRPr="00762AFD" w:rsidRDefault="00762AFD" w:rsidP="005D6F85">
      <w:pPr>
        <w:pStyle w:val="12"/>
        <w:numPr>
          <w:ilvl w:val="1"/>
          <w:numId w:val="35"/>
        </w:numPr>
        <w:tabs>
          <w:tab w:val="left" w:pos="1276"/>
        </w:tabs>
        <w:spacing w:after="0" w:line="240" w:lineRule="auto"/>
        <w:ind w:left="0" w:right="-2" w:firstLine="426"/>
        <w:contextualSpacing w:val="0"/>
        <w:jc w:val="both"/>
        <w:rPr>
          <w:rFonts w:ascii="Times New Roman" w:hAnsi="Times New Roman"/>
          <w:sz w:val="20"/>
          <w:szCs w:val="20"/>
        </w:rPr>
      </w:pPr>
      <w:r w:rsidRPr="00762AFD">
        <w:rPr>
          <w:rFonts w:ascii="Times New Roman" w:hAnsi="Times New Roman"/>
          <w:sz w:val="20"/>
          <w:szCs w:val="20"/>
        </w:rPr>
        <w:t>Учреждение является юридическим лицом со дня его государственной регистрации, имеет самостоятельный баланс, обособленное имущество, лицевой счет, открытый  в финансовом управлении администрации муниципального района «Ижемский», бланки, штампы, печать установленного образца со своим наименованием, местонахождением, фирменную символику, а также другие средства индивидуализации.</w:t>
      </w:r>
    </w:p>
    <w:p w:rsidR="00762AFD" w:rsidRPr="00762AFD" w:rsidRDefault="00762AFD" w:rsidP="005D6F85">
      <w:pPr>
        <w:pStyle w:val="12"/>
        <w:numPr>
          <w:ilvl w:val="1"/>
          <w:numId w:val="35"/>
        </w:numPr>
        <w:tabs>
          <w:tab w:val="left" w:pos="1276"/>
        </w:tabs>
        <w:spacing w:after="0" w:line="240" w:lineRule="auto"/>
        <w:ind w:left="0" w:right="-2" w:firstLine="426"/>
        <w:contextualSpacing w:val="0"/>
        <w:jc w:val="both"/>
        <w:rPr>
          <w:rFonts w:ascii="Times New Roman" w:hAnsi="Times New Roman"/>
          <w:sz w:val="20"/>
          <w:szCs w:val="20"/>
        </w:rPr>
      </w:pPr>
      <w:r w:rsidRPr="00762AFD">
        <w:rPr>
          <w:rFonts w:ascii="Times New Roman" w:hAnsi="Times New Roman"/>
          <w:sz w:val="20"/>
          <w:szCs w:val="20"/>
        </w:rPr>
        <w:t>Учреждение руководствуется в своей деятельности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Коми, указами и распоряжениями Главы Республики Коми, постановлениями и распоряжениями Правительства Республики Коми, нормативными правовыми актами уполномоченных исполнительных органов государственной власти Республики Коми, нормативными правовыми актами Учредителя и настоящим уставом.</w:t>
      </w:r>
    </w:p>
    <w:p w:rsidR="00762AFD" w:rsidRPr="00762AFD" w:rsidRDefault="00762AFD" w:rsidP="00762AFD">
      <w:pPr>
        <w:spacing w:after="0"/>
        <w:ind w:firstLine="426"/>
        <w:rPr>
          <w:rFonts w:ascii="Times New Roman" w:hAnsi="Times New Roman" w:cs="Times New Roman"/>
          <w:sz w:val="20"/>
          <w:szCs w:val="20"/>
        </w:rPr>
      </w:pPr>
      <w:r w:rsidRPr="00762AFD">
        <w:rPr>
          <w:rFonts w:ascii="Times New Roman" w:hAnsi="Times New Roman" w:cs="Times New Roman"/>
          <w:sz w:val="20"/>
          <w:szCs w:val="20"/>
        </w:rPr>
        <w:t xml:space="preserve">1.10. Учреждение от своего имени приобретает имущественные и личные  неимущественные права и несет обязанности, выступает истцом и ответчиком в  суде в соответствии с законодательством Российской Федерации.  </w:t>
      </w:r>
      <w:r w:rsidRPr="00762AFD">
        <w:rPr>
          <w:rFonts w:ascii="Times New Roman" w:hAnsi="Times New Roman" w:cs="Times New Roman"/>
          <w:sz w:val="20"/>
          <w:szCs w:val="20"/>
        </w:rPr>
        <w:cr/>
        <w:t xml:space="preserve">      1.11. Учреждение отвечает по своим обязательствам всем имуществом, как закрепленным за ним, так и приобретенным за счёт полученных доходов, за исключением особо ценного движимого имущества, закрепленного за ним Учредителем или приобретенного Учреждением за счёт выделенных ей Учредителем. По обязательствам Учреждения, связанным с причинением вреда гражданам, имуществу Учреждения, субсидиарную ответственность несет собственник имущества Учреждения.           </w:t>
      </w:r>
    </w:p>
    <w:p w:rsidR="00762AFD" w:rsidRPr="00762AFD" w:rsidRDefault="00762AFD" w:rsidP="00762AFD">
      <w:pPr>
        <w:spacing w:after="0"/>
        <w:ind w:firstLine="426"/>
        <w:rPr>
          <w:rFonts w:ascii="Times New Roman" w:hAnsi="Times New Roman" w:cs="Times New Roman"/>
          <w:sz w:val="20"/>
          <w:szCs w:val="20"/>
        </w:rPr>
      </w:pPr>
      <w:r w:rsidRPr="00762AFD">
        <w:rPr>
          <w:rFonts w:ascii="Times New Roman" w:hAnsi="Times New Roman" w:cs="Times New Roman"/>
          <w:sz w:val="20"/>
          <w:szCs w:val="20"/>
        </w:rPr>
        <w:t xml:space="preserve">1.12. Финансовое обеспечение деятельности Учреждения осуществляется  </w:t>
      </w:r>
      <w:r w:rsidRPr="00762AFD">
        <w:rPr>
          <w:rFonts w:ascii="Times New Roman" w:hAnsi="Times New Roman" w:cs="Times New Roman"/>
          <w:sz w:val="20"/>
          <w:szCs w:val="20"/>
        </w:rPr>
        <w:cr/>
        <w:t xml:space="preserve">за   счет    средств     бюджета       администрации муниципального района «Ижемский»    на    основании  бюджетной сметы.  </w:t>
      </w:r>
      <w:r w:rsidRPr="00762AFD">
        <w:rPr>
          <w:rFonts w:ascii="Times New Roman" w:hAnsi="Times New Roman" w:cs="Times New Roman"/>
          <w:sz w:val="20"/>
          <w:szCs w:val="20"/>
        </w:rPr>
        <w:cr/>
      </w:r>
    </w:p>
    <w:p w:rsidR="00762AFD" w:rsidRPr="00762AFD" w:rsidRDefault="00762AFD" w:rsidP="00762AFD">
      <w:pPr>
        <w:spacing w:after="0"/>
        <w:ind w:firstLine="426"/>
        <w:rPr>
          <w:rFonts w:ascii="Times New Roman" w:hAnsi="Times New Roman" w:cs="Times New Roman"/>
          <w:sz w:val="20"/>
          <w:szCs w:val="20"/>
        </w:rPr>
      </w:pPr>
    </w:p>
    <w:p w:rsidR="00762AFD" w:rsidRPr="00762AFD" w:rsidRDefault="00762AFD" w:rsidP="00762AFD">
      <w:pPr>
        <w:spacing w:after="0"/>
        <w:ind w:firstLine="426"/>
        <w:rPr>
          <w:rFonts w:ascii="Times New Roman" w:hAnsi="Times New Roman" w:cs="Times New Roman"/>
          <w:sz w:val="20"/>
          <w:szCs w:val="20"/>
        </w:rPr>
      </w:pPr>
    </w:p>
    <w:p w:rsidR="00762AFD" w:rsidRPr="00762AFD" w:rsidRDefault="00762AFD" w:rsidP="005D6F85">
      <w:pPr>
        <w:pStyle w:val="12"/>
        <w:numPr>
          <w:ilvl w:val="0"/>
          <w:numId w:val="35"/>
        </w:numPr>
        <w:spacing w:after="0" w:line="240" w:lineRule="auto"/>
        <w:ind w:right="-2"/>
        <w:contextualSpacing w:val="0"/>
        <w:jc w:val="center"/>
        <w:rPr>
          <w:rFonts w:ascii="Times New Roman" w:hAnsi="Times New Roman"/>
          <w:b/>
          <w:bCs/>
          <w:sz w:val="20"/>
          <w:szCs w:val="20"/>
        </w:rPr>
      </w:pPr>
      <w:r w:rsidRPr="00762AFD">
        <w:rPr>
          <w:rFonts w:ascii="Times New Roman" w:hAnsi="Times New Roman"/>
          <w:b/>
          <w:bCs/>
          <w:sz w:val="20"/>
          <w:szCs w:val="20"/>
        </w:rPr>
        <w:t>Цели и виды деятельности Учреждения</w:t>
      </w:r>
    </w:p>
    <w:p w:rsidR="00762AFD" w:rsidRPr="00762AFD" w:rsidRDefault="00762AFD" w:rsidP="00762AFD">
      <w:pPr>
        <w:pStyle w:val="12"/>
        <w:spacing w:after="0" w:line="240" w:lineRule="auto"/>
        <w:ind w:left="450" w:right="-2"/>
        <w:jc w:val="both"/>
        <w:rPr>
          <w:rFonts w:ascii="Times New Roman" w:hAnsi="Times New Roman"/>
          <w:sz w:val="20"/>
          <w:szCs w:val="20"/>
        </w:rPr>
      </w:pP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 2.1. Основной          целью        деятельности           Учреждения           является   организационное,          хозяйственное,         материально-техническое  обеспечение   деятельности   муниципальных  учреждений культуры администрации муниципального района «Ижемский».</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2.2.   Для      достижения        указанной       цели      Учреждение         осуществляет  следующие виды деятельности:  </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2.2.1. Обеспечивает  санитарную  уборку  помещений  в  обслуживаемых  зданиях.  </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lastRenderedPageBreak/>
        <w:t xml:space="preserve">2.2.2. Обеспечивает          охрану      зданий,       помещений         и    имущества,  находящегося в обслуживаемых зданиях.   </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2.2.3.  Подготавливает  обслуживаемые  здания  к  работе  в  осенне-зимний  период.  </w:t>
      </w:r>
    </w:p>
    <w:p w:rsidR="00762AFD" w:rsidRPr="00762AFD" w:rsidRDefault="00762AFD" w:rsidP="00762AFD">
      <w:pPr>
        <w:pStyle w:val="12"/>
        <w:spacing w:after="0" w:line="240" w:lineRule="auto"/>
        <w:ind w:left="0" w:right="-2" w:firstLine="426"/>
        <w:jc w:val="both"/>
        <w:rPr>
          <w:rFonts w:ascii="Times New Roman" w:hAnsi="Times New Roman"/>
          <w:sz w:val="20"/>
          <w:szCs w:val="20"/>
        </w:rPr>
      </w:pPr>
      <w:r w:rsidRPr="00762AFD">
        <w:rPr>
          <w:rFonts w:ascii="Times New Roman" w:hAnsi="Times New Roman"/>
          <w:sz w:val="20"/>
          <w:szCs w:val="20"/>
        </w:rPr>
        <w:t xml:space="preserve">2.2.4. Организует и проводит хозяйственные мероприятия по заданию  Учредителя. </w:t>
      </w:r>
    </w:p>
    <w:p w:rsidR="00762AFD" w:rsidRPr="00762AFD" w:rsidRDefault="00762AFD" w:rsidP="00762AFD">
      <w:pPr>
        <w:pStyle w:val="12"/>
        <w:spacing w:after="0" w:line="240" w:lineRule="auto"/>
        <w:ind w:left="0" w:right="-2" w:firstLine="426"/>
        <w:jc w:val="both"/>
        <w:rPr>
          <w:rFonts w:ascii="Times New Roman" w:hAnsi="Times New Roman"/>
          <w:b/>
          <w:bCs/>
          <w:sz w:val="20"/>
          <w:szCs w:val="20"/>
        </w:rPr>
      </w:pPr>
      <w:r w:rsidRPr="00762AFD">
        <w:rPr>
          <w:rFonts w:ascii="Times New Roman" w:hAnsi="Times New Roman"/>
          <w:sz w:val="20"/>
          <w:szCs w:val="20"/>
        </w:rPr>
        <w:t xml:space="preserve">2.3. Учреждение вправе выполнять работы, оказывать услуги для граждан  и юридических лиц за плату на одинаковых при оказании одних и тех же услуг  условиях:  </w:t>
      </w:r>
      <w:r w:rsidRPr="00762AFD">
        <w:rPr>
          <w:rFonts w:ascii="Times New Roman" w:hAnsi="Times New Roman"/>
          <w:sz w:val="20"/>
          <w:szCs w:val="20"/>
        </w:rPr>
        <w:cr/>
        <w:t xml:space="preserve">          - по оказанию сантехнических, электротехнических и электромонтажных  услуг;  </w:t>
      </w:r>
      <w:r w:rsidRPr="00762AFD">
        <w:rPr>
          <w:rFonts w:ascii="Times New Roman" w:hAnsi="Times New Roman"/>
          <w:sz w:val="20"/>
          <w:szCs w:val="20"/>
        </w:rPr>
        <w:cr/>
        <w:t xml:space="preserve">          - по оказанию услуг по уборке помещений;</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по оказанию услуг по изготовлению ксерокопий;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по оказанию услуг по отправке электронных сообщений.  </w:t>
      </w:r>
    </w:p>
    <w:p w:rsidR="00762AFD" w:rsidRPr="00762AFD" w:rsidRDefault="00762AFD" w:rsidP="00762AFD">
      <w:pPr>
        <w:pStyle w:val="12"/>
        <w:spacing w:after="0" w:line="240" w:lineRule="auto"/>
        <w:ind w:left="0" w:right="-2" w:firstLine="567"/>
        <w:jc w:val="both"/>
        <w:rPr>
          <w:rFonts w:ascii="Times New Roman" w:hAnsi="Times New Roman"/>
          <w:sz w:val="20"/>
          <w:szCs w:val="20"/>
        </w:rPr>
      </w:pPr>
      <w:r w:rsidRPr="00762AFD">
        <w:rPr>
          <w:rFonts w:ascii="Times New Roman" w:hAnsi="Times New Roman"/>
          <w:sz w:val="20"/>
          <w:szCs w:val="20"/>
        </w:rPr>
        <w:t xml:space="preserve">Доходы,  полученные  от  указанной  деятельности,  поступают  в  бюджет администрации муниципального района «Ижемский». </w:t>
      </w:r>
    </w:p>
    <w:p w:rsidR="00762AFD" w:rsidRPr="00762AFD" w:rsidRDefault="00762AFD" w:rsidP="00762AFD">
      <w:pPr>
        <w:pStyle w:val="12"/>
        <w:spacing w:after="0" w:line="240" w:lineRule="auto"/>
        <w:ind w:left="0" w:right="-2" w:firstLine="567"/>
        <w:jc w:val="both"/>
        <w:rPr>
          <w:rFonts w:ascii="Times New Roman" w:hAnsi="Times New Roman"/>
          <w:sz w:val="20"/>
          <w:szCs w:val="20"/>
        </w:rPr>
      </w:pPr>
      <w:r w:rsidRPr="00762AFD">
        <w:rPr>
          <w:rFonts w:ascii="Times New Roman" w:hAnsi="Times New Roman"/>
          <w:sz w:val="20"/>
          <w:szCs w:val="20"/>
        </w:rPr>
        <w:t>2.4. Право Учреждения осуществлять деятельность, на которую в соответствии с законодательством требуется специальное разрешение – лицензия, возникает у Учреждения с момента получения лицензии или в указанный в ней срок и прекращается по истечении срока ее действия, если иное не установлено законодательством Российской Федерации.</w:t>
      </w: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pStyle w:val="a7"/>
        <w:ind w:left="0"/>
        <w:rPr>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3.      Финансы и имущество  Учреждения</w:t>
      </w:r>
      <w:r w:rsidRPr="00762AFD">
        <w:rPr>
          <w:rFonts w:ascii="Times New Roman" w:hAnsi="Times New Roman" w:cs="Times New Roman"/>
          <w:b/>
          <w:sz w:val="20"/>
          <w:szCs w:val="20"/>
        </w:rPr>
        <w:cr/>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3.1. Имущество Учреждения, закрепленное  за ним на праве оперативного  управления, является муниципальной собственностью администрации муниципального района «Ижемский».</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3.2.   Источниками   формирования   имущества   и   финансовых   ресурсов  Учреждения являются:  </w:t>
      </w:r>
      <w:r w:rsidRPr="00762AFD">
        <w:rPr>
          <w:rFonts w:ascii="Times New Roman" w:hAnsi="Times New Roman" w:cs="Times New Roman"/>
          <w:sz w:val="20"/>
          <w:szCs w:val="20"/>
        </w:rPr>
        <w:cr/>
        <w:t xml:space="preserve">        3.2.1. Имущество, закрепленное  за  Учреждением на  праве оперативного  управления.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3.2.2. Средства, выделяемые из бюджета администрации муниципального района «Ижемский» и на основании бюджетной сметы.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3.2.3. Средства, полученные от приносящей доход деятельности.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3.2.4.  Иные  источники  формирования  имущества,  не  противоречащие  законодательству Российской Федерации и настоящему Уставу.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3.3. Учреждение самостоятельно распоряжается бюджетными средствами  в соответствии с законодательством Российской Федерации.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3.4.  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3.5. Учреждение не вправе осуществлять долевое участие в деятельности  </w:t>
      </w:r>
      <w:r w:rsidRPr="00762AFD">
        <w:rPr>
          <w:rFonts w:ascii="Times New Roman" w:hAnsi="Times New Roman" w:cs="Times New Roman"/>
          <w:sz w:val="20"/>
          <w:szCs w:val="20"/>
        </w:rPr>
        <w:cr/>
        <w:t xml:space="preserve">других учреждений, организаций.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3.6.    В     отношении         закрепленного         муниципального           имущества  Учреждение         осуществляет        право      владения,      пользования        в   пределах,  установленном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3.7.  При  осуществлении  права  оперативного  управления  имуществом  </w:t>
      </w:r>
      <w:r w:rsidRPr="00762AFD">
        <w:rPr>
          <w:rFonts w:ascii="Times New Roman" w:hAnsi="Times New Roman" w:cs="Times New Roman"/>
          <w:sz w:val="20"/>
          <w:szCs w:val="20"/>
        </w:rPr>
        <w:cr/>
        <w:t xml:space="preserve">Учреждение обязано: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эффективно использовать имущество;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обеспечивать   сохранность   и   использование   имущества   строго   по  целевому назначению;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не   допускать   ухудшения   технического   состояния   имущества   (это  требование   не   распространяется   на   ухудшения,   связанные   с нормальным  износом этого имущества в процессе эксплуатации);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 осуществлять капитальный и текущий ремонт имущества.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3.8.   Учредитель        вправе      изъять     излишнее,        неиспользуемое         или  используемое  не по назначению имущество, закрепленное  за Учреждением,  и  распорядиться им по своему усмотрению.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3.9. Учреждение не вправе отчуждать либо иным образом распоряжаться  имуществом без согласия Учредителя.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3.10.   Право   оперативного   управления   имуществом   прекращается   по  основаниям   и   в   порядке,   предусмотренными   Гражданским   кодексом   РФ,  другими законами и иными правовыми актами, а также в случаях правомерного  изъятия имущества у Учреждения по решению Учредителя.  </w:t>
      </w:r>
      <w:r w:rsidRPr="00762AFD">
        <w:rPr>
          <w:rFonts w:ascii="Times New Roman" w:hAnsi="Times New Roman" w:cs="Times New Roman"/>
          <w:sz w:val="20"/>
          <w:szCs w:val="20"/>
        </w:rPr>
        <w:cr/>
      </w: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4. Управление Учреждением</w:t>
      </w:r>
      <w:r w:rsidRPr="00762AFD">
        <w:rPr>
          <w:rFonts w:ascii="Times New Roman" w:hAnsi="Times New Roman" w:cs="Times New Roman"/>
          <w:b/>
          <w:sz w:val="20"/>
          <w:szCs w:val="20"/>
        </w:rPr>
        <w:cr/>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4.1.    Управление       Учреждением         осуществляется        в   соответствии       с  действующим         законодательством          Российской       Федерации       и    настоящим  Уставом.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4.2.  К  компетенции  Учредителя  в  области  управления  Учреждением относятся следующие вопросы: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утверждение Устава Учреждения, изменений и дополнений в него;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lastRenderedPageBreak/>
        <w:t xml:space="preserve">-  принятие  решения  о  реорганизации  или  ликвидации  Учреждения  в  </w:t>
      </w:r>
      <w:r w:rsidRPr="00762AFD">
        <w:rPr>
          <w:rFonts w:ascii="Times New Roman" w:hAnsi="Times New Roman" w:cs="Times New Roman"/>
          <w:sz w:val="20"/>
          <w:szCs w:val="20"/>
        </w:rPr>
        <w:cr/>
        <w:t xml:space="preserve">порядке,     установленном         действующим         законодательством            Российской  Федерации;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утверждение годового отчета и годового бухгалтерского баланса;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определение основных направлений деятельности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приостановление  приносящей  доход  деятельности  Учреждения,  если  она идет в ущерб основной деятельности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осуществление        контроля      за   использованием         по    назначению       и   сохранностью закрепленного за Учреждением имущества;</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изъятие     имущества,       закрепленного        за   Учреждением         на    праве  оперативного        управления        в   случаях,      предусмотренных          действующим  законодательством Российской Федерации;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создание филиалов и открытие представительств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осуществление   иных   полномочий,   предусмотренных   действующим  законодательством Российской Федерацией, настоящим Уставом.</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Учредитель по мере необходимости осуществляет проверки деятельности  </w:t>
      </w:r>
      <w:r w:rsidRPr="00762AFD">
        <w:rPr>
          <w:rFonts w:ascii="Times New Roman" w:hAnsi="Times New Roman" w:cs="Times New Roman"/>
          <w:sz w:val="20"/>
          <w:szCs w:val="20"/>
        </w:rPr>
        <w:cr/>
        <w:t xml:space="preserve">Учреждения,  о  результатах  которых  информирует  Учреждение  и  принимает  соответствующие меры.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4.3. Учреждение возглавляет директор, который назначается и освобождается от должности Учредителем.</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4.4.  Директор  Учреждения  организует  работу  на  основе  действующего  законодательства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Республики Коми, указами и распоряжениями Главы Республики Коми, постановлениями и распоряжениями Правительства Республики Коми, нормативными правовыми актами уполномоченных исполнительных органов государственной власти Республики Коми и Учредителя.</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4.5.   К   компетенции        директора      относится      решение      всех   вопросов  деятельности Учреждения (кроме тех, решение которых настоящим Уставом и  законодательством отнесено к компетенции других органов), в том  числе: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действует без доверенности от имени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представляет интересы Учреждения в государственных и иных органах,  предприятиях, учреждениях, организациях;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совершает сделки и иные юридические действия от имени Учреждения  в   соответствии   с   законодательством   Российской   Федерации   и   настоящим  Уставом;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выдает доверенности;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открывает лицевые счета в соответствии с законодательством РФ;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распоряжается имуществом Учреждения в пределах своей компетенции;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заключает договоры, муниципальные контракты;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назначает   на   должность   и   освобождает   от   должности   работников  Учреждения,        заключает      с   ними     трудовые      договоры      в   соответствии       с  действующим законодательством;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утверждает  в  установленном  порядке  структуру  Учреждения,  штатное  расписание, должностные инструкции по согласованию с Учредителем;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издает  приказы  и  дает  указания,  обязательные  для  всех  работников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утверждает правила внутреннего трудового распорядка;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вносит  предложения  об  изменении  и  дополнении  в  учредительные  документы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принимает   меры   поощрения   и   налагает   взыскания   на   работников  Учреждения        в   соответствии      с   трудовым       законодательством         Российской  Федерации и настоящим Уставом.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4.6.  Директор обеспечивает  надлежащее  оформление  всех  совершаемых  Учреждением  сделок,  ведение  всей  необходимой  в  деятельности  Учреждения  документации,   целевое   расходование  бюджетных   средств,   сохранность   и  надлежащее использование имущества, закрепленного за Учреждением.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4.7.   Директор      имеет     право    делегировать       часть    своих    полномочий  заместителю        и   руководителям         подразделений        Учреждения,        определяет  порядок, объем и условия исполнения обязанностей директора в период своего  временного отсутствия.  </w:t>
      </w:r>
      <w:r w:rsidRPr="00762AFD">
        <w:rPr>
          <w:rFonts w:ascii="Times New Roman" w:hAnsi="Times New Roman" w:cs="Times New Roman"/>
          <w:sz w:val="20"/>
          <w:szCs w:val="20"/>
        </w:rPr>
        <w:cr/>
      </w: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b/>
          <w:sz w:val="20"/>
          <w:szCs w:val="20"/>
        </w:rPr>
      </w:pPr>
      <w:r w:rsidRPr="00762AFD">
        <w:rPr>
          <w:rFonts w:ascii="Times New Roman" w:hAnsi="Times New Roman" w:cs="Times New Roman"/>
          <w:b/>
          <w:sz w:val="20"/>
          <w:szCs w:val="20"/>
        </w:rPr>
        <w:t>5. Реорганизация и ликвидация Учреждения</w:t>
      </w:r>
      <w:r w:rsidRPr="00762AFD">
        <w:rPr>
          <w:rFonts w:ascii="Times New Roman" w:hAnsi="Times New Roman" w:cs="Times New Roman"/>
          <w:b/>
          <w:sz w:val="20"/>
          <w:szCs w:val="20"/>
        </w:rPr>
        <w:cr/>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 Учреждение может быть реорганизовано по решению Учредителя в  порядке,  предусмотренном  Гражданским  кодексом  Российской  Федерации  и  другими федеральными законами.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5.2.   Реорганизация   Учреждения   может   быть   осуществлена   в форме  слияния, присоединения, выделения, разделения и преобразования.</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lastRenderedPageBreak/>
        <w:t xml:space="preserve">5.3.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Учреждения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5.4. Ликвидация Учреждения может осуществляться: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 по решению суда в случае осуществления деятельности Учреждения без  надлежащей        лицензии       либо     деятельности,       запрещенной         законом      или  несоответствующей             его уставным целям.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5.5. Ликвидация Учреждения влечет  его прекращение без перехода прав  и обязанностей в порядке правопреемства к другим лицам.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5.6.  Учредитель  назначает  ликвидационную  комиссию  и  устанавливает  порядок  и  сроки  ликвидации  Учреждения  в  соответствии  с  действующим  законодательством Российской Федерации.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5.7.  С  момента  назначения  ликвидационной  комиссии  к  ней  переходят  полномочия по управлению делами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5.8. Ликвидационная комиссия помещает в органах печати публикацию о  ликвидации  Учреждения,  порядке  и  сроке  заявления  требований  кредиторов.  Срок заявления требований кредиторами не может быть менее чем два месяца  со дня публикации о ликвидации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5.9. Ликвидационная комиссия принимает меры к выявлению кредиторов  и получению дебиторской задолженности и письменно уведомляет кредиторов  о ликвидации Учреждения.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5.10.  По  окончании  срока  для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Учреждения,  перечне  предъявленных  кредиторами  требований,  а  также  о  результатах  их  рассмотрения, и утверждается Учредителем.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5.11.    После      завершения        расчетов      с   кредиторами         ликвидационная  комиссия        составляет        ликвидационный            баланс,      который        утверждается  Учредителем.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5.12.    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Учреждения,          передается         ликвидационной            комиссией  Собственнику имущества.</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5.13.  Ликвидация  Учреждения  считается    завершенной,  а  Учреждение  прекратившим   существование,   после   внесения   об   этом   записи   в   Единый  государственный реестр юридических лиц.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5.14.    При     ликвидации         и   реорганизации         Учреждение         гарантирует  работникам  соблюдение  их  прав  и  интересов  в  соответствии  с  действующим  законодательством Российской Федерации.  </w:t>
      </w:r>
    </w:p>
    <w:p w:rsidR="00762AFD" w:rsidRPr="00762AFD" w:rsidRDefault="00762AFD" w:rsidP="00762AFD">
      <w:pPr>
        <w:spacing w:after="0"/>
        <w:ind w:firstLine="567"/>
        <w:rPr>
          <w:rFonts w:ascii="Times New Roman" w:hAnsi="Times New Roman" w:cs="Times New Roman"/>
          <w:sz w:val="20"/>
          <w:szCs w:val="20"/>
        </w:rPr>
      </w:pPr>
      <w:r w:rsidRPr="00762AFD">
        <w:rPr>
          <w:rFonts w:ascii="Times New Roman" w:hAnsi="Times New Roman" w:cs="Times New Roman"/>
          <w:sz w:val="20"/>
          <w:szCs w:val="20"/>
        </w:rPr>
        <w:t xml:space="preserve">5.15.  Документы  Учреждения  по  личному  составу  после  ликвидации  </w:t>
      </w:r>
      <w:r w:rsidRPr="00762AFD">
        <w:rPr>
          <w:rFonts w:ascii="Times New Roman" w:hAnsi="Times New Roman" w:cs="Times New Roman"/>
          <w:sz w:val="20"/>
          <w:szCs w:val="20"/>
        </w:rPr>
        <w:cr/>
        <w:t xml:space="preserve">передаются в установленном порядке на хранение в архив.  </w:t>
      </w: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ind w:firstLine="567"/>
        <w:rPr>
          <w:rFonts w:ascii="Times New Roman" w:hAnsi="Times New Roman" w:cs="Times New Roman"/>
          <w:sz w:val="20"/>
          <w:szCs w:val="20"/>
        </w:rPr>
      </w:pPr>
    </w:p>
    <w:p w:rsidR="00762AFD" w:rsidRPr="00762AFD" w:rsidRDefault="00762AFD" w:rsidP="00762AFD">
      <w:pPr>
        <w:spacing w:after="0"/>
        <w:ind w:firstLine="567"/>
        <w:jc w:val="center"/>
        <w:rPr>
          <w:rFonts w:ascii="Times New Roman" w:hAnsi="Times New Roman" w:cs="Times New Roman"/>
          <w:sz w:val="20"/>
          <w:szCs w:val="20"/>
        </w:rPr>
      </w:pPr>
    </w:p>
    <w:p w:rsidR="00762AFD" w:rsidRPr="00762AFD" w:rsidRDefault="00762AFD" w:rsidP="00762AFD">
      <w:pPr>
        <w:pStyle w:val="33"/>
        <w:spacing w:after="0" w:line="240" w:lineRule="auto"/>
        <w:ind w:left="0" w:right="-2"/>
        <w:jc w:val="center"/>
        <w:rPr>
          <w:rFonts w:ascii="Times New Roman" w:hAnsi="Times New Roman" w:cs="Times New Roman"/>
          <w:b/>
          <w:sz w:val="20"/>
          <w:szCs w:val="20"/>
        </w:rPr>
      </w:pPr>
      <w:r w:rsidRPr="00762AFD">
        <w:rPr>
          <w:rFonts w:ascii="Times New Roman" w:hAnsi="Times New Roman" w:cs="Times New Roman"/>
          <w:b/>
          <w:sz w:val="20"/>
          <w:szCs w:val="20"/>
        </w:rPr>
        <w:t>6.</w:t>
      </w:r>
      <w:r w:rsidRPr="00762AFD">
        <w:rPr>
          <w:rFonts w:ascii="Times New Roman" w:hAnsi="Times New Roman" w:cs="Times New Roman"/>
          <w:sz w:val="20"/>
          <w:szCs w:val="20"/>
        </w:rPr>
        <w:t xml:space="preserve"> </w:t>
      </w:r>
      <w:r w:rsidRPr="00762AFD">
        <w:rPr>
          <w:rFonts w:ascii="Times New Roman" w:hAnsi="Times New Roman" w:cs="Times New Roman"/>
          <w:b/>
          <w:sz w:val="20"/>
          <w:szCs w:val="20"/>
        </w:rPr>
        <w:t>Охрана труда и обеспечение безопасности работников</w:t>
      </w:r>
    </w:p>
    <w:p w:rsidR="00762AFD" w:rsidRPr="00762AFD" w:rsidRDefault="00762AFD" w:rsidP="00762AFD">
      <w:pPr>
        <w:pStyle w:val="33"/>
        <w:spacing w:after="0" w:line="240" w:lineRule="auto"/>
        <w:ind w:left="0" w:right="-2" w:firstLine="567"/>
        <w:jc w:val="center"/>
        <w:rPr>
          <w:rFonts w:ascii="Times New Roman" w:hAnsi="Times New Roman" w:cs="Times New Roman"/>
          <w:sz w:val="20"/>
          <w:szCs w:val="20"/>
        </w:rPr>
      </w:pP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6.1.  Учреждение в соответствии с действующим законодательством о труде и об охране труда обязано:</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6.1.1.  Обеспечить работникам здоровые и безопасные условия труда.</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6.1.2.  Обеспечить организацию надлежащих санитарно-бытовых условий работы.</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6.1.3.   Обеспечить режим труда и отдыха работников, установленный законодательством.</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6.1.4.  Обеспечить обучение, инструктаж работников и проверку знаний работниками норм, правил и инструкций по охране труда.</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6.2.  Работники Учреждения в установленном порядке подлежат медицинскому и социальному страхованию и социальному обеспечению.</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p>
    <w:p w:rsidR="00762AFD" w:rsidRPr="00762AFD" w:rsidRDefault="00762AFD" w:rsidP="00762AFD">
      <w:pPr>
        <w:spacing w:after="0"/>
        <w:ind w:firstLine="567"/>
        <w:jc w:val="center"/>
        <w:rPr>
          <w:rFonts w:ascii="Times New Roman" w:hAnsi="Times New Roman" w:cs="Times New Roman"/>
          <w:b/>
          <w:sz w:val="20"/>
          <w:szCs w:val="20"/>
        </w:rPr>
      </w:pPr>
    </w:p>
    <w:p w:rsidR="00762AFD" w:rsidRPr="00762AFD" w:rsidRDefault="00762AFD" w:rsidP="00762AFD">
      <w:pPr>
        <w:spacing w:after="0"/>
        <w:ind w:firstLine="567"/>
        <w:jc w:val="center"/>
        <w:rPr>
          <w:rFonts w:ascii="Times New Roman" w:hAnsi="Times New Roman" w:cs="Times New Roman"/>
          <w:b/>
          <w:sz w:val="20"/>
          <w:szCs w:val="20"/>
        </w:rPr>
      </w:pPr>
    </w:p>
    <w:p w:rsidR="00762AFD" w:rsidRPr="00762AFD" w:rsidRDefault="00762AFD" w:rsidP="00762AFD">
      <w:pPr>
        <w:spacing w:after="0"/>
        <w:ind w:firstLine="567"/>
        <w:jc w:val="center"/>
        <w:rPr>
          <w:rFonts w:ascii="Times New Roman" w:hAnsi="Times New Roman" w:cs="Times New Roman"/>
          <w:b/>
          <w:sz w:val="20"/>
          <w:szCs w:val="20"/>
        </w:rPr>
      </w:pPr>
      <w:r w:rsidRPr="00762AFD">
        <w:rPr>
          <w:rFonts w:ascii="Times New Roman" w:hAnsi="Times New Roman" w:cs="Times New Roman"/>
          <w:b/>
          <w:sz w:val="20"/>
          <w:szCs w:val="20"/>
        </w:rPr>
        <w:t>7. Внесение изменений и дополнений в Устав</w:t>
      </w:r>
    </w:p>
    <w:p w:rsidR="00762AFD" w:rsidRPr="00762AFD" w:rsidRDefault="00762AFD" w:rsidP="00762AFD">
      <w:pPr>
        <w:spacing w:after="0"/>
        <w:ind w:firstLine="567"/>
        <w:rPr>
          <w:rFonts w:ascii="Times New Roman" w:hAnsi="Times New Roman" w:cs="Times New Roman"/>
          <w:b/>
          <w:sz w:val="20"/>
          <w:szCs w:val="20"/>
        </w:rPr>
      </w:pP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7.1. Внесение изменений и дополнений в Устав Учреждения осуществляется по инициативе Учредителя либо по инициативе руководителя Учреждения.</w:t>
      </w:r>
    </w:p>
    <w:p w:rsidR="00762AFD" w:rsidRPr="00762AFD" w:rsidRDefault="00762AFD" w:rsidP="00762AFD">
      <w:pPr>
        <w:pStyle w:val="33"/>
        <w:spacing w:after="0" w:line="240" w:lineRule="auto"/>
        <w:ind w:left="0" w:right="-2" w:firstLine="567"/>
        <w:jc w:val="both"/>
        <w:rPr>
          <w:rFonts w:ascii="Times New Roman" w:hAnsi="Times New Roman" w:cs="Times New Roman"/>
          <w:sz w:val="20"/>
          <w:szCs w:val="20"/>
        </w:rPr>
      </w:pPr>
      <w:r w:rsidRPr="00762AFD">
        <w:rPr>
          <w:rFonts w:ascii="Times New Roman" w:hAnsi="Times New Roman" w:cs="Times New Roman"/>
          <w:sz w:val="20"/>
          <w:szCs w:val="20"/>
        </w:rPr>
        <w:t>7.2. Изменения и дополнения в Устав Учреждения утверждаются администрацией муниципального района «Ижемский».</w:t>
      </w:r>
    </w:p>
    <w:p w:rsidR="00762AFD" w:rsidRPr="00762AFD" w:rsidRDefault="00762AFD" w:rsidP="00762AFD">
      <w:pPr>
        <w:spacing w:after="0"/>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p w:rsidR="00762AFD" w:rsidRPr="00762AFD" w:rsidRDefault="00762AFD" w:rsidP="00762AFD">
      <w:pPr>
        <w:spacing w:after="0"/>
        <w:jc w:val="right"/>
        <w:outlineLvl w:val="0"/>
        <w:rPr>
          <w:rFonts w:ascii="Times New Roman" w:eastAsia="Calibri" w:hAnsi="Times New Roman" w:cs="Times New Roman"/>
          <w:sz w:val="20"/>
          <w:szCs w:val="20"/>
        </w:rPr>
      </w:pP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22"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1076</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Об актированных днях в муниципальных образовательных организациях в дни сильных морозов</w:t>
      </w:r>
    </w:p>
    <w:p w:rsidR="00762AFD" w:rsidRPr="00762AFD" w:rsidRDefault="00762AFD" w:rsidP="00762AFD">
      <w:pPr>
        <w:spacing w:after="0"/>
        <w:jc w:val="center"/>
        <w:rPr>
          <w:rFonts w:ascii="Times New Roman" w:hAnsi="Times New Roman" w:cs="Times New Roman"/>
          <w:bCs/>
          <w:sz w:val="20"/>
          <w:szCs w:val="20"/>
        </w:rPr>
      </w:pPr>
    </w:p>
    <w:p w:rsidR="00762AFD" w:rsidRPr="00762AFD" w:rsidRDefault="00762AFD" w:rsidP="00762AFD">
      <w:pPr>
        <w:spacing w:after="0"/>
        <w:jc w:val="both"/>
        <w:rPr>
          <w:rFonts w:ascii="Times New Roman" w:hAnsi="Times New Roman" w:cs="Times New Roman"/>
          <w:bCs/>
          <w:sz w:val="20"/>
          <w:szCs w:val="20"/>
        </w:rPr>
      </w:pPr>
      <w:r w:rsidRPr="00762AFD">
        <w:rPr>
          <w:rFonts w:ascii="Times New Roman" w:hAnsi="Times New Roman" w:cs="Times New Roman"/>
          <w:bCs/>
          <w:sz w:val="20"/>
          <w:szCs w:val="20"/>
        </w:rPr>
        <w:tab/>
        <w:t>Руководствуясь пунктом 11 статьи 15 Федерального закона от 06 октября 2003 № 131-ФЗ «Об общих принципах организации местного самоуправления в Российской Федерации», в целях охраны здоровья и жизни детей в экстремальных климатических условиях, соблюдения санитарно-гигиенических норм в дни сильных морозов, своевременного оповещения населения о введении актированных дней в муниципальных образовательных организациях</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1. Рекомендовать считать для муниципальных образовательных организаций актированными дни с учетом возраста детей при следующих погодных условиях:</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 xml:space="preserve">1-2 классы </w:t>
      </w:r>
      <w:r w:rsidRPr="00762AFD">
        <w:rPr>
          <w:rFonts w:ascii="Times New Roman" w:hAnsi="Times New Roman" w:cs="Times New Roman"/>
          <w:sz w:val="20"/>
          <w:szCs w:val="20"/>
        </w:rPr>
        <w:tab/>
        <w:t xml:space="preserve"> -28</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 – 30</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1-4 классы</w:t>
      </w:r>
      <w:r w:rsidRPr="00762AFD">
        <w:rPr>
          <w:rFonts w:ascii="Times New Roman" w:hAnsi="Times New Roman" w:cs="Times New Roman"/>
          <w:sz w:val="20"/>
          <w:szCs w:val="20"/>
        </w:rPr>
        <w:tab/>
        <w:t xml:space="preserve"> - 31</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 – 33</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1-7 классы</w:t>
      </w:r>
      <w:r w:rsidRPr="00762AFD">
        <w:rPr>
          <w:rFonts w:ascii="Times New Roman" w:hAnsi="Times New Roman" w:cs="Times New Roman"/>
          <w:sz w:val="20"/>
          <w:szCs w:val="20"/>
        </w:rPr>
        <w:tab/>
        <w:t xml:space="preserve"> - 34</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 – 35</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1-9 классы</w:t>
      </w:r>
      <w:r w:rsidRPr="00762AFD">
        <w:rPr>
          <w:rFonts w:ascii="Times New Roman" w:hAnsi="Times New Roman" w:cs="Times New Roman"/>
          <w:sz w:val="20"/>
          <w:szCs w:val="20"/>
        </w:rPr>
        <w:tab/>
        <w:t xml:space="preserve"> -36</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 – 37</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1-11 классы</w:t>
      </w:r>
      <w:r w:rsidRPr="00762AFD">
        <w:rPr>
          <w:rFonts w:ascii="Times New Roman" w:hAnsi="Times New Roman" w:cs="Times New Roman"/>
          <w:sz w:val="20"/>
          <w:szCs w:val="20"/>
        </w:rPr>
        <w:tab/>
        <w:t xml:space="preserve"> - 38</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 и ниже.</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Скорость ветра 2 м/с и выше понижает температуру наружного воздуха на 1</w:t>
      </w:r>
      <w:r w:rsidRPr="00762AFD">
        <w:rPr>
          <w:rFonts w:ascii="Times New Roman" w:hAnsi="Times New Roman" w:cs="Times New Roman"/>
          <w:sz w:val="20"/>
          <w:szCs w:val="20"/>
          <w:vertAlign w:val="superscript"/>
        </w:rPr>
        <w:t>о</w:t>
      </w:r>
      <w:r w:rsidRPr="00762AFD">
        <w:rPr>
          <w:rFonts w:ascii="Times New Roman" w:hAnsi="Times New Roman" w:cs="Times New Roman"/>
          <w:sz w:val="20"/>
          <w:szCs w:val="20"/>
        </w:rPr>
        <w:t>С.</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2. Определить, что при соответствии погодных условий, указанных в пункте 1 настоящего постановления, по состоянию на 6.00 утра текущих суток учебные занятия для детей в муниципальных образовательных организациях отменяются.</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3. Признать утратившим силу постановление администрации муниципального района «Ижемский» от 23 июня 2014 года № 553 «Об актированных днях в муниципальных  образовательных организациях в дни сильных морозов».</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4. Утвердить схему оповещения населения в муниципальном образовании муниципального района «Ижемский» о введении актированных дней в дни сильных морозов:</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4.1. Отделу по делам ГО и ЧС (Попов Ф.А.) обеспечить по линии Единой дежурно-диспетчерской службы своевременную передачу информации об актированных днях с учётом погодных условий в Управлении образования администрации муниципального района «Ижемский».</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4.2. Управлению образования администрации  муниципального района «Ижемский» (Волкова А.В.) размещать полученную информацию не позднее 06.30 часов на официальном сайте Управления образования.</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4.3. Управлению образования администрации  муниципального района «Ижемский» (Волкова А.В.) обеспечить своевременное оповещение руководителей подведомственных муниципальных образовательных организаций об актированных днях в дни сильных морозов.</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4.4. Руководителям подведомственных муниципальных образовательных организаций обеспечить своевременное оповещение об актированных днях в дни сильных морозов классных руководителей, родителей (законных представителей), обучающихся; разместить информацию на сайтах муниципальных образовательных организациях.</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5. Контроль за исполнением настоящего постановления возложить на заместителя руководителя администрации муниципального района «Ижемский» Р.Е. Селиверстова.</w:t>
      </w:r>
    </w:p>
    <w:p w:rsidR="00762AFD" w:rsidRPr="00762AFD" w:rsidRDefault="00762AFD" w:rsidP="00762AFD">
      <w:pPr>
        <w:spacing w:after="0"/>
        <w:ind w:firstLine="708"/>
        <w:jc w:val="both"/>
        <w:rPr>
          <w:rFonts w:ascii="Times New Roman" w:hAnsi="Times New Roman" w:cs="Times New Roman"/>
          <w:sz w:val="20"/>
          <w:szCs w:val="20"/>
        </w:rPr>
      </w:pPr>
      <w:r w:rsidRPr="00762AFD">
        <w:rPr>
          <w:rFonts w:ascii="Times New Roman" w:hAnsi="Times New Roman" w:cs="Times New Roman"/>
          <w:sz w:val="20"/>
          <w:szCs w:val="20"/>
        </w:rPr>
        <w:t>6. Настоящее постановление вступает в силу со дня официального опубликования (обнародования).</w:t>
      </w: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ind w:firstLine="708"/>
        <w:jc w:val="both"/>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Руководитель администрации</w:t>
      </w:r>
    </w:p>
    <w:p w:rsidR="00762AFD" w:rsidRPr="00762AFD" w:rsidRDefault="00762AFD" w:rsidP="00762AFD">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муниципального района «Ижемский»                                     </w:t>
      </w:r>
      <w:r w:rsidR="00147510">
        <w:rPr>
          <w:rFonts w:ascii="Times New Roman" w:eastAsia="Times New Roman" w:hAnsi="Times New Roman" w:cs="Times New Roman"/>
          <w:sz w:val="20"/>
          <w:szCs w:val="20"/>
          <w:lang w:eastAsia="ru-RU"/>
        </w:rPr>
        <w:tab/>
      </w:r>
      <w:r w:rsidR="00147510">
        <w:rPr>
          <w:rFonts w:ascii="Times New Roman" w:eastAsia="Times New Roman" w:hAnsi="Times New Roman" w:cs="Times New Roman"/>
          <w:sz w:val="20"/>
          <w:szCs w:val="20"/>
          <w:lang w:eastAsia="ru-RU"/>
        </w:rPr>
        <w:tab/>
      </w:r>
      <w:r w:rsidR="00147510">
        <w:rPr>
          <w:rFonts w:ascii="Times New Roman" w:eastAsia="Times New Roman" w:hAnsi="Times New Roman" w:cs="Times New Roman"/>
          <w:sz w:val="20"/>
          <w:szCs w:val="20"/>
          <w:lang w:eastAsia="ru-RU"/>
        </w:rPr>
        <w:tab/>
      </w:r>
      <w:r w:rsidR="00147510">
        <w:rPr>
          <w:rFonts w:ascii="Times New Roman" w:eastAsia="Times New Roman" w:hAnsi="Times New Roman" w:cs="Times New Roman"/>
          <w:sz w:val="20"/>
          <w:szCs w:val="20"/>
          <w:lang w:eastAsia="ru-RU"/>
        </w:rPr>
        <w:tab/>
      </w:r>
      <w:r w:rsidR="00147510">
        <w:rPr>
          <w:rFonts w:ascii="Times New Roman" w:eastAsia="Times New Roman" w:hAnsi="Times New Roman" w:cs="Times New Roman"/>
          <w:sz w:val="20"/>
          <w:szCs w:val="20"/>
          <w:lang w:eastAsia="ru-RU"/>
        </w:rPr>
        <w:tab/>
      </w:r>
      <w:r w:rsidRPr="00762AFD">
        <w:rPr>
          <w:rFonts w:ascii="Times New Roman" w:eastAsia="Times New Roman" w:hAnsi="Times New Roman" w:cs="Times New Roman"/>
          <w:sz w:val="20"/>
          <w:szCs w:val="20"/>
          <w:lang w:eastAsia="ru-RU"/>
        </w:rPr>
        <w:t>Л.И. Терентьева</w:t>
      </w: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lastRenderedPageBreak/>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2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1083</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pStyle w:val="ConsPlusTitle"/>
        <w:jc w:val="center"/>
        <w:rPr>
          <w:rFonts w:ascii="Times New Roman" w:hAnsi="Times New Roman" w:cs="Times New Roman"/>
        </w:rPr>
      </w:pP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ОБ УТВЕРЖДЕНИИ ТРЕБОВАНИЙ К ПОРЯДКУ РАЗРАБОТКИ И ПРИНЯТИЯ</w:t>
      </w:r>
    </w:p>
    <w:p w:rsidR="00762AFD" w:rsidRPr="00762AFD" w:rsidRDefault="00762AFD" w:rsidP="00762AFD">
      <w:pPr>
        <w:pStyle w:val="ConsPlusTitle"/>
        <w:jc w:val="center"/>
        <w:rPr>
          <w:rFonts w:ascii="Times New Roman" w:hAnsi="Times New Roman" w:cs="Times New Roman"/>
        </w:rPr>
      </w:pPr>
      <w:r w:rsidRPr="00762AFD">
        <w:rPr>
          <w:rFonts w:ascii="Times New Roman" w:hAnsi="Times New Roman" w:cs="Times New Roman"/>
        </w:rPr>
        <w:t>ПРАВОВЫХ АКТОВ О НОРМИРОВАНИИ В СФЕРЕ ЗАКУПОК</w:t>
      </w:r>
    </w:p>
    <w:p w:rsidR="00762AFD" w:rsidRPr="00762AFD" w:rsidRDefault="00762AFD" w:rsidP="00762AFD">
      <w:pPr>
        <w:pStyle w:val="ConsPlusTitle"/>
        <w:jc w:val="center"/>
        <w:rPr>
          <w:rFonts w:ascii="Times New Roman" w:hAnsi="Times New Roman" w:cs="Times New Roman"/>
          <w:b w:val="0"/>
          <w:bCs w:val="0"/>
        </w:rPr>
      </w:pPr>
      <w:r w:rsidRPr="00762AFD">
        <w:rPr>
          <w:rFonts w:ascii="Times New Roman" w:hAnsi="Times New Roman" w:cs="Times New Roman"/>
        </w:rPr>
        <w:t>ДЛЯ ОБЕСПЕЧЕНИЯ  МУНИЦИПАЛЬНЫХ НУЖД МУНИЦИПАЛЬНОГО РАЙОНА «ИЖЕМСКИЙ», СОДЕРЖАНИЮ УКАЗАННЫХ АКТОВ И ОБЕСПЕЧЕНИЮ ИХ ИСПОЛНЕНИЯ</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соответствии с частью 4 статьи 19 Федерального закона от 05 апреля 2013 г. № 44-ФЗ «О контрактной системе в сфере закупок товаров, работ и услуг для обеспечения государственных и муниципальных нужд»,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 Утвердить </w:t>
      </w:r>
      <w:hyperlink w:anchor="Par29" w:history="1">
        <w:r w:rsidRPr="00762AFD">
          <w:rPr>
            <w:rFonts w:ascii="Times New Roman" w:hAnsi="Times New Roman" w:cs="Times New Roman"/>
            <w:sz w:val="20"/>
            <w:szCs w:val="20"/>
          </w:rPr>
          <w:t>требования</w:t>
        </w:r>
      </w:hyperlink>
      <w:r w:rsidRPr="00762AFD">
        <w:rPr>
          <w:rFonts w:ascii="Times New Roman" w:hAnsi="Times New Roman" w:cs="Times New Roman"/>
          <w:sz w:val="20"/>
          <w:szCs w:val="20"/>
        </w:rPr>
        <w:t xml:space="preserve"> к порядку разработки и принятия правовых актов о нормировании в сфере закупок для обеспечения муниципальных нужд муниципального района «Ижемский», содержанию указанных актов и обеспечению их исполнения согласно приложению.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Настоящее постановление вступает в силу со дня официального опубликования (обнародования)  и распространяется на правоотношения, возникшие с 1 января 2016 года.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                                                     Л.И. Терентьева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r w:rsidRPr="00762AFD">
        <w:rPr>
          <w:rFonts w:ascii="Times New Roman" w:hAnsi="Times New Roman" w:cs="Times New Roman"/>
          <w:sz w:val="20"/>
          <w:szCs w:val="20"/>
        </w:rPr>
        <w:t>Утверждены</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Постановлением</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администрации муниципального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 № 1083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62" w:name="Par29"/>
      <w:bookmarkEnd w:id="62"/>
      <w:r w:rsidRPr="00762AFD">
        <w:rPr>
          <w:rFonts w:ascii="Times New Roman" w:hAnsi="Times New Roman" w:cs="Times New Roman"/>
          <w:sz w:val="20"/>
          <w:szCs w:val="20"/>
        </w:rPr>
        <w:t>ТРЕБОВАНИЯ</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К ПОРЯДКУ РАЗРАБОТКИ И ПРИНЯТИЯ ПРАВОВЫХ АКТОВ</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 НОРМИРОВАНИИ В СФЕРЕ ЗАКУПОК ДЛЯ ОБЕСПЕЧЕНИЯ</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МУНИЦИПАЛЬНЫХ НУЖД МУНИЦИПАЛЬНОГО РАЙОНА «ИЖЕМСКИЙ», СОДЕРЖАНИЮ</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УКАЗАННЫХ АКТОВ И ОБЕСПЕЧЕНИЮ ИХ ИСПОЛНЕНИЯ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bookmarkStart w:id="63" w:name="Par35"/>
      <w:bookmarkEnd w:id="63"/>
      <w:r w:rsidRPr="00762AFD">
        <w:rPr>
          <w:rFonts w:ascii="Times New Roman" w:hAnsi="Times New Roman" w:cs="Times New Roman"/>
          <w:sz w:val="20"/>
          <w:szCs w:val="20"/>
        </w:rPr>
        <w:t>1. Настоящий документ (далее - Требования) определяет требования к порядку разработки и принятия, содержанию, обеспечению исполнения следующих правовых актов: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Администрации муниципального района «Ижемский», утверждающего:</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правила определения нормативных затрат на обеспечение функций органов  местного самоуправления муниципального района «Ижемский», иных муниципальных органов муниципального района «Ижемский» (включая подведомственные бюджетные учреждения)  (далее - нормативные затраты);</w:t>
      </w:r>
    </w:p>
    <w:p w:rsidR="00762AFD" w:rsidRPr="00762AFD" w:rsidRDefault="00762AFD" w:rsidP="00762AFD">
      <w:pPr>
        <w:pStyle w:val="ConsPlusNormal0"/>
        <w:ind w:firstLine="540"/>
        <w:jc w:val="both"/>
        <w:rPr>
          <w:rFonts w:ascii="Times New Roman" w:hAnsi="Times New Roman" w:cs="Times New Roman"/>
          <w:sz w:val="20"/>
          <w:szCs w:val="20"/>
        </w:rPr>
      </w:pPr>
      <w:bookmarkStart w:id="64" w:name="Par38"/>
      <w:bookmarkEnd w:id="64"/>
      <w:r w:rsidRPr="00762AFD">
        <w:rPr>
          <w:rFonts w:ascii="Times New Roman" w:hAnsi="Times New Roman" w:cs="Times New Roman"/>
          <w:sz w:val="20"/>
          <w:szCs w:val="20"/>
        </w:rPr>
        <w:t xml:space="preserve">правила определения требований к отдельным видам товаров, работ, услуг (в том числе предельные цены товаров, работ, услуг), закупаемым органами  местного самоуправления муниципального района «Ижемский», иными </w:t>
      </w:r>
      <w:r w:rsidRPr="00762AFD">
        <w:rPr>
          <w:rFonts w:ascii="Times New Roman" w:hAnsi="Times New Roman" w:cs="Times New Roman"/>
          <w:sz w:val="20"/>
          <w:szCs w:val="20"/>
        </w:rPr>
        <w:lastRenderedPageBreak/>
        <w:t>муниципальными органами муниципального района «Ижемский» (включая подведомственные бюджетные  учреждения) для обеспечения  муниципальных нужд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органов местного самоуправления муниципального района «Ижемский», иных  муниципальных органов муниципального района «Ижемский», утверждающих:</w:t>
      </w:r>
    </w:p>
    <w:p w:rsidR="00762AFD" w:rsidRPr="00762AFD" w:rsidRDefault="00762AFD" w:rsidP="00762AFD">
      <w:pPr>
        <w:pStyle w:val="ConsPlusNormal0"/>
        <w:ind w:firstLine="540"/>
        <w:jc w:val="both"/>
        <w:rPr>
          <w:rFonts w:ascii="Times New Roman" w:hAnsi="Times New Roman" w:cs="Times New Roman"/>
          <w:sz w:val="20"/>
          <w:szCs w:val="20"/>
        </w:rPr>
      </w:pPr>
      <w:bookmarkStart w:id="65" w:name="Par40"/>
      <w:bookmarkEnd w:id="65"/>
      <w:r w:rsidRPr="00762AFD">
        <w:rPr>
          <w:rFonts w:ascii="Times New Roman" w:hAnsi="Times New Roman" w:cs="Times New Roman"/>
          <w:sz w:val="20"/>
          <w:szCs w:val="20"/>
        </w:rPr>
        <w:t>нормативные затраты;</w:t>
      </w:r>
    </w:p>
    <w:p w:rsidR="00762AFD" w:rsidRPr="00762AFD" w:rsidRDefault="00762AFD" w:rsidP="00762AFD">
      <w:pPr>
        <w:pStyle w:val="ConsPlusNormal0"/>
        <w:ind w:firstLine="540"/>
        <w:jc w:val="both"/>
        <w:rPr>
          <w:rFonts w:ascii="Times New Roman" w:hAnsi="Times New Roman" w:cs="Times New Roman"/>
          <w:sz w:val="20"/>
          <w:szCs w:val="20"/>
        </w:rPr>
      </w:pPr>
      <w:bookmarkStart w:id="66" w:name="Par41"/>
      <w:bookmarkEnd w:id="66"/>
      <w:r w:rsidRPr="00762AFD">
        <w:rPr>
          <w:rFonts w:ascii="Times New Roman" w:hAnsi="Times New Roman" w:cs="Times New Roman"/>
          <w:sz w:val="20"/>
          <w:szCs w:val="20"/>
        </w:rPr>
        <w:t>требования к отдельным видам товаров, работ, услуг (в том числе предельные цены товаров, работ, услуг), закупаемым самим органом  местного самоуправления муниципального района «Ижемский», иным муниципальным  органом муниципального района «Ижемский» и подведомственными указанным органам бюджетными  учреждениями.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 Правовые акты, указанные в </w:t>
      </w:r>
      <w:hyperlink w:anchor="Par36" w:history="1">
        <w:r w:rsidRPr="00762AFD">
          <w:rPr>
            <w:rFonts w:ascii="Times New Roman" w:hAnsi="Times New Roman" w:cs="Times New Roman"/>
            <w:sz w:val="20"/>
            <w:szCs w:val="20"/>
          </w:rPr>
          <w:t>подпункте "а" пункта 1</w:t>
        </w:r>
      </w:hyperlink>
      <w:r w:rsidRPr="00762AFD">
        <w:rPr>
          <w:rFonts w:ascii="Times New Roman" w:hAnsi="Times New Roman" w:cs="Times New Roman"/>
          <w:sz w:val="20"/>
          <w:szCs w:val="20"/>
        </w:rPr>
        <w:t xml:space="preserve"> настоящих Требований, разрабатываются отделом осуществления закупок администрации муниципального района «Ижемский» в форме проектов постановлений  администрации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 Правовые акты, указанные в </w:t>
      </w:r>
      <w:hyperlink w:anchor="Par39" w:history="1">
        <w:r w:rsidRPr="00762AFD">
          <w:rPr>
            <w:rFonts w:ascii="Times New Roman" w:hAnsi="Times New Roman" w:cs="Times New Roman"/>
            <w:sz w:val="20"/>
            <w:szCs w:val="20"/>
          </w:rPr>
          <w:t>подпункте "б" пункта 1</w:t>
        </w:r>
      </w:hyperlink>
      <w:r w:rsidRPr="00762AFD">
        <w:rPr>
          <w:rFonts w:ascii="Times New Roman" w:hAnsi="Times New Roman" w:cs="Times New Roman"/>
          <w:sz w:val="20"/>
          <w:szCs w:val="20"/>
        </w:rPr>
        <w:t xml:space="preserve"> настоящих Требований, могут предусматривать право руководителя (заместителя руководителя) органа   местного самоуправления муниципального района «Ижемский», иного муниципального  органа муниципального района «Ижемский», утверждать нормативы количества и (или) нормативы цены товаров, работ,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 Для проведения обсуждения в целях общественного контроля проектов правовых актов, указанных в </w:t>
      </w:r>
      <w:hyperlink w:anchor="Par35" w:history="1">
        <w:r w:rsidRPr="00762AFD">
          <w:rPr>
            <w:rFonts w:ascii="Times New Roman" w:hAnsi="Times New Roman" w:cs="Times New Roman"/>
            <w:sz w:val="20"/>
            <w:szCs w:val="20"/>
          </w:rPr>
          <w:t>пункте 1</w:t>
        </w:r>
      </w:hyperlink>
      <w:r w:rsidRPr="00762AFD">
        <w:rPr>
          <w:rFonts w:ascii="Times New Roman" w:hAnsi="Times New Roman" w:cs="Times New Roman"/>
          <w:sz w:val="20"/>
          <w:szCs w:val="20"/>
        </w:rPr>
        <w:t xml:space="preserve"> настоящих Требований, в соответствии с </w:t>
      </w:r>
      <w:hyperlink r:id="rId75" w:history="1">
        <w:r w:rsidRPr="00762AFD">
          <w:rPr>
            <w:rFonts w:ascii="Times New Roman" w:hAnsi="Times New Roman" w:cs="Times New Roman"/>
            <w:sz w:val="20"/>
            <w:szCs w:val="20"/>
          </w:rPr>
          <w:t>пунктом 6</w:t>
        </w:r>
      </w:hyperlink>
      <w:r w:rsidRPr="00762AFD">
        <w:rPr>
          <w:rFonts w:ascii="Times New Roman" w:hAnsi="Times New Roman" w:cs="Times New Roman"/>
          <w:sz w:val="20"/>
          <w:szCs w:val="20"/>
        </w:rPr>
        <w:t xml:space="preserve">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утвержденных постановлением Правительства Российской Федерации от 18 мая 2015 г. N 476 "Об утверждении общих требований к порядку разработки и принятия правовых актов о нормировании в сфере закупок, содержанию указанных актов и обеспечению их исполнения" (далее соответственно - общие требования, обсуждение в целях общественного контроля) органы местного самоуправления муниципального района «Ижемский», иные муниципальные органы муниципального района «Ижемский» размещают проекты указанных правовых актов и пояснительные записки к ним в установленном порядке на своих официальных сайтах в информационно-телекоммуникационной сети «Интернет».</w:t>
      </w:r>
    </w:p>
    <w:p w:rsidR="00762AFD" w:rsidRPr="00762AFD" w:rsidRDefault="00762AFD" w:rsidP="00762AFD">
      <w:pPr>
        <w:pStyle w:val="ConsPlusNormal0"/>
        <w:ind w:firstLine="540"/>
        <w:jc w:val="both"/>
        <w:rPr>
          <w:rFonts w:ascii="Times New Roman" w:hAnsi="Times New Roman" w:cs="Times New Roman"/>
          <w:sz w:val="20"/>
          <w:szCs w:val="20"/>
        </w:rPr>
      </w:pPr>
      <w:bookmarkStart w:id="67" w:name="Par45"/>
      <w:bookmarkEnd w:id="67"/>
      <w:r w:rsidRPr="00762AFD">
        <w:rPr>
          <w:rFonts w:ascii="Times New Roman" w:hAnsi="Times New Roman" w:cs="Times New Roman"/>
          <w:sz w:val="20"/>
          <w:szCs w:val="20"/>
        </w:rPr>
        <w:t xml:space="preserve">5. Срок проведения обсуждения в целях общественного контроля устанавливается органами местного самоуправления муниципального района «Ижемский», иными муниципальными органами муниципального района «Ижемский» и не может быть </w:t>
      </w:r>
      <w:r w:rsidRPr="00762AFD">
        <w:rPr>
          <w:rFonts w:ascii="Times New Roman" w:hAnsi="Times New Roman" w:cs="Times New Roman"/>
          <w:color w:val="FF0000"/>
          <w:sz w:val="20"/>
          <w:szCs w:val="20"/>
        </w:rPr>
        <w:t>менее 10 календарных</w:t>
      </w:r>
      <w:r w:rsidRPr="00762AFD">
        <w:rPr>
          <w:rFonts w:ascii="Times New Roman" w:hAnsi="Times New Roman" w:cs="Times New Roman"/>
          <w:sz w:val="20"/>
          <w:szCs w:val="20"/>
        </w:rPr>
        <w:t xml:space="preserve"> дней со дня размещения проектов правовых актов, указанных в </w:t>
      </w:r>
      <w:hyperlink w:anchor="Par35" w:history="1">
        <w:r w:rsidRPr="00762AFD">
          <w:rPr>
            <w:rFonts w:ascii="Times New Roman" w:hAnsi="Times New Roman" w:cs="Times New Roman"/>
            <w:sz w:val="20"/>
            <w:szCs w:val="20"/>
          </w:rPr>
          <w:t>пункте 1</w:t>
        </w:r>
      </w:hyperlink>
      <w:r w:rsidRPr="00762AFD">
        <w:rPr>
          <w:rFonts w:ascii="Times New Roman" w:hAnsi="Times New Roman" w:cs="Times New Roman"/>
          <w:sz w:val="20"/>
          <w:szCs w:val="20"/>
        </w:rPr>
        <w:t xml:space="preserve"> настоящих Требований, на их официальных сайтах в информационно-телекоммуникационной сети "Интернет".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 Органы местного самоуправления муниципального района «Ижемский», иные муниципальные органы муниципального района «Ижемский»  рассматривают предложения общественных объединений, юридических и физических лиц, поступившие в электронной или письменной форме, в срок, установленный указанными органами с учетом положений </w:t>
      </w:r>
      <w:hyperlink w:anchor="Par45" w:history="1">
        <w:r w:rsidRPr="00762AFD">
          <w:rPr>
            <w:rFonts w:ascii="Times New Roman" w:hAnsi="Times New Roman" w:cs="Times New Roman"/>
            <w:sz w:val="20"/>
            <w:szCs w:val="20"/>
          </w:rPr>
          <w:t>пункта 5</w:t>
        </w:r>
      </w:hyperlink>
      <w:r w:rsidRPr="00762AFD">
        <w:rPr>
          <w:rFonts w:ascii="Times New Roman" w:hAnsi="Times New Roman" w:cs="Times New Roman"/>
          <w:sz w:val="20"/>
          <w:szCs w:val="20"/>
        </w:rPr>
        <w:t xml:space="preserve"> настоящих Требований, в соответствии с законодательством Российской Федерации о порядке рассмотрения обращений граждан.</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7. Органы местного самоуправления муниципального района «Ижемский», иные муниципальные органы муниципального района «Ижемский»  не позднее 3 рабочих дней со дня рассмотрения предложений общественных объединений, юридических и физических лиц размещают эти предложения и ответы на них в установленном порядке на своих официальных сайтах в информационно-телекоммуникационной сети "Интернет".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 По результатам обсуждения в целях общественного контроля органы местного самоуправления муниципального района «Ижемский», иные муниципальные органы муниципального района «Ижемский»  при наличии замечаний и предложений по проекту принимают решения о внесении изменений в проекты правовых актов, указанных в </w:t>
      </w:r>
      <w:hyperlink w:anchor="Par35" w:history="1">
        <w:r w:rsidRPr="00762AFD">
          <w:rPr>
            <w:rFonts w:ascii="Times New Roman" w:hAnsi="Times New Roman" w:cs="Times New Roman"/>
            <w:sz w:val="20"/>
            <w:szCs w:val="20"/>
          </w:rPr>
          <w:t>пункте 1</w:t>
        </w:r>
      </w:hyperlink>
      <w:r w:rsidRPr="00762AFD">
        <w:rPr>
          <w:rFonts w:ascii="Times New Roman" w:hAnsi="Times New Roman" w:cs="Times New Roman"/>
          <w:sz w:val="20"/>
          <w:szCs w:val="20"/>
        </w:rPr>
        <w:t xml:space="preserve"> настоящих Требований, с учетом предложений общественных объединений, юридических и физических лиц и о рассмотрении указанных в </w:t>
      </w:r>
      <w:hyperlink w:anchor="Par38" w:history="1">
        <w:r w:rsidRPr="00762AFD">
          <w:rPr>
            <w:rFonts w:ascii="Times New Roman" w:hAnsi="Times New Roman" w:cs="Times New Roman"/>
            <w:sz w:val="20"/>
            <w:szCs w:val="20"/>
          </w:rPr>
          <w:t>абзаце третьем подпункта "а"</w:t>
        </w:r>
      </w:hyperlink>
      <w:r w:rsidRPr="00762AFD">
        <w:rPr>
          <w:rFonts w:ascii="Times New Roman" w:hAnsi="Times New Roman" w:cs="Times New Roman"/>
          <w:sz w:val="20"/>
          <w:szCs w:val="20"/>
        </w:rPr>
        <w:t xml:space="preserve"> и </w:t>
      </w:r>
      <w:hyperlink w:anchor="Par41" w:history="1">
        <w:r w:rsidRPr="00762AFD">
          <w:rPr>
            <w:rFonts w:ascii="Times New Roman" w:hAnsi="Times New Roman" w:cs="Times New Roman"/>
            <w:sz w:val="20"/>
            <w:szCs w:val="20"/>
          </w:rPr>
          <w:t>абзаце третьем подпункта "б" пункта 1</w:t>
        </w:r>
      </w:hyperlink>
      <w:r w:rsidRPr="00762AFD">
        <w:rPr>
          <w:rFonts w:ascii="Times New Roman" w:hAnsi="Times New Roman" w:cs="Times New Roman"/>
          <w:sz w:val="20"/>
          <w:szCs w:val="20"/>
        </w:rPr>
        <w:t xml:space="preserve"> настоящих Требований проектов правовых актов на заседаниях общественных советов при органах местного самоуправления муниципального района «Ижемский», иных муниципальных органов муниципального района «Ижемский»  в соответствии с </w:t>
      </w:r>
      <w:hyperlink r:id="rId76" w:history="1">
        <w:r w:rsidRPr="00762AFD">
          <w:rPr>
            <w:rFonts w:ascii="Times New Roman" w:hAnsi="Times New Roman" w:cs="Times New Roman"/>
            <w:sz w:val="20"/>
            <w:szCs w:val="20"/>
          </w:rPr>
          <w:t>пунктом 3</w:t>
        </w:r>
      </w:hyperlink>
      <w:r w:rsidRPr="00762AFD">
        <w:rPr>
          <w:rFonts w:ascii="Times New Roman" w:hAnsi="Times New Roman" w:cs="Times New Roman"/>
          <w:sz w:val="20"/>
          <w:szCs w:val="20"/>
        </w:rPr>
        <w:t xml:space="preserve"> общих требований (далее - общественный совет).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 По результатам рассмотрения проектов правовых актов, указанных в </w:t>
      </w:r>
      <w:hyperlink w:anchor="Par38" w:history="1">
        <w:r w:rsidRPr="00762AFD">
          <w:rPr>
            <w:rFonts w:ascii="Times New Roman" w:hAnsi="Times New Roman" w:cs="Times New Roman"/>
            <w:sz w:val="20"/>
            <w:szCs w:val="20"/>
          </w:rPr>
          <w:t>абзаце третьем подпункта "а"</w:t>
        </w:r>
      </w:hyperlink>
      <w:r w:rsidRPr="00762AFD">
        <w:rPr>
          <w:rFonts w:ascii="Times New Roman" w:hAnsi="Times New Roman" w:cs="Times New Roman"/>
          <w:sz w:val="20"/>
          <w:szCs w:val="20"/>
        </w:rPr>
        <w:t xml:space="preserve"> и </w:t>
      </w:r>
      <w:hyperlink w:anchor="Par41" w:history="1">
        <w:r w:rsidRPr="00762AFD">
          <w:rPr>
            <w:rFonts w:ascii="Times New Roman" w:hAnsi="Times New Roman" w:cs="Times New Roman"/>
            <w:sz w:val="20"/>
            <w:szCs w:val="20"/>
          </w:rPr>
          <w:t>абзаце третьем подпункта "б" пункта 1</w:t>
        </w:r>
      </w:hyperlink>
      <w:r w:rsidRPr="00762AFD">
        <w:rPr>
          <w:rFonts w:ascii="Times New Roman" w:hAnsi="Times New Roman" w:cs="Times New Roman"/>
          <w:sz w:val="20"/>
          <w:szCs w:val="20"/>
        </w:rPr>
        <w:t xml:space="preserve"> настоящих Требований, общественный совет принимает одно из следующих решений:</w:t>
      </w:r>
    </w:p>
    <w:p w:rsidR="00762AFD" w:rsidRPr="00762AFD" w:rsidRDefault="00762AFD" w:rsidP="00762AFD">
      <w:pPr>
        <w:pStyle w:val="ConsPlusNormal0"/>
        <w:ind w:firstLine="540"/>
        <w:jc w:val="both"/>
        <w:rPr>
          <w:rFonts w:ascii="Times New Roman" w:hAnsi="Times New Roman" w:cs="Times New Roman"/>
          <w:sz w:val="20"/>
          <w:szCs w:val="20"/>
        </w:rPr>
      </w:pPr>
      <w:bookmarkStart w:id="68" w:name="Par50"/>
      <w:bookmarkEnd w:id="68"/>
      <w:r w:rsidRPr="00762AFD">
        <w:rPr>
          <w:rFonts w:ascii="Times New Roman" w:hAnsi="Times New Roman" w:cs="Times New Roman"/>
          <w:sz w:val="20"/>
          <w:szCs w:val="20"/>
        </w:rPr>
        <w:t>а) о необходимости доработки проекта правового акта (в случае наличия замечаний и предложений по проекту);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о возможности принятия правового акта (в случае отсутствия замечаний и предложений по проекту).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10. Решение, принятое общественным советом, оформляется протоколом, подписываемым всеми его членами, который не позднее 3 рабочих дней со дня принятия соответствующего решения размещается органом местного самоуправления муниципального района «Ижемский», иным муниципальным органом муниципального района «Ижемский»  в установленном порядке на их официальных сайтах в информационно-телекоммуникационной сети "Интернет".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11. Правовые акты, указанные в </w:t>
      </w:r>
      <w:hyperlink w:anchor="Par36" w:history="1">
        <w:r w:rsidRPr="00762AFD">
          <w:rPr>
            <w:rFonts w:ascii="Times New Roman" w:hAnsi="Times New Roman" w:cs="Times New Roman"/>
            <w:sz w:val="20"/>
            <w:szCs w:val="20"/>
          </w:rPr>
          <w:t>подпункте "а" пункта 1</w:t>
        </w:r>
      </w:hyperlink>
      <w:r w:rsidRPr="00762AFD">
        <w:rPr>
          <w:rFonts w:ascii="Times New Roman" w:hAnsi="Times New Roman" w:cs="Times New Roman"/>
          <w:sz w:val="20"/>
          <w:szCs w:val="20"/>
        </w:rPr>
        <w:t xml:space="preserve"> настоящих Требований, в течение 7 рабочих дней со дня их принятия размещаются в установленном порядке отделом осуществления закупок администрации муниципального района «Ижемский» в единой информационной системе в сфере закупок.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12. Органы местного самоуправления муниципального района «Ижемский», иные муниципальные органы муниципального района «Ижемский»  до 1 июня текущего финансового года принимают правовые акты, указанные в </w:t>
      </w:r>
      <w:hyperlink w:anchor="Par40" w:history="1">
        <w:r w:rsidRPr="00762AFD">
          <w:rPr>
            <w:rFonts w:ascii="Times New Roman" w:hAnsi="Times New Roman" w:cs="Times New Roman"/>
            <w:sz w:val="20"/>
            <w:szCs w:val="20"/>
          </w:rPr>
          <w:t>абзаце втором подпункта "б" пункта 1</w:t>
        </w:r>
      </w:hyperlink>
      <w:r w:rsidRPr="00762AFD">
        <w:rPr>
          <w:rFonts w:ascii="Times New Roman" w:hAnsi="Times New Roman" w:cs="Times New Roman"/>
          <w:sz w:val="20"/>
          <w:szCs w:val="20"/>
        </w:rPr>
        <w:t xml:space="preserve"> настоящих Требований.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обосновании объекта и (или) объектов закупки учитываются изменения, внесенные в правовые акты, указанные в </w:t>
      </w:r>
      <w:hyperlink w:anchor="Par40" w:history="1">
        <w:r w:rsidRPr="00762AFD">
          <w:rPr>
            <w:rFonts w:ascii="Times New Roman" w:hAnsi="Times New Roman" w:cs="Times New Roman"/>
            <w:sz w:val="20"/>
            <w:szCs w:val="20"/>
          </w:rPr>
          <w:t>абзаце втором подпункта "б" пункта 1</w:t>
        </w:r>
      </w:hyperlink>
      <w:r w:rsidRPr="00762AFD">
        <w:rPr>
          <w:rFonts w:ascii="Times New Roman" w:hAnsi="Times New Roman" w:cs="Times New Roman"/>
          <w:sz w:val="20"/>
          <w:szCs w:val="20"/>
        </w:rPr>
        <w:t xml:space="preserve"> настоящих Требований, до представления субъектами бюджетного планирования распределения бюджетных ассигнований в порядке, установленном Финансовым управлением администрацией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bookmarkStart w:id="69" w:name="Par56"/>
      <w:bookmarkEnd w:id="69"/>
      <w:r w:rsidRPr="00762AFD">
        <w:rPr>
          <w:rFonts w:ascii="Times New Roman" w:hAnsi="Times New Roman" w:cs="Times New Roman"/>
          <w:sz w:val="20"/>
          <w:szCs w:val="20"/>
        </w:rPr>
        <w:t xml:space="preserve">13. Правовые акты, предусмотренные </w:t>
      </w:r>
      <w:hyperlink w:anchor="Par39" w:history="1">
        <w:r w:rsidRPr="00762AFD">
          <w:rPr>
            <w:rFonts w:ascii="Times New Roman" w:hAnsi="Times New Roman" w:cs="Times New Roman"/>
            <w:sz w:val="20"/>
            <w:szCs w:val="20"/>
          </w:rPr>
          <w:t>подпунктом "б" пункта 1</w:t>
        </w:r>
      </w:hyperlink>
      <w:r w:rsidRPr="00762AFD">
        <w:rPr>
          <w:rFonts w:ascii="Times New Roman" w:hAnsi="Times New Roman" w:cs="Times New Roman"/>
          <w:sz w:val="20"/>
          <w:szCs w:val="20"/>
        </w:rPr>
        <w:t xml:space="preserve"> настоящих Требований, пересматриваются органом местного самоуправления муниципального района «Ижемский», иным муниципальным органом муниципального района </w:t>
      </w:r>
      <w:r w:rsidRPr="00762AFD">
        <w:rPr>
          <w:rFonts w:ascii="Times New Roman" w:hAnsi="Times New Roman" w:cs="Times New Roman"/>
          <w:sz w:val="20"/>
          <w:szCs w:val="20"/>
        </w:rPr>
        <w:lastRenderedPageBreak/>
        <w:t>«Ижемский»  не реже одного раза в год в случаях корректировки нормативных затрат, изменения требований к отдельным видам товаров, работ, услуг (в том числе предельных цен товаров, работ, услуг), закупаемых органом местного самоуправления муниципального района «Ижемский», иным муниципальным органом муниципального района «Ижемский», его подведомственными указанным органам бюджетными  учреждениями, а также изменения нормативов количества и (или) нормативов цены товаров, работ,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14. В случае принятия решения, указанного в </w:t>
      </w:r>
      <w:hyperlink w:anchor="Par50" w:history="1">
        <w:r w:rsidRPr="00762AFD">
          <w:rPr>
            <w:rFonts w:ascii="Times New Roman" w:hAnsi="Times New Roman" w:cs="Times New Roman"/>
            <w:sz w:val="20"/>
            <w:szCs w:val="20"/>
          </w:rPr>
          <w:t>подпункте "а" пункта 9</w:t>
        </w:r>
      </w:hyperlink>
      <w:r w:rsidRPr="00762AFD">
        <w:rPr>
          <w:rFonts w:ascii="Times New Roman" w:hAnsi="Times New Roman" w:cs="Times New Roman"/>
          <w:sz w:val="20"/>
          <w:szCs w:val="20"/>
        </w:rPr>
        <w:t xml:space="preserve"> настоящих Требований, органы местного самоуправления муниципального района «Ижемский», иные муниципальные органы муниципального района «Ижемский»  утверждают правовые акты, указанные в </w:t>
      </w:r>
      <w:hyperlink w:anchor="Par41" w:history="1">
        <w:r w:rsidRPr="00762AFD">
          <w:rPr>
            <w:rFonts w:ascii="Times New Roman" w:hAnsi="Times New Roman" w:cs="Times New Roman"/>
            <w:sz w:val="20"/>
            <w:szCs w:val="20"/>
          </w:rPr>
          <w:t>абзаце третьем подпункта "б" пункта 1</w:t>
        </w:r>
      </w:hyperlink>
      <w:r w:rsidRPr="00762AFD">
        <w:rPr>
          <w:rFonts w:ascii="Times New Roman" w:hAnsi="Times New Roman" w:cs="Times New Roman"/>
          <w:sz w:val="20"/>
          <w:szCs w:val="20"/>
        </w:rPr>
        <w:t xml:space="preserve"> настоящих Требований, после их доработки в соответствии с решениями, принятыми общественным советом.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15. Органы местного самоуправления муниципального района «Ижемский», иные муниципальные органы муниципального района «Ижемский»  в течение 7 рабочих дней со дня принятия правовых актов, указанных в </w:t>
      </w:r>
      <w:hyperlink w:anchor="Par39" w:history="1">
        <w:r w:rsidRPr="00762AFD">
          <w:rPr>
            <w:rFonts w:ascii="Times New Roman" w:hAnsi="Times New Roman" w:cs="Times New Roman"/>
            <w:sz w:val="20"/>
            <w:szCs w:val="20"/>
          </w:rPr>
          <w:t>подпункте "б" пункта 1</w:t>
        </w:r>
      </w:hyperlink>
      <w:r w:rsidRPr="00762AFD">
        <w:rPr>
          <w:rFonts w:ascii="Times New Roman" w:hAnsi="Times New Roman" w:cs="Times New Roman"/>
          <w:sz w:val="20"/>
          <w:szCs w:val="20"/>
        </w:rPr>
        <w:t xml:space="preserve"> настоящих Требований, размещают данные правовые акты в установленном порядке в единой информационной системе в сфере закупок.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16. Внесение изменений в правовые акты, указанные в </w:t>
      </w:r>
      <w:hyperlink w:anchor="Par39" w:history="1">
        <w:r w:rsidRPr="00762AFD">
          <w:rPr>
            <w:rFonts w:ascii="Times New Roman" w:hAnsi="Times New Roman" w:cs="Times New Roman"/>
            <w:sz w:val="20"/>
            <w:szCs w:val="20"/>
          </w:rPr>
          <w:t>подпункте "б" пункта 1</w:t>
        </w:r>
      </w:hyperlink>
      <w:r w:rsidRPr="00762AFD">
        <w:rPr>
          <w:rFonts w:ascii="Times New Roman" w:hAnsi="Times New Roman" w:cs="Times New Roman"/>
          <w:sz w:val="20"/>
          <w:szCs w:val="20"/>
        </w:rPr>
        <w:t xml:space="preserve"> настоящих Требований, осуществляется в случаях и с учетом срока, установленного </w:t>
      </w:r>
      <w:hyperlink w:anchor="Par56" w:history="1">
        <w:r w:rsidRPr="00762AFD">
          <w:rPr>
            <w:rFonts w:ascii="Times New Roman" w:hAnsi="Times New Roman" w:cs="Times New Roman"/>
            <w:sz w:val="20"/>
            <w:szCs w:val="20"/>
          </w:rPr>
          <w:t>пунктом 13</w:t>
        </w:r>
      </w:hyperlink>
      <w:r w:rsidRPr="00762AFD">
        <w:rPr>
          <w:rFonts w:ascii="Times New Roman" w:hAnsi="Times New Roman" w:cs="Times New Roman"/>
          <w:sz w:val="20"/>
          <w:szCs w:val="20"/>
        </w:rPr>
        <w:t xml:space="preserve"> настоящих Требований.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17. Постановление администрации муниципального района «Ижемский», утверждающее правила определения требований к отдельным видам товаров, работ, услуг (в том числе предельные цены товаров, работ, услуг), закупаемым для обеспечения  муниципальных нужд  муниципального района «Ижемский», должно определять: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порядок определения значений характеристик (свойств) отдельных видов товаров, работ, услуг (в том числе предельных цен товаров, работ, услуг), включенных в утвержденный Правительством Российской Федерации перечень отдельных видов товаров, работ,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порядок отбора отдельных видов товаров, работ, услуг (в том числе предельных цен товаров, работ, услуг), закупаемых самим органом местного самоуправления муниципального района «Ижемский», иными муниципальными органами муниципального района «Ижемский», подведомственными указанным органам  бюджетными  учреждениями (далее - ведомственный перечень);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форму ведомственного перечня.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18. Постановление администрации муниципального района «Ижемский», утверждающее правила определения нормативных затрат, должно определять: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порядок расчета нормативных затрат, в том числе формулы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обязанность администрации муниципального района «Ижемский», иного муниципального органа муниципального района «Ижемский», определить порядок расчета нормативных затрат, для которых порядок расчета не определен администрацией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требование об определении органом местного самоуправления муниципального района «Ижемский», иным муниципальным органом муниципального района «Ижемский»  нормативов количества и (или) цены товаров, работ, услуг, в том числе сгруппированных по должностям работников и (или) категориям должностей работников.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19. Правовые акты органа местного самоуправления муниципального района «Ижемский», иных муниципальных органов муниципального района «Ижемский», утверждающие требования к отдельным видам товаров, работ, услуг, закупаемым самим органом местного самоуправления муниципального района «Ижемский», иным муниципальным органом муниципального района «Ижемский»  и подведомственными указанным органам бюджетными учреждениями, должны содержать следующие сведения: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наименования заказчиков (подразделений заказчиков), в отношении которых устанавливаются требования к отдельным видам товаров, работ, услуг (в том числе предельные цены товаров, работ,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перечень отдельных видов товаров, работ, услуг с указанием характеристик (свойств) и их значений.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 Органы местного самоуправления муниципального района «Ижемский», иные муниципальные органы муниципального района «Ижемский»  разрабатывают и утверждают индивидуальные, установленные для каждого работника, и (или) коллективные, установленные для нескольких работников, нормативы количества и (или) цены товаров, работ, услуг по их структурным подразделениям.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21. Правовые акты  органов местного самоуправления муниципального района «Ижемский», иных муниципальных органов муниципального района «Ижемский»,  утверждающие нормативные затраты, должны определять:</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порядок расчета нормативных затрат, для которых правилами определения нормативных затрат не установлен порядок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б) нормативы количества и (или) цены товаров, работ, услуг, в том числе сгруппированные по должностям работников и (или) категориям должностей работников.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22. Правовые акты, указанные в </w:t>
      </w:r>
      <w:hyperlink w:anchor="Par39" w:history="1">
        <w:r w:rsidRPr="00762AFD">
          <w:rPr>
            <w:rFonts w:ascii="Times New Roman" w:hAnsi="Times New Roman" w:cs="Times New Roman"/>
            <w:sz w:val="20"/>
            <w:szCs w:val="20"/>
          </w:rPr>
          <w:t>подпункте "б" пункта 1</w:t>
        </w:r>
      </w:hyperlink>
      <w:r w:rsidRPr="00762AFD">
        <w:rPr>
          <w:rFonts w:ascii="Times New Roman" w:hAnsi="Times New Roman" w:cs="Times New Roman"/>
          <w:sz w:val="20"/>
          <w:szCs w:val="20"/>
        </w:rPr>
        <w:t xml:space="preserve"> настоящих Требований, могут устанавливать требования к отдельным видам товаров, работ, услуг, закупаемым одним или несколькими заказчиками, и (или) нормативные затраты на обеспечение функций органов местного самоуправления муниципального района «Ижемский», иные муниципальные органы муниципального района «Ижемский», и (или) подведомственных  бюджетных  учреждений.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23. Требования к отдельным видам товаров, работ, услуг и нормативные затраты применяются для обоснования объекта и (или) объектов закупки соответствующего заказчика.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tbl>
      <w:tblPr>
        <w:tblW w:w="9855" w:type="dxa"/>
        <w:jc w:val="center"/>
        <w:tblInd w:w="-34" w:type="dxa"/>
        <w:tblLayout w:type="fixed"/>
        <w:tblLook w:val="04A0"/>
      </w:tblPr>
      <w:tblGrid>
        <w:gridCol w:w="3827"/>
        <w:gridCol w:w="2249"/>
        <w:gridCol w:w="3779"/>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sz w:val="20"/>
                <w:szCs w:val="20"/>
              </w:rPr>
            </w:pPr>
          </w:p>
        </w:tc>
        <w:tc>
          <w:tcPr>
            <w:tcW w:w="2250" w:type="dxa"/>
            <w:hideMark/>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6280" cy="871220"/>
                  <wp:effectExtent l="19050" t="0" r="7620" b="0"/>
                  <wp:docPr id="24"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6280" cy="87122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1084</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pStyle w:val="ConsPlusTitle"/>
        <w:jc w:val="center"/>
        <w:rPr>
          <w:rFonts w:ascii="Times New Roman" w:hAnsi="Times New Roman" w:cs="Times New Roman"/>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Об утверждении правил определения требований к закупаемым органами местного самоуправления и подведомственными указанным органам  учреждениями отдельным видам товаров, работ, услуг (в том числе предельные цены товаров, работ, услуг)</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соответствии с  частью 4 статьи 19 Федерального закона от 05 апреля 2013 г. № 44-ФЗ «О контрактной системе в сфере закупок товаров, работ и услуг для обеспечения государственных и муниципальных нужд»,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1. Утвердить прилагаемые Правила определения требований к закупаемым  органами местного самоуправления, подведомственными указанным органам учреждениями отдельным видам товаров, работ, услуг (в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2. Органам местного самоуправления, иным муниципальным органам разработать в соответствии с Правилами, утвержденными настоящим постановлением, и утвердить требования к закупаемым ими, их подведомственными учреждениями отдельным видам товаров, работ, услуг (в том числе предельные цены товаров, работ, услуг) в срок, обеспечивающий реализацию указанных требований начиная с 1 января 2016 года.</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З. 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4. Настоящее постановление подлежит официальному опубликованию (обнародованию).</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5. Настоящее постановление вступает в силу со дня официального опубликования (обнародования)  и распространяется на правоотношения, возникшие с 1 января 2016 года.</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 Приложение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к постановлению администрации</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 муниципального района «Ижемский»</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от  24 декабря  2015 года  № 1084</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ПРАВИЛА</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определения требований к закупаемым  органами местного самоуправления,   подведомственными указанным органам  учреждениями отдельным видам</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товаров, работ, услуг (в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1. Настоящие Правила устанавливают порядок определения требований к закупаемым  органами местного самоуправления иными муниципальными органами,  подведомственными указанным органам  учреждениями  отдельным видам товаров,  работ, услуг (в том числе предельные цены товаров, работ, услуг) (далее Правила).</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2. Органы  местного самоуправления, иные муниципальные органы утверждают определенные в соответствии с настоящими Правилами требования к закупаемым ими, подведомственными им учреждениями отдельным видам товаров, работ, услуг, включающие перечень отдельных видов товаров, работ, услуг, их потребительские свойства (в том числе качество) и иные характеристики (в том числе предельные цены товаров, работ, услуг) (далее - ведомственный перечень).</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Ведомственный перечень составляется и ведется по форме согласно приложению 1 к настоящим Правилам на основании обязательного перечня отдельных видов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 предусмотренного приложением 2 к настоящим Правилам (далее - обязательный перечень).</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Ведомственный перечень формируется и ведется с учетом функционального назначения товара.</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В отношении отдельных видов товаров, работ, услуг, включенных в обязательный перечень, в ведомственном перечне определяются их потребительские свойства (в том числе качество) и иные характеристики (в том числе предельные цены указанных товаров, работ, услуг), если указанные свойства и характеристики не определены в обязательном перечне.</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Органы местного самоуправления, иные  муниципальные органы  управления в ведомственном перечне определяют значения характеристик (свойств) отдельных видов товаров, работ, услуг (в том числе предельные цены товаров, работ, услуг), включенных в обязательный перечень, в случае, если в обязательном перечне не определены значения таких характеристик (свойств) (в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3. Отдельные виды товаров работ, услуг, не включенные в обязательный перечень, подлежат включению в ведомственный перечень при условии, если средняя арифметическая сумма значений следующих критериев превышает 20 процентов:</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а) доля расходов органа  местного самоуправления, иного  муниципального органа, подведомственных им  учреждений на приобретение отдельного вида товаров, работ, услуг для обеспечения  муниципальных нужд  муниципального района «Ижемский» за отчетный финансовый год в общем объеме расходов этого органа местного самоуправления, иного  муниципального органа,  подведомственных им учреждений на приобретение товаров, работ, услуг за отчетный финансовый год;</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б) доля контрактов органа местного самоуправления, иного муниципального органа,  подведомственных им учреждений на приобретение отдельного вида товаров, работ, услуг для обеспечения  муниципальных нужд  муниципального района «Ижемский», заключенных в отчетном финансовом году, в общем количестве контрактов этого  муниципального органа, подведомственных им учреждений на приобретение товаров, работ, услуг, заключенных в отчетном финансовом году.</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4. Органы местного самоуправления, иные  муниципальные органы  при включении в ведомственный перечень отдельных видов товаров, работ, услуг, не указанных в обязательном перечне, применяют установленные пунктом 3 настоящих Правил критерии исходя из определения их значений в процентном отношении к объему осуществляемых органом местного самоуправления, иными муниципальными органами, подведомственными им учреждениями закупок.</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5. В целях формирования и ведения ведомственного перечня органы местного самоуправления, иные  муниципальные органы,  вправе определять дополнительные критерии отбора отдельных видов товаров, работ, услуг и порядок их применения, не приводящие к сокращению значения критериев, установленных пунктом 3 настоящих Правил.</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6. Органы местного самоуправления, иные муниципальные  органы при формировании и ведении ведомственного перечня вправе включить в него дополнительно:</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а) отдельные виды товаров, работ, услуг, не указанные в обязательном перечне и не соответствующие критериям, указанным в пункте 3 настоящих Правил, которые позволяют обеспечить муниципальные нужды муниципального района «Ижемский», но не имеют избыточные потребительские свойства (функциональные, эргономические, эстетические, технологические, экологические свойства, свойства надежности и безопасности, значения которых не обусловлены их пригодностью для эксплуатации и потребления в целях оказания  муниципальных услуг (выполнения работ) и реализации муниципальных функций) или являются предметами роскоши в соответствии с законодательством Российской Федерации,  Республики Коми, нормативно-правовыми актами муниципального района «Ижемский»;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б) характеристики (свойства) товаров, работ, услуг, не включенные в обязательный перечень и не приводящие к необоснованным ограничениям количества участников закупки;</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в) значения количественных и (или) качественных показателей характеристик (свойств) товаров, работ, услуг, которые отличаются от значений, предусмотренных обязательным перечнем, и обоснование которых содержится в соответствующей графе приложения 1 к настоящим Правилам, в том числе с учетом функционального назначения товара, под которым для целей настоящих Правил понимается цель и условия использования (применения) товара, позволяющие товару выполнять свое основное назначение, вспомогательные функции или определяющие универсальность применения товара (выполнение соответствующих функций, работ, оказание</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соответствующих услуг, территориальные, климатические факторы и другое).</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7. Значения потребительских свойств и иных характеристик (в том числе предельные цены) отдельных видов товаров, работ, услуг, включенных в ведомственный перечень, устанавливаются:</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а) с учетом категорий и (или) групп должностей работников органов местного самоуправления, иных  муниципальных органов,  подведомственных им учреждений, если затраты на их приобретение в соответствии с правилами определения нормативных затрат на обеспечение функций органов  местного самоуправления, иных  муниципальных органов  (включая соответственно подведомственные учреждения), утвержденными постановлением  администрации муниципального района  (далее - требования к определению нормативных затрат), определяются с учетом категорий и (или) групп должностей работников;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б) с учетом категорий и (или) групп должностей работников, если затраты на их приобретение в соответствии с требованиями к определению нормативных затрат не определяются с учетом категорий и (или) групп должностей работников, - в случае принятия соответствующего решения органом местного самоуправления, иным  муниципальным органом.</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8. Дополнительно включаемые в ведомственный перечень отдельные виды товаров, работ, услуг должны отличаться от указанных в обязательном перечне отдельных видов товаров, работ, услуг кодом товара, работы, услуги в соответствии с Общероссийским классификатором продукции по видам экономической деятельности.</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       9. Предельные цены товаров, работ, услуг устанавливаются органами местного самоуправления, иными  муниципальными органами, органами  в случае, если требованиями к определению нормативных затрат установлены нормативы цены на соответствующие товары, работы, услуги. При этом предельные цены товаров, работ, услуг, установленные указанными органами не могут превышать предельные цены товаров, работ, услуг, установленные ими при утверждении нормативных затрат на обеспечение функций органов местного самоуправления, иных  муниципальных органов, (включая подведомственные  учреждения).</w:t>
      </w:r>
    </w:p>
    <w:p w:rsidR="00762AFD" w:rsidRPr="00762AFD" w:rsidRDefault="00762AFD" w:rsidP="00762AFD">
      <w:pPr>
        <w:spacing w:after="0"/>
        <w:rPr>
          <w:rFonts w:ascii="Times New Roman" w:hAnsi="Times New Roman" w:cs="Times New Roman"/>
          <w:sz w:val="20"/>
          <w:szCs w:val="20"/>
        </w:rPr>
        <w:sectPr w:rsidR="00762AFD" w:rsidRPr="00762AFD" w:rsidSect="00147510">
          <w:pgSz w:w="11906" w:h="16838"/>
          <w:pgMar w:top="720" w:right="720" w:bottom="720" w:left="720" w:header="708" w:footer="708" w:gutter="0"/>
          <w:cols w:space="708"/>
          <w:docGrid w:linePitch="360"/>
        </w:sectPr>
      </w:pP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1</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к Правилам определения требований</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к закупаемым органами местного самоуправления,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подведомственными указанным органам  учреждениями</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отдельным видам товаров, работ, услуг</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(форма)</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ПЕРЕЧЕНЬ</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отдельных видов товаров, работ, услуг, их потребительские</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свойства (в том числе качество) и иные характеристики</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(в том числе предельные цены товаров, работ, услуг) к ним</w:t>
      </w:r>
    </w:p>
    <w:p w:rsidR="00762AFD" w:rsidRPr="00762AFD" w:rsidRDefault="00762AFD" w:rsidP="00762AFD">
      <w:pPr>
        <w:spacing w:after="0"/>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
        <w:gridCol w:w="939"/>
        <w:gridCol w:w="1536"/>
        <w:gridCol w:w="942"/>
        <w:gridCol w:w="1497"/>
        <w:gridCol w:w="1619"/>
        <w:gridCol w:w="1638"/>
        <w:gridCol w:w="1411"/>
        <w:gridCol w:w="1427"/>
        <w:gridCol w:w="1504"/>
        <w:gridCol w:w="1529"/>
      </w:tblGrid>
      <w:tr w:rsidR="00762AFD" w:rsidRPr="00147510" w:rsidTr="00147510">
        <w:tc>
          <w:tcPr>
            <w:tcW w:w="744"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 п/п</w:t>
            </w:r>
          </w:p>
        </w:tc>
        <w:tc>
          <w:tcPr>
            <w:tcW w:w="939"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Код по ОКПД</w:t>
            </w:r>
          </w:p>
        </w:tc>
        <w:tc>
          <w:tcPr>
            <w:tcW w:w="1536"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Наименование отдельного вида товаров, работ, услуг</w:t>
            </w:r>
          </w:p>
        </w:tc>
        <w:tc>
          <w:tcPr>
            <w:tcW w:w="2439" w:type="dxa"/>
            <w:gridSpan w:val="2"/>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Единица измерения</w:t>
            </w:r>
          </w:p>
        </w:tc>
        <w:tc>
          <w:tcPr>
            <w:tcW w:w="3257" w:type="dxa"/>
            <w:gridSpan w:val="2"/>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Требования к потребительским свойствам (в том числе качеству) и иным характеристикам, утвержденные администрацией муниципального района «Ижемский»</w:t>
            </w:r>
          </w:p>
        </w:tc>
        <w:tc>
          <w:tcPr>
            <w:tcW w:w="5871" w:type="dxa"/>
            <w:gridSpan w:val="4"/>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Требования к потребительским свойствам (в том числе качеству) и иным характеристикам, утвержденные органом местного самоуправления, иным муниципальным органом муниципального района «Ижемский»</w:t>
            </w:r>
          </w:p>
        </w:tc>
      </w:tr>
      <w:tr w:rsidR="00147510" w:rsidRPr="00147510" w:rsidTr="00147510">
        <w:tc>
          <w:tcPr>
            <w:tcW w:w="744" w:type="dxa"/>
            <w:vMerge/>
          </w:tcPr>
          <w:p w:rsidR="00762AFD" w:rsidRPr="00147510" w:rsidRDefault="00762AFD" w:rsidP="00762AFD">
            <w:pPr>
              <w:jc w:val="center"/>
              <w:rPr>
                <w:rFonts w:ascii="Times New Roman" w:hAnsi="Times New Roman"/>
                <w:sz w:val="16"/>
                <w:szCs w:val="16"/>
              </w:rPr>
            </w:pPr>
          </w:p>
        </w:tc>
        <w:tc>
          <w:tcPr>
            <w:tcW w:w="939" w:type="dxa"/>
            <w:vMerge/>
          </w:tcPr>
          <w:p w:rsidR="00762AFD" w:rsidRPr="00147510" w:rsidRDefault="00762AFD" w:rsidP="00762AFD">
            <w:pPr>
              <w:jc w:val="center"/>
              <w:rPr>
                <w:rFonts w:ascii="Times New Roman" w:hAnsi="Times New Roman"/>
                <w:sz w:val="16"/>
                <w:szCs w:val="16"/>
              </w:rPr>
            </w:pPr>
          </w:p>
        </w:tc>
        <w:tc>
          <w:tcPr>
            <w:tcW w:w="1536" w:type="dxa"/>
            <w:vMerge/>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Код по ОКЕИ</w:t>
            </w:r>
          </w:p>
        </w:tc>
        <w:tc>
          <w:tcPr>
            <w:tcW w:w="149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наименование</w:t>
            </w:r>
          </w:p>
        </w:tc>
        <w:tc>
          <w:tcPr>
            <w:tcW w:w="161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характеристика</w:t>
            </w:r>
          </w:p>
        </w:tc>
        <w:tc>
          <w:tcPr>
            <w:tcW w:w="1638"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Значение характеристики</w:t>
            </w:r>
          </w:p>
        </w:tc>
        <w:tc>
          <w:tcPr>
            <w:tcW w:w="1411"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характеристика</w:t>
            </w:r>
          </w:p>
        </w:tc>
        <w:tc>
          <w:tcPr>
            <w:tcW w:w="142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Значение характеристики</w:t>
            </w:r>
          </w:p>
        </w:tc>
        <w:tc>
          <w:tcPr>
            <w:tcW w:w="1504"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Обоснование отклонения значения характеристики от утвержденной администрацией муниципального района «Ижемский»</w:t>
            </w:r>
          </w:p>
        </w:tc>
        <w:tc>
          <w:tcPr>
            <w:tcW w:w="152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Функциональное значение*</w:t>
            </w:r>
          </w:p>
        </w:tc>
      </w:tr>
      <w:tr w:rsidR="00762AFD" w:rsidRPr="00147510" w:rsidTr="00147510">
        <w:tc>
          <w:tcPr>
            <w:tcW w:w="14786" w:type="dxa"/>
            <w:gridSpan w:val="11"/>
          </w:tcPr>
          <w:p w:rsidR="00762AFD" w:rsidRPr="00147510" w:rsidRDefault="00762AFD" w:rsidP="00762AFD">
            <w:pPr>
              <w:jc w:val="both"/>
              <w:rPr>
                <w:rFonts w:ascii="Times New Roman" w:hAnsi="Times New Roman"/>
                <w:sz w:val="16"/>
                <w:szCs w:val="16"/>
              </w:rPr>
            </w:pPr>
            <w:r w:rsidRPr="00147510">
              <w:rPr>
                <w:rFonts w:ascii="Times New Roman" w:hAnsi="Times New Roman"/>
                <w:sz w:val="16"/>
                <w:szCs w:val="16"/>
              </w:rPr>
              <w:t>Отдельные виды товаров, работ, услуг (в том числе предельные цены товаров, работ, услуг), включенные в перечень отдельных видов товаров, работ, услуг, предусмотренный приложением 2  к Правилам определения требований к закупаемым муниципальными органами, подведомственными указанным органам учреждениями отдельным видам товаров, работ, услуг ( в том числе предельные цены товаров, работ, услуг), утвержденным постановлением администрации муниципального района «Ижемский» от ______2015 г. № ___(указать)</w:t>
            </w:r>
          </w:p>
        </w:tc>
      </w:tr>
      <w:tr w:rsidR="00147510" w:rsidRPr="00147510" w:rsidTr="00147510">
        <w:tc>
          <w:tcPr>
            <w:tcW w:w="744"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1</w:t>
            </w:r>
          </w:p>
        </w:tc>
        <w:tc>
          <w:tcPr>
            <w:tcW w:w="939" w:type="dxa"/>
          </w:tcPr>
          <w:p w:rsidR="00762AFD" w:rsidRPr="00147510" w:rsidRDefault="00762AFD" w:rsidP="00762AFD">
            <w:pPr>
              <w:jc w:val="center"/>
              <w:rPr>
                <w:rFonts w:ascii="Times New Roman" w:hAnsi="Times New Roman"/>
                <w:sz w:val="16"/>
                <w:szCs w:val="16"/>
              </w:rPr>
            </w:pPr>
          </w:p>
        </w:tc>
        <w:tc>
          <w:tcPr>
            <w:tcW w:w="1536" w:type="dxa"/>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762AFD">
            <w:pPr>
              <w:jc w:val="center"/>
              <w:rPr>
                <w:rFonts w:ascii="Times New Roman" w:hAnsi="Times New Roman"/>
                <w:sz w:val="16"/>
                <w:szCs w:val="16"/>
              </w:rPr>
            </w:pPr>
          </w:p>
        </w:tc>
        <w:tc>
          <w:tcPr>
            <w:tcW w:w="1497" w:type="dxa"/>
          </w:tcPr>
          <w:p w:rsidR="00762AFD" w:rsidRPr="00147510" w:rsidRDefault="00762AFD" w:rsidP="00762AFD">
            <w:pPr>
              <w:jc w:val="center"/>
              <w:rPr>
                <w:rFonts w:ascii="Times New Roman" w:hAnsi="Times New Roman"/>
                <w:sz w:val="16"/>
                <w:szCs w:val="16"/>
              </w:rPr>
            </w:pPr>
          </w:p>
        </w:tc>
        <w:tc>
          <w:tcPr>
            <w:tcW w:w="1619" w:type="dxa"/>
          </w:tcPr>
          <w:p w:rsidR="00762AFD" w:rsidRPr="00147510" w:rsidRDefault="00762AFD" w:rsidP="00762AFD">
            <w:pPr>
              <w:jc w:val="center"/>
              <w:rPr>
                <w:rFonts w:ascii="Times New Roman" w:hAnsi="Times New Roman"/>
                <w:sz w:val="16"/>
                <w:szCs w:val="16"/>
              </w:rPr>
            </w:pPr>
          </w:p>
        </w:tc>
        <w:tc>
          <w:tcPr>
            <w:tcW w:w="1638" w:type="dxa"/>
          </w:tcPr>
          <w:p w:rsidR="00762AFD" w:rsidRPr="00147510" w:rsidRDefault="00762AFD" w:rsidP="00762AFD">
            <w:pPr>
              <w:jc w:val="center"/>
              <w:rPr>
                <w:rFonts w:ascii="Times New Roman" w:hAnsi="Times New Roman"/>
                <w:sz w:val="16"/>
                <w:szCs w:val="16"/>
              </w:rPr>
            </w:pPr>
          </w:p>
        </w:tc>
        <w:tc>
          <w:tcPr>
            <w:tcW w:w="1411" w:type="dxa"/>
          </w:tcPr>
          <w:p w:rsidR="00762AFD" w:rsidRPr="00147510" w:rsidRDefault="00762AFD" w:rsidP="00762AFD">
            <w:pPr>
              <w:jc w:val="center"/>
              <w:rPr>
                <w:rFonts w:ascii="Times New Roman" w:hAnsi="Times New Roman"/>
                <w:sz w:val="16"/>
                <w:szCs w:val="16"/>
              </w:rPr>
            </w:pPr>
          </w:p>
        </w:tc>
        <w:tc>
          <w:tcPr>
            <w:tcW w:w="1427" w:type="dxa"/>
          </w:tcPr>
          <w:p w:rsidR="00762AFD" w:rsidRPr="00147510" w:rsidRDefault="00762AFD" w:rsidP="00762AFD">
            <w:pPr>
              <w:jc w:val="center"/>
              <w:rPr>
                <w:rFonts w:ascii="Times New Roman" w:hAnsi="Times New Roman"/>
                <w:sz w:val="16"/>
                <w:szCs w:val="16"/>
              </w:rPr>
            </w:pPr>
          </w:p>
        </w:tc>
        <w:tc>
          <w:tcPr>
            <w:tcW w:w="1504" w:type="dxa"/>
          </w:tcPr>
          <w:p w:rsidR="00762AFD" w:rsidRPr="00147510" w:rsidRDefault="00762AFD" w:rsidP="00762AFD">
            <w:pPr>
              <w:jc w:val="center"/>
              <w:rPr>
                <w:rFonts w:ascii="Times New Roman" w:hAnsi="Times New Roman"/>
                <w:sz w:val="16"/>
                <w:szCs w:val="16"/>
              </w:rPr>
            </w:pPr>
          </w:p>
        </w:tc>
        <w:tc>
          <w:tcPr>
            <w:tcW w:w="1529" w:type="dxa"/>
          </w:tcPr>
          <w:p w:rsidR="00762AFD" w:rsidRPr="00147510" w:rsidRDefault="00762AFD" w:rsidP="00762AFD">
            <w:pPr>
              <w:jc w:val="center"/>
              <w:rPr>
                <w:rFonts w:ascii="Times New Roman" w:hAnsi="Times New Roman"/>
                <w:sz w:val="16"/>
                <w:szCs w:val="16"/>
              </w:rPr>
            </w:pPr>
          </w:p>
        </w:tc>
      </w:tr>
      <w:tr w:rsidR="00147510" w:rsidRPr="00147510" w:rsidTr="00147510">
        <w:tc>
          <w:tcPr>
            <w:tcW w:w="744" w:type="dxa"/>
          </w:tcPr>
          <w:p w:rsidR="00762AFD" w:rsidRPr="00147510" w:rsidRDefault="00762AFD" w:rsidP="00762AFD">
            <w:pPr>
              <w:jc w:val="center"/>
              <w:rPr>
                <w:rFonts w:ascii="Times New Roman" w:hAnsi="Times New Roman"/>
                <w:sz w:val="16"/>
                <w:szCs w:val="16"/>
              </w:rPr>
            </w:pPr>
          </w:p>
        </w:tc>
        <w:tc>
          <w:tcPr>
            <w:tcW w:w="939" w:type="dxa"/>
          </w:tcPr>
          <w:p w:rsidR="00762AFD" w:rsidRPr="00147510" w:rsidRDefault="00762AFD" w:rsidP="00762AFD">
            <w:pPr>
              <w:jc w:val="center"/>
              <w:rPr>
                <w:rFonts w:ascii="Times New Roman" w:hAnsi="Times New Roman"/>
                <w:sz w:val="16"/>
                <w:szCs w:val="16"/>
              </w:rPr>
            </w:pPr>
          </w:p>
        </w:tc>
        <w:tc>
          <w:tcPr>
            <w:tcW w:w="1536" w:type="dxa"/>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762AFD">
            <w:pPr>
              <w:jc w:val="center"/>
              <w:rPr>
                <w:rFonts w:ascii="Times New Roman" w:hAnsi="Times New Roman"/>
                <w:sz w:val="16"/>
                <w:szCs w:val="16"/>
              </w:rPr>
            </w:pPr>
          </w:p>
        </w:tc>
        <w:tc>
          <w:tcPr>
            <w:tcW w:w="1497" w:type="dxa"/>
          </w:tcPr>
          <w:p w:rsidR="00762AFD" w:rsidRPr="00147510" w:rsidRDefault="00762AFD" w:rsidP="00762AFD">
            <w:pPr>
              <w:jc w:val="center"/>
              <w:rPr>
                <w:rFonts w:ascii="Times New Roman" w:hAnsi="Times New Roman"/>
                <w:sz w:val="16"/>
                <w:szCs w:val="16"/>
              </w:rPr>
            </w:pPr>
          </w:p>
        </w:tc>
        <w:tc>
          <w:tcPr>
            <w:tcW w:w="1619" w:type="dxa"/>
          </w:tcPr>
          <w:p w:rsidR="00762AFD" w:rsidRPr="00147510" w:rsidRDefault="00762AFD" w:rsidP="00762AFD">
            <w:pPr>
              <w:jc w:val="center"/>
              <w:rPr>
                <w:rFonts w:ascii="Times New Roman" w:hAnsi="Times New Roman"/>
                <w:sz w:val="16"/>
                <w:szCs w:val="16"/>
              </w:rPr>
            </w:pPr>
          </w:p>
        </w:tc>
        <w:tc>
          <w:tcPr>
            <w:tcW w:w="1638" w:type="dxa"/>
          </w:tcPr>
          <w:p w:rsidR="00762AFD" w:rsidRPr="00147510" w:rsidRDefault="00762AFD" w:rsidP="00762AFD">
            <w:pPr>
              <w:jc w:val="center"/>
              <w:rPr>
                <w:rFonts w:ascii="Times New Roman" w:hAnsi="Times New Roman"/>
                <w:sz w:val="16"/>
                <w:szCs w:val="16"/>
              </w:rPr>
            </w:pPr>
          </w:p>
        </w:tc>
        <w:tc>
          <w:tcPr>
            <w:tcW w:w="1411" w:type="dxa"/>
          </w:tcPr>
          <w:p w:rsidR="00762AFD" w:rsidRPr="00147510" w:rsidRDefault="00762AFD" w:rsidP="00762AFD">
            <w:pPr>
              <w:jc w:val="center"/>
              <w:rPr>
                <w:rFonts w:ascii="Times New Roman" w:hAnsi="Times New Roman"/>
                <w:sz w:val="16"/>
                <w:szCs w:val="16"/>
              </w:rPr>
            </w:pPr>
          </w:p>
        </w:tc>
        <w:tc>
          <w:tcPr>
            <w:tcW w:w="1427" w:type="dxa"/>
          </w:tcPr>
          <w:p w:rsidR="00762AFD" w:rsidRPr="00147510" w:rsidRDefault="00762AFD" w:rsidP="00762AFD">
            <w:pPr>
              <w:jc w:val="center"/>
              <w:rPr>
                <w:rFonts w:ascii="Times New Roman" w:hAnsi="Times New Roman"/>
                <w:sz w:val="16"/>
                <w:szCs w:val="16"/>
              </w:rPr>
            </w:pPr>
          </w:p>
        </w:tc>
        <w:tc>
          <w:tcPr>
            <w:tcW w:w="1504" w:type="dxa"/>
          </w:tcPr>
          <w:p w:rsidR="00762AFD" w:rsidRPr="00147510" w:rsidRDefault="00762AFD" w:rsidP="00762AFD">
            <w:pPr>
              <w:jc w:val="center"/>
              <w:rPr>
                <w:rFonts w:ascii="Times New Roman" w:hAnsi="Times New Roman"/>
                <w:sz w:val="16"/>
                <w:szCs w:val="16"/>
              </w:rPr>
            </w:pPr>
          </w:p>
        </w:tc>
        <w:tc>
          <w:tcPr>
            <w:tcW w:w="1529" w:type="dxa"/>
          </w:tcPr>
          <w:p w:rsidR="00762AFD" w:rsidRPr="00147510" w:rsidRDefault="00762AFD" w:rsidP="00762AFD">
            <w:pPr>
              <w:jc w:val="center"/>
              <w:rPr>
                <w:rFonts w:ascii="Times New Roman" w:hAnsi="Times New Roman"/>
                <w:sz w:val="16"/>
                <w:szCs w:val="16"/>
              </w:rPr>
            </w:pPr>
          </w:p>
        </w:tc>
      </w:tr>
      <w:tr w:rsidR="00762AFD" w:rsidRPr="00147510" w:rsidTr="00147510">
        <w:tc>
          <w:tcPr>
            <w:tcW w:w="14786" w:type="dxa"/>
            <w:gridSpan w:val="11"/>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Дополнительный перечень отдельных товаров, работ, услуг, определенный органом  местного самоуправления, иным муниципальным органом</w:t>
            </w:r>
          </w:p>
        </w:tc>
      </w:tr>
      <w:tr w:rsidR="00147510" w:rsidRPr="00147510" w:rsidTr="00147510">
        <w:tc>
          <w:tcPr>
            <w:tcW w:w="744"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1</w:t>
            </w:r>
          </w:p>
        </w:tc>
        <w:tc>
          <w:tcPr>
            <w:tcW w:w="939" w:type="dxa"/>
          </w:tcPr>
          <w:p w:rsidR="00762AFD" w:rsidRPr="00147510" w:rsidRDefault="00762AFD" w:rsidP="00762AFD">
            <w:pPr>
              <w:jc w:val="center"/>
              <w:rPr>
                <w:rFonts w:ascii="Times New Roman" w:hAnsi="Times New Roman"/>
                <w:sz w:val="16"/>
                <w:szCs w:val="16"/>
              </w:rPr>
            </w:pPr>
          </w:p>
        </w:tc>
        <w:tc>
          <w:tcPr>
            <w:tcW w:w="1536" w:type="dxa"/>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762AFD">
            <w:pPr>
              <w:jc w:val="center"/>
              <w:rPr>
                <w:rFonts w:ascii="Times New Roman" w:hAnsi="Times New Roman"/>
                <w:sz w:val="16"/>
                <w:szCs w:val="16"/>
              </w:rPr>
            </w:pPr>
          </w:p>
        </w:tc>
        <w:tc>
          <w:tcPr>
            <w:tcW w:w="1497" w:type="dxa"/>
          </w:tcPr>
          <w:p w:rsidR="00762AFD" w:rsidRPr="00147510" w:rsidRDefault="00762AFD" w:rsidP="00762AFD">
            <w:pPr>
              <w:jc w:val="center"/>
              <w:rPr>
                <w:rFonts w:ascii="Times New Roman" w:hAnsi="Times New Roman"/>
                <w:sz w:val="16"/>
                <w:szCs w:val="16"/>
              </w:rPr>
            </w:pPr>
          </w:p>
        </w:tc>
        <w:tc>
          <w:tcPr>
            <w:tcW w:w="161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638" w:type="dxa"/>
          </w:tcPr>
          <w:p w:rsidR="00762AFD" w:rsidRPr="00147510" w:rsidRDefault="00762AFD" w:rsidP="00762AFD">
            <w:pPr>
              <w:jc w:val="center"/>
              <w:rPr>
                <w:rFonts w:ascii="Times New Roman" w:hAnsi="Times New Roman"/>
                <w:sz w:val="16"/>
                <w:szCs w:val="16"/>
              </w:rPr>
            </w:pPr>
          </w:p>
        </w:tc>
        <w:tc>
          <w:tcPr>
            <w:tcW w:w="1411" w:type="dxa"/>
          </w:tcPr>
          <w:p w:rsidR="00762AFD" w:rsidRPr="00147510" w:rsidRDefault="00762AFD" w:rsidP="00762AFD">
            <w:pPr>
              <w:jc w:val="center"/>
              <w:rPr>
                <w:rFonts w:ascii="Times New Roman" w:hAnsi="Times New Roman"/>
                <w:sz w:val="16"/>
                <w:szCs w:val="16"/>
              </w:rPr>
            </w:pPr>
          </w:p>
        </w:tc>
        <w:tc>
          <w:tcPr>
            <w:tcW w:w="1427" w:type="dxa"/>
          </w:tcPr>
          <w:p w:rsidR="00762AFD" w:rsidRPr="00147510" w:rsidRDefault="00762AFD" w:rsidP="00762AFD">
            <w:pPr>
              <w:jc w:val="center"/>
              <w:rPr>
                <w:rFonts w:ascii="Times New Roman" w:hAnsi="Times New Roman"/>
                <w:sz w:val="16"/>
                <w:szCs w:val="16"/>
              </w:rPr>
            </w:pPr>
          </w:p>
        </w:tc>
        <w:tc>
          <w:tcPr>
            <w:tcW w:w="1504"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52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r>
      <w:tr w:rsidR="00147510" w:rsidRPr="00147510" w:rsidTr="00147510">
        <w:tc>
          <w:tcPr>
            <w:tcW w:w="744" w:type="dxa"/>
          </w:tcPr>
          <w:p w:rsidR="00762AFD" w:rsidRPr="00147510" w:rsidRDefault="00762AFD" w:rsidP="00762AFD">
            <w:pPr>
              <w:jc w:val="center"/>
              <w:rPr>
                <w:rFonts w:ascii="Times New Roman" w:hAnsi="Times New Roman"/>
                <w:sz w:val="16"/>
                <w:szCs w:val="16"/>
              </w:rPr>
            </w:pPr>
          </w:p>
        </w:tc>
        <w:tc>
          <w:tcPr>
            <w:tcW w:w="939" w:type="dxa"/>
          </w:tcPr>
          <w:p w:rsidR="00762AFD" w:rsidRPr="00147510" w:rsidRDefault="00762AFD" w:rsidP="00762AFD">
            <w:pPr>
              <w:jc w:val="center"/>
              <w:rPr>
                <w:rFonts w:ascii="Times New Roman" w:hAnsi="Times New Roman"/>
                <w:sz w:val="16"/>
                <w:szCs w:val="16"/>
              </w:rPr>
            </w:pPr>
          </w:p>
        </w:tc>
        <w:tc>
          <w:tcPr>
            <w:tcW w:w="1536" w:type="dxa"/>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762AFD">
            <w:pPr>
              <w:jc w:val="center"/>
              <w:rPr>
                <w:rFonts w:ascii="Times New Roman" w:hAnsi="Times New Roman"/>
                <w:sz w:val="16"/>
                <w:szCs w:val="16"/>
              </w:rPr>
            </w:pPr>
          </w:p>
        </w:tc>
        <w:tc>
          <w:tcPr>
            <w:tcW w:w="1497" w:type="dxa"/>
          </w:tcPr>
          <w:p w:rsidR="00762AFD" w:rsidRPr="00147510" w:rsidRDefault="00762AFD" w:rsidP="00762AFD">
            <w:pPr>
              <w:jc w:val="center"/>
              <w:rPr>
                <w:rFonts w:ascii="Times New Roman" w:hAnsi="Times New Roman"/>
                <w:sz w:val="16"/>
                <w:szCs w:val="16"/>
              </w:rPr>
            </w:pPr>
          </w:p>
        </w:tc>
        <w:tc>
          <w:tcPr>
            <w:tcW w:w="161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638" w:type="dxa"/>
          </w:tcPr>
          <w:p w:rsidR="00762AFD" w:rsidRPr="00147510" w:rsidRDefault="00762AFD" w:rsidP="00762AFD">
            <w:pPr>
              <w:jc w:val="center"/>
              <w:rPr>
                <w:rFonts w:ascii="Times New Roman" w:hAnsi="Times New Roman"/>
                <w:sz w:val="16"/>
                <w:szCs w:val="16"/>
              </w:rPr>
            </w:pPr>
          </w:p>
        </w:tc>
        <w:tc>
          <w:tcPr>
            <w:tcW w:w="1411" w:type="dxa"/>
          </w:tcPr>
          <w:p w:rsidR="00762AFD" w:rsidRPr="00147510" w:rsidRDefault="00762AFD" w:rsidP="00762AFD">
            <w:pPr>
              <w:jc w:val="center"/>
              <w:rPr>
                <w:rFonts w:ascii="Times New Roman" w:hAnsi="Times New Roman"/>
                <w:sz w:val="16"/>
                <w:szCs w:val="16"/>
              </w:rPr>
            </w:pPr>
          </w:p>
        </w:tc>
        <w:tc>
          <w:tcPr>
            <w:tcW w:w="1427" w:type="dxa"/>
          </w:tcPr>
          <w:p w:rsidR="00762AFD" w:rsidRPr="00147510" w:rsidRDefault="00762AFD" w:rsidP="00762AFD">
            <w:pPr>
              <w:jc w:val="center"/>
              <w:rPr>
                <w:rFonts w:ascii="Times New Roman" w:hAnsi="Times New Roman"/>
                <w:sz w:val="16"/>
                <w:szCs w:val="16"/>
              </w:rPr>
            </w:pPr>
          </w:p>
        </w:tc>
        <w:tc>
          <w:tcPr>
            <w:tcW w:w="1504"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52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r>
      <w:tr w:rsidR="00147510" w:rsidRPr="00147510" w:rsidTr="00147510">
        <w:tc>
          <w:tcPr>
            <w:tcW w:w="744" w:type="dxa"/>
          </w:tcPr>
          <w:p w:rsidR="00762AFD" w:rsidRPr="00147510" w:rsidRDefault="00762AFD" w:rsidP="00762AFD">
            <w:pPr>
              <w:jc w:val="center"/>
              <w:rPr>
                <w:rFonts w:ascii="Times New Roman" w:hAnsi="Times New Roman"/>
                <w:sz w:val="16"/>
                <w:szCs w:val="16"/>
              </w:rPr>
            </w:pPr>
          </w:p>
        </w:tc>
        <w:tc>
          <w:tcPr>
            <w:tcW w:w="939" w:type="dxa"/>
          </w:tcPr>
          <w:p w:rsidR="00762AFD" w:rsidRPr="00147510" w:rsidRDefault="00762AFD" w:rsidP="00762AFD">
            <w:pPr>
              <w:jc w:val="center"/>
              <w:rPr>
                <w:rFonts w:ascii="Times New Roman" w:hAnsi="Times New Roman"/>
                <w:sz w:val="16"/>
                <w:szCs w:val="16"/>
              </w:rPr>
            </w:pPr>
          </w:p>
        </w:tc>
        <w:tc>
          <w:tcPr>
            <w:tcW w:w="1536" w:type="dxa"/>
          </w:tcPr>
          <w:p w:rsidR="00762AFD" w:rsidRPr="00147510" w:rsidRDefault="00762AFD" w:rsidP="00762AFD">
            <w:pPr>
              <w:jc w:val="center"/>
              <w:rPr>
                <w:rFonts w:ascii="Times New Roman" w:hAnsi="Times New Roman"/>
                <w:sz w:val="16"/>
                <w:szCs w:val="16"/>
              </w:rPr>
            </w:pPr>
          </w:p>
        </w:tc>
        <w:tc>
          <w:tcPr>
            <w:tcW w:w="942" w:type="dxa"/>
          </w:tcPr>
          <w:p w:rsidR="00762AFD" w:rsidRPr="00147510" w:rsidRDefault="00762AFD" w:rsidP="00762AFD">
            <w:pPr>
              <w:jc w:val="center"/>
              <w:rPr>
                <w:rFonts w:ascii="Times New Roman" w:hAnsi="Times New Roman"/>
                <w:sz w:val="16"/>
                <w:szCs w:val="16"/>
              </w:rPr>
            </w:pPr>
          </w:p>
        </w:tc>
        <w:tc>
          <w:tcPr>
            <w:tcW w:w="1497" w:type="dxa"/>
          </w:tcPr>
          <w:p w:rsidR="00762AFD" w:rsidRPr="00147510" w:rsidRDefault="00762AFD" w:rsidP="00762AFD">
            <w:pPr>
              <w:jc w:val="center"/>
              <w:rPr>
                <w:rFonts w:ascii="Times New Roman" w:hAnsi="Times New Roman"/>
                <w:sz w:val="16"/>
                <w:szCs w:val="16"/>
              </w:rPr>
            </w:pPr>
          </w:p>
        </w:tc>
        <w:tc>
          <w:tcPr>
            <w:tcW w:w="161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638" w:type="dxa"/>
          </w:tcPr>
          <w:p w:rsidR="00762AFD" w:rsidRPr="00147510" w:rsidRDefault="00762AFD" w:rsidP="00762AFD">
            <w:pPr>
              <w:jc w:val="center"/>
              <w:rPr>
                <w:rFonts w:ascii="Times New Roman" w:hAnsi="Times New Roman"/>
                <w:sz w:val="16"/>
                <w:szCs w:val="16"/>
              </w:rPr>
            </w:pPr>
          </w:p>
        </w:tc>
        <w:tc>
          <w:tcPr>
            <w:tcW w:w="1411" w:type="dxa"/>
          </w:tcPr>
          <w:p w:rsidR="00762AFD" w:rsidRPr="00147510" w:rsidRDefault="00762AFD" w:rsidP="00762AFD">
            <w:pPr>
              <w:jc w:val="center"/>
              <w:rPr>
                <w:rFonts w:ascii="Times New Roman" w:hAnsi="Times New Roman"/>
                <w:sz w:val="16"/>
                <w:szCs w:val="16"/>
              </w:rPr>
            </w:pPr>
          </w:p>
        </w:tc>
        <w:tc>
          <w:tcPr>
            <w:tcW w:w="1427" w:type="dxa"/>
          </w:tcPr>
          <w:p w:rsidR="00762AFD" w:rsidRPr="00147510" w:rsidRDefault="00762AFD" w:rsidP="00762AFD">
            <w:pPr>
              <w:jc w:val="center"/>
              <w:rPr>
                <w:rFonts w:ascii="Times New Roman" w:hAnsi="Times New Roman"/>
                <w:sz w:val="16"/>
                <w:szCs w:val="16"/>
              </w:rPr>
            </w:pPr>
          </w:p>
        </w:tc>
        <w:tc>
          <w:tcPr>
            <w:tcW w:w="1504"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c>
          <w:tcPr>
            <w:tcW w:w="1529" w:type="dxa"/>
          </w:tcPr>
          <w:p w:rsidR="00762AFD" w:rsidRPr="00147510" w:rsidRDefault="00762AFD" w:rsidP="00762AFD">
            <w:pPr>
              <w:jc w:val="center"/>
              <w:rPr>
                <w:rFonts w:ascii="Times New Roman" w:hAnsi="Times New Roman"/>
                <w:sz w:val="16"/>
                <w:szCs w:val="16"/>
              </w:rPr>
            </w:pPr>
            <w:r w:rsidRPr="00147510">
              <w:rPr>
                <w:rFonts w:ascii="Times New Roman" w:hAnsi="Times New Roman"/>
                <w:sz w:val="16"/>
                <w:szCs w:val="16"/>
              </w:rPr>
              <w:t>х</w:t>
            </w:r>
          </w:p>
        </w:tc>
      </w:tr>
    </w:tbl>
    <w:p w:rsidR="00762AFD" w:rsidRPr="00762AFD" w:rsidRDefault="00762AFD" w:rsidP="00762AFD">
      <w:pPr>
        <w:pStyle w:val="a7"/>
        <w:jc w:val="both"/>
        <w:rPr>
          <w:sz w:val="20"/>
          <w:szCs w:val="20"/>
        </w:rPr>
        <w:sectPr w:rsidR="00762AFD" w:rsidRPr="00762AFD" w:rsidSect="00762AFD">
          <w:pgSz w:w="16838" w:h="11906" w:orient="landscape"/>
          <w:pgMar w:top="720" w:right="720" w:bottom="720" w:left="720" w:header="709" w:footer="709" w:gutter="0"/>
          <w:cols w:space="708"/>
          <w:docGrid w:linePitch="360"/>
        </w:sectPr>
      </w:pPr>
      <w:r w:rsidRPr="00762AFD">
        <w:rPr>
          <w:sz w:val="20"/>
          <w:szCs w:val="20"/>
        </w:rPr>
        <w:t>*Указывается в случае установления характеристик, отличающихся от значений, содержащихся в обязательном перечне отдельных товаров, работ, услуг, в отношении которых определяются требования к их потребительским свойствам (в том числе качеству) и иным характеристикам (в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2</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к Правилам определения требований</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к закупаемым органами местного самоуправления,   </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подведомственными указанным органам  учреждениями</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отдельным видам товаров, работ, услуг</w:t>
      </w:r>
    </w:p>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(в том числе предельные цены товаров, работ, услуг)</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ОБЯЗАТЕЛЬНЫЙ ПЕРЕЧЕНЬ</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отдельных видов товаров, работ, услуг, в отношении которых определяются требования к их потребительским</w:t>
      </w:r>
    </w:p>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свойствам (в том числе качеству) и иным характеристикам (в том числе предельные цены товаров, работ,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1036"/>
        <w:gridCol w:w="2197"/>
        <w:gridCol w:w="3039"/>
        <w:gridCol w:w="906"/>
        <w:gridCol w:w="1463"/>
        <w:gridCol w:w="1870"/>
        <w:gridCol w:w="1870"/>
        <w:gridCol w:w="1729"/>
      </w:tblGrid>
      <w:tr w:rsidR="00762AFD" w:rsidRPr="00147510" w:rsidTr="00147510">
        <w:tc>
          <w:tcPr>
            <w:tcW w:w="676"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 п/п</w:t>
            </w:r>
          </w:p>
        </w:tc>
        <w:tc>
          <w:tcPr>
            <w:tcW w:w="1036"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Код по ОКПД</w:t>
            </w:r>
          </w:p>
        </w:tc>
        <w:tc>
          <w:tcPr>
            <w:tcW w:w="2197"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Наименование отдельного вида товаров, работ, услуг</w:t>
            </w:r>
          </w:p>
        </w:tc>
        <w:tc>
          <w:tcPr>
            <w:tcW w:w="10877" w:type="dxa"/>
            <w:gridSpan w:val="6"/>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762AFD" w:rsidRPr="00147510" w:rsidTr="00147510">
        <w:tc>
          <w:tcPr>
            <w:tcW w:w="676" w:type="dxa"/>
            <w:vMerge/>
          </w:tcPr>
          <w:p w:rsidR="00762AFD" w:rsidRPr="00147510" w:rsidRDefault="00762AFD" w:rsidP="00762AFD">
            <w:pPr>
              <w:rPr>
                <w:rFonts w:ascii="Times New Roman" w:hAnsi="Times New Roman"/>
                <w:sz w:val="16"/>
                <w:szCs w:val="16"/>
              </w:rPr>
            </w:pPr>
          </w:p>
        </w:tc>
        <w:tc>
          <w:tcPr>
            <w:tcW w:w="1036" w:type="dxa"/>
            <w:vMerge/>
          </w:tcPr>
          <w:p w:rsidR="00762AFD" w:rsidRPr="00147510" w:rsidRDefault="00762AFD" w:rsidP="00762AFD">
            <w:pPr>
              <w:rPr>
                <w:rFonts w:ascii="Times New Roman" w:hAnsi="Times New Roman"/>
                <w:sz w:val="16"/>
                <w:szCs w:val="16"/>
              </w:rPr>
            </w:pPr>
          </w:p>
        </w:tc>
        <w:tc>
          <w:tcPr>
            <w:tcW w:w="2197" w:type="dxa"/>
            <w:vMerge/>
          </w:tcPr>
          <w:p w:rsidR="00762AFD" w:rsidRPr="00147510" w:rsidRDefault="00762AFD" w:rsidP="00762AFD">
            <w:pPr>
              <w:rPr>
                <w:rFonts w:ascii="Times New Roman" w:hAnsi="Times New Roman"/>
                <w:sz w:val="16"/>
                <w:szCs w:val="16"/>
              </w:rPr>
            </w:pPr>
          </w:p>
        </w:tc>
        <w:tc>
          <w:tcPr>
            <w:tcW w:w="3039" w:type="dxa"/>
            <w:vMerge w:val="restart"/>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характеристика</w:t>
            </w:r>
          </w:p>
        </w:tc>
        <w:tc>
          <w:tcPr>
            <w:tcW w:w="2369" w:type="dxa"/>
            <w:gridSpan w:val="2"/>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Единица измерения</w:t>
            </w:r>
          </w:p>
        </w:tc>
        <w:tc>
          <w:tcPr>
            <w:tcW w:w="5469" w:type="dxa"/>
            <w:gridSpan w:val="3"/>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Значение характеристики</w:t>
            </w:r>
          </w:p>
        </w:tc>
      </w:tr>
      <w:tr w:rsidR="00762AFD" w:rsidRPr="00147510" w:rsidTr="00147510">
        <w:tc>
          <w:tcPr>
            <w:tcW w:w="676" w:type="dxa"/>
            <w:vMerge/>
          </w:tcPr>
          <w:p w:rsidR="00762AFD" w:rsidRPr="00147510" w:rsidRDefault="00762AFD" w:rsidP="00762AFD">
            <w:pPr>
              <w:rPr>
                <w:rFonts w:ascii="Times New Roman" w:hAnsi="Times New Roman"/>
                <w:sz w:val="16"/>
                <w:szCs w:val="16"/>
              </w:rPr>
            </w:pPr>
          </w:p>
        </w:tc>
        <w:tc>
          <w:tcPr>
            <w:tcW w:w="1036" w:type="dxa"/>
            <w:vMerge/>
          </w:tcPr>
          <w:p w:rsidR="00762AFD" w:rsidRPr="00147510" w:rsidRDefault="00762AFD" w:rsidP="00762AFD">
            <w:pPr>
              <w:rPr>
                <w:rFonts w:ascii="Times New Roman" w:hAnsi="Times New Roman"/>
                <w:sz w:val="16"/>
                <w:szCs w:val="16"/>
              </w:rPr>
            </w:pPr>
          </w:p>
        </w:tc>
        <w:tc>
          <w:tcPr>
            <w:tcW w:w="2197" w:type="dxa"/>
            <w:vMerge/>
          </w:tcPr>
          <w:p w:rsidR="00762AFD" w:rsidRPr="00147510" w:rsidRDefault="00762AFD" w:rsidP="00762AFD">
            <w:pPr>
              <w:rPr>
                <w:rFonts w:ascii="Times New Roman" w:hAnsi="Times New Roman"/>
                <w:sz w:val="16"/>
                <w:szCs w:val="16"/>
              </w:rPr>
            </w:pPr>
          </w:p>
        </w:tc>
        <w:tc>
          <w:tcPr>
            <w:tcW w:w="3039" w:type="dxa"/>
            <w:vMerge/>
          </w:tcPr>
          <w:p w:rsidR="00762AFD" w:rsidRPr="00147510" w:rsidRDefault="00762AFD" w:rsidP="00762AFD">
            <w:pPr>
              <w:rPr>
                <w:rFonts w:ascii="Times New Roman" w:hAnsi="Times New Roman"/>
                <w:sz w:val="16"/>
                <w:szCs w:val="16"/>
              </w:rPr>
            </w:pPr>
          </w:p>
        </w:tc>
        <w:tc>
          <w:tcPr>
            <w:tcW w:w="906"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Код по ОКЕИ</w:t>
            </w:r>
          </w:p>
        </w:tc>
        <w:tc>
          <w:tcPr>
            <w:tcW w:w="1463"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наименование</w:t>
            </w:r>
          </w:p>
        </w:tc>
        <w:tc>
          <w:tcPr>
            <w:tcW w:w="1870"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Руководитель органа местного самоуправления муниципального района «Ижемский» и (или) заместитель руководителя органа местного самоуправления муниципального района «Ижемский»</w:t>
            </w:r>
          </w:p>
        </w:tc>
        <w:tc>
          <w:tcPr>
            <w:tcW w:w="1870"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 xml:space="preserve">Муниципальный служащий, замещающий должность, относящуюся к главной группе должностей муниципальной службы </w:t>
            </w:r>
          </w:p>
        </w:tc>
        <w:tc>
          <w:tcPr>
            <w:tcW w:w="172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Работник, замещающий должность, относящуюся к ведущей, старшей и младшей группам должностей муниципальной службы</w:t>
            </w:r>
          </w:p>
        </w:tc>
      </w:tr>
      <w:tr w:rsidR="00762AFD" w:rsidRPr="00147510" w:rsidTr="00147510">
        <w:trPr>
          <w:trHeight w:val="3220"/>
        </w:trPr>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1.</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30.02.12</w:t>
            </w:r>
          </w:p>
        </w:tc>
        <w:tc>
          <w:tcPr>
            <w:tcW w:w="219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Машины вычислительные электронные цифровые портативные массой не более 10 кг для автоматической обработки  дданных</w:t>
            </w:r>
            <w:r w:rsidR="00147510">
              <w:rPr>
                <w:rFonts w:ascii="Times New Roman" w:hAnsi="Times New Roman"/>
                <w:sz w:val="16"/>
                <w:szCs w:val="16"/>
              </w:rPr>
              <w:t xml:space="preserve"> </w:t>
            </w:r>
            <w:r w:rsidRPr="00147510">
              <w:rPr>
                <w:rFonts w:ascii="Times New Roman" w:hAnsi="Times New Roman"/>
                <w:sz w:val="16"/>
                <w:szCs w:val="16"/>
              </w:rPr>
              <w:t>данных («лэптопы», «ноутбуки» «сабноутбуки»)</w:t>
            </w:r>
          </w:p>
          <w:p w:rsidR="00762AFD" w:rsidRPr="00147510" w:rsidRDefault="00762AFD" w:rsidP="00147510">
            <w:pPr>
              <w:rPr>
                <w:rFonts w:ascii="Times New Roman" w:hAnsi="Times New Roman"/>
                <w:sz w:val="16"/>
                <w:szCs w:val="16"/>
              </w:rPr>
            </w:pPr>
            <w:r w:rsidRPr="00147510">
              <w:rPr>
                <w:rFonts w:ascii="Times New Roman" w:hAnsi="Times New Roman"/>
                <w:sz w:val="16"/>
                <w:szCs w:val="16"/>
              </w:rPr>
              <w:t>Пояснения по требуемой продукции: ноутбуки и планшетные компьютеры</w:t>
            </w:r>
          </w:p>
        </w:tc>
        <w:tc>
          <w:tcPr>
            <w:tcW w:w="303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Размер и тип экрана, вес, тип процессора, частота процессора, размер оперативной памяти, объем      накопителя, тип жесткого диска,оптический привод, наличие модулей Wi-Fi, Bluetuooth,  поддержки 3</w:t>
            </w:r>
            <w:r w:rsidRPr="00147510">
              <w:rPr>
                <w:rFonts w:ascii="Times New Roman" w:hAnsi="Times New Roman"/>
                <w:sz w:val="16"/>
                <w:szCs w:val="16"/>
                <w:lang w:val="en-US"/>
              </w:rPr>
              <w:t>G</w:t>
            </w:r>
            <w:r w:rsidRPr="00147510">
              <w:rPr>
                <w:rFonts w:ascii="Times New Roman" w:hAnsi="Times New Roman"/>
                <w:sz w:val="16"/>
                <w:szCs w:val="16"/>
              </w:rPr>
              <w:t xml:space="preserve"> (</w:t>
            </w:r>
            <w:r w:rsidRPr="00147510">
              <w:rPr>
                <w:rFonts w:ascii="Times New Roman" w:hAnsi="Times New Roman"/>
                <w:sz w:val="16"/>
                <w:szCs w:val="16"/>
                <w:lang w:val="en-US"/>
              </w:rPr>
              <w:t>UMTS</w:t>
            </w:r>
            <w:r w:rsidRPr="00147510">
              <w:rPr>
                <w:rFonts w:ascii="Times New Roman" w:hAnsi="Times New Roman"/>
                <w:sz w:val="16"/>
                <w:szCs w:val="16"/>
              </w:rPr>
              <w:t>), тип видеоадаптера, время работы, операционная система, предустановленное програмное обеспечение, предельная цена</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2.</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30.02.15</w:t>
            </w:r>
          </w:p>
        </w:tc>
        <w:tc>
          <w:tcPr>
            <w:tcW w:w="219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 xml:space="preserve">Машины вычислительные электронные цифровые прочие, содержащие или не содержащие в одном корпусе одно или два из следующих устройств для </w:t>
            </w:r>
            <w:r w:rsidRPr="00147510">
              <w:rPr>
                <w:rFonts w:ascii="Times New Roman" w:hAnsi="Times New Roman"/>
                <w:sz w:val="16"/>
                <w:szCs w:val="16"/>
              </w:rPr>
              <w:lastRenderedPageBreak/>
              <w:t xml:space="preserve">автоматической обработки данных: запоминающие устройства, устройства ввода, устройства вывода. </w:t>
            </w:r>
          </w:p>
          <w:p w:rsidR="00762AFD" w:rsidRPr="00147510" w:rsidRDefault="00762AFD" w:rsidP="00147510">
            <w:pPr>
              <w:rPr>
                <w:rFonts w:ascii="Times New Roman" w:hAnsi="Times New Roman"/>
                <w:sz w:val="16"/>
                <w:szCs w:val="16"/>
              </w:rPr>
            </w:pPr>
            <w:r w:rsidRPr="00147510">
              <w:rPr>
                <w:rFonts w:ascii="Times New Roman" w:hAnsi="Times New Roman"/>
                <w:sz w:val="16"/>
                <w:szCs w:val="16"/>
              </w:rPr>
              <w:t>Пояснения по требуемой продукции: компьютеры персональные настольные, рабочие станции вывода</w:t>
            </w:r>
          </w:p>
        </w:tc>
        <w:tc>
          <w:tcPr>
            <w:tcW w:w="303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lastRenderedPageBreak/>
              <w:t xml:space="preserve">Тип (моноблок/системный блок и монитор) размер экрана/монитора, тип процессора, частота процессора, размер оперативной памяти, объем накопителя, тип жесткого диска, оптический привод, тип видеоадаптера, операционная </w:t>
            </w:r>
            <w:r w:rsidRPr="00147510">
              <w:rPr>
                <w:rFonts w:ascii="Times New Roman" w:hAnsi="Times New Roman"/>
                <w:sz w:val="16"/>
                <w:szCs w:val="16"/>
              </w:rPr>
              <w:lastRenderedPageBreak/>
              <w:t>система, предустановленное программное обеспечение,  предельная цена</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lastRenderedPageBreak/>
              <w:t>3.</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30.02.16</w:t>
            </w:r>
          </w:p>
        </w:tc>
        <w:tc>
          <w:tcPr>
            <w:tcW w:w="219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 xml:space="preserve">Устройства ввода/вывода данных, содержащие или не содержащие в одном корпусе запоминающие устройства. Пояснения по требуемой продукции: принтеры, сканеры, многофункциональные устройства </w:t>
            </w:r>
          </w:p>
        </w:tc>
        <w:tc>
          <w:tcPr>
            <w:tcW w:w="303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Метод печати (струйный/лазерный – для принтера/многофункциональные  устройства) разрешение сканирования (для сканера/многофункционального устройства), цветность (цветной/черно-белый), максимальный формат, скорость печати/сканирования, наличие дополнительных модулей и интерфейсов (сетевой интерфейс, устройства чтения карт памяти и т.д.)</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4.</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32.20.11</w:t>
            </w:r>
          </w:p>
        </w:tc>
        <w:tc>
          <w:tcPr>
            <w:tcW w:w="2197"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Аппаратура передающая для радиосвязи, радиовещания и телевидения. Пояснения по требуемой продукции: телефоны мобильные</w:t>
            </w:r>
          </w:p>
        </w:tc>
        <w:tc>
          <w:tcPr>
            <w:tcW w:w="3039" w:type="dxa"/>
          </w:tcPr>
          <w:p w:rsidR="00762AFD" w:rsidRPr="00147510" w:rsidRDefault="00762AFD" w:rsidP="00147510">
            <w:pPr>
              <w:rPr>
                <w:rFonts w:ascii="Times New Roman" w:hAnsi="Times New Roman"/>
                <w:sz w:val="16"/>
                <w:szCs w:val="16"/>
              </w:rPr>
            </w:pPr>
            <w:r w:rsidRPr="00147510">
              <w:rPr>
                <w:rFonts w:ascii="Times New Roman" w:hAnsi="Times New Roman"/>
                <w:sz w:val="16"/>
                <w:szCs w:val="16"/>
              </w:rPr>
              <w:t>Тип устройства (телефон/смартфон), поддерживаемые стандарты, операционная система, время работы, метод управления (сенсорный/кнопочный), количество  SIM-карт, наличие модулей и интерфейсов (Wi-Fi, Bluetooth, USB, GPS), стоимость годового владения, оборудованием (включая договоры технической поддержки, обслуживания, сервисные договоры) из расчета на одного абонента (одну единиц трафика) в течение всего срока службы, предельная цена</w:t>
            </w:r>
          </w:p>
        </w:tc>
        <w:tc>
          <w:tcPr>
            <w:tcW w:w="90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383</w:t>
            </w:r>
          </w:p>
        </w:tc>
        <w:tc>
          <w:tcPr>
            <w:tcW w:w="1463"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 xml:space="preserve">Рубль </w:t>
            </w: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12 тыс.</w:t>
            </w: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6 тыс.</w:t>
            </w:r>
          </w:p>
        </w:tc>
        <w:tc>
          <w:tcPr>
            <w:tcW w:w="172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6 тыс.</w:t>
            </w: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5.</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34.10.22</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Автомобили легковые</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 xml:space="preserve">Мощность двигателя, </w:t>
            </w: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 xml:space="preserve">комплектация, </w:t>
            </w: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предельная цена</w:t>
            </w:r>
          </w:p>
        </w:tc>
        <w:tc>
          <w:tcPr>
            <w:tcW w:w="90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251</w:t>
            </w: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383</w:t>
            </w:r>
          </w:p>
        </w:tc>
        <w:tc>
          <w:tcPr>
            <w:tcW w:w="1463"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Лошадиная сила</w:t>
            </w: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рубль</w:t>
            </w: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200</w:t>
            </w: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1,2 млн.</w:t>
            </w: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200</w:t>
            </w: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1,2 млн.</w:t>
            </w:r>
          </w:p>
        </w:tc>
        <w:tc>
          <w:tcPr>
            <w:tcW w:w="172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200</w:t>
            </w: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Не более 1,2 млн.</w:t>
            </w: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6.</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34.10.30</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Средства автотранспортные для первозки10 человек и более</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Мощность двигателя, комплектация</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7.</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34.10.41</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Средства автотранспортные грузовые</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Мощность двигателя, комплектация</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lastRenderedPageBreak/>
              <w:t>8.</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36.11.11</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Мебель для сидения с металлическим каркасом</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Материал (металл), обивочные материалы</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9.</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36.11.12</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Мебель для сидения с деревянным каркасом</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Материал (вид древесины)</w:t>
            </w: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r w:rsidRPr="00147510">
              <w:rPr>
                <w:rFonts w:ascii="Times New Roman" w:hAnsi="Times New Roman"/>
                <w:sz w:val="16"/>
                <w:szCs w:val="16"/>
              </w:rPr>
              <w:t>Обивочные материалы</w:t>
            </w:r>
          </w:p>
          <w:p w:rsidR="00762AFD" w:rsidRPr="00147510" w:rsidRDefault="00762AFD" w:rsidP="00762AFD">
            <w:pPr>
              <w:rPr>
                <w:rFonts w:ascii="Times New Roman" w:hAnsi="Times New Roman"/>
                <w:sz w:val="16"/>
                <w:szCs w:val="16"/>
              </w:rPr>
            </w:pP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 xml:space="preserve"> </w:t>
            </w:r>
          </w:p>
        </w:tc>
        <w:tc>
          <w:tcPr>
            <w:tcW w:w="1870"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 xml:space="preserve"> </w:t>
            </w:r>
          </w:p>
        </w:tc>
        <w:tc>
          <w:tcPr>
            <w:tcW w:w="1729" w:type="dxa"/>
          </w:tcPr>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10.</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36.12.11</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Мебель металлическая для офисов, административных помещений, учебных заведений, учреждений культуры и т.д.</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Материал (металл)</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r w:rsidR="00762AFD" w:rsidRPr="00147510" w:rsidTr="00147510">
        <w:tc>
          <w:tcPr>
            <w:tcW w:w="67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11.</w:t>
            </w:r>
          </w:p>
        </w:tc>
        <w:tc>
          <w:tcPr>
            <w:tcW w:w="1036"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36.12.12</w:t>
            </w:r>
          </w:p>
        </w:tc>
        <w:tc>
          <w:tcPr>
            <w:tcW w:w="2197"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Мебель деревянная для офисов, административных помещений, учебных заведений, учреждений культуры</w:t>
            </w:r>
          </w:p>
        </w:tc>
        <w:tc>
          <w:tcPr>
            <w:tcW w:w="3039" w:type="dxa"/>
          </w:tcPr>
          <w:p w:rsidR="00762AFD" w:rsidRPr="00147510" w:rsidRDefault="00762AFD" w:rsidP="00762AFD">
            <w:pPr>
              <w:rPr>
                <w:rFonts w:ascii="Times New Roman" w:hAnsi="Times New Roman"/>
                <w:sz w:val="16"/>
                <w:szCs w:val="16"/>
              </w:rPr>
            </w:pPr>
            <w:r w:rsidRPr="00147510">
              <w:rPr>
                <w:rFonts w:ascii="Times New Roman" w:hAnsi="Times New Roman"/>
                <w:sz w:val="16"/>
                <w:szCs w:val="16"/>
              </w:rPr>
              <w:t>Материал (вид древесины)</w:t>
            </w:r>
          </w:p>
        </w:tc>
        <w:tc>
          <w:tcPr>
            <w:tcW w:w="906" w:type="dxa"/>
          </w:tcPr>
          <w:p w:rsidR="00762AFD" w:rsidRPr="00147510" w:rsidRDefault="00762AFD" w:rsidP="00762AFD">
            <w:pPr>
              <w:rPr>
                <w:rFonts w:ascii="Times New Roman" w:hAnsi="Times New Roman"/>
                <w:sz w:val="16"/>
                <w:szCs w:val="16"/>
              </w:rPr>
            </w:pPr>
          </w:p>
        </w:tc>
        <w:tc>
          <w:tcPr>
            <w:tcW w:w="1463"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870" w:type="dxa"/>
          </w:tcPr>
          <w:p w:rsidR="00762AFD" w:rsidRPr="00147510" w:rsidRDefault="00762AFD" w:rsidP="00762AFD">
            <w:pPr>
              <w:rPr>
                <w:rFonts w:ascii="Times New Roman" w:hAnsi="Times New Roman"/>
                <w:sz w:val="16"/>
                <w:szCs w:val="16"/>
              </w:rPr>
            </w:pPr>
          </w:p>
        </w:tc>
        <w:tc>
          <w:tcPr>
            <w:tcW w:w="1729" w:type="dxa"/>
          </w:tcPr>
          <w:p w:rsidR="00762AFD" w:rsidRPr="00147510" w:rsidRDefault="00762AFD" w:rsidP="00762AFD">
            <w:pPr>
              <w:rPr>
                <w:rFonts w:ascii="Times New Roman" w:hAnsi="Times New Roman"/>
                <w:sz w:val="16"/>
                <w:szCs w:val="16"/>
              </w:rPr>
            </w:pPr>
          </w:p>
        </w:tc>
      </w:tr>
    </w:tbl>
    <w:p w:rsidR="00762AFD" w:rsidRPr="00762AFD" w:rsidRDefault="00762AFD" w:rsidP="00762AFD">
      <w:pPr>
        <w:spacing w:after="0"/>
        <w:rPr>
          <w:rFonts w:ascii="Times New Roman" w:hAnsi="Times New Roman" w:cs="Times New Roman"/>
          <w:sz w:val="20"/>
          <w:szCs w:val="20"/>
        </w:rPr>
        <w:sectPr w:rsidR="00762AFD" w:rsidRPr="00762AFD" w:rsidSect="00762AFD">
          <w:pgSz w:w="16838" w:h="11906" w:orient="landscape"/>
          <w:pgMar w:top="720" w:right="720" w:bottom="720" w:left="720" w:header="709" w:footer="709" w:gutter="0"/>
          <w:cols w:space="708"/>
          <w:docGrid w:linePitch="360"/>
        </w:sectPr>
      </w:pPr>
    </w:p>
    <w:tbl>
      <w:tblPr>
        <w:tblW w:w="9858" w:type="dxa"/>
        <w:jc w:val="center"/>
        <w:tblInd w:w="-34" w:type="dxa"/>
        <w:tblLayout w:type="fixed"/>
        <w:tblLook w:val="04A0"/>
      </w:tblPr>
      <w:tblGrid>
        <w:gridCol w:w="3828"/>
        <w:gridCol w:w="2250"/>
        <w:gridCol w:w="3780"/>
      </w:tblGrid>
      <w:tr w:rsidR="00762AFD" w:rsidRPr="00762AFD" w:rsidTr="00147510">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45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года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 1085</w:t>
      </w:r>
    </w:p>
    <w:p w:rsidR="00762AFD" w:rsidRPr="00762AFD" w:rsidRDefault="00762AFD" w:rsidP="00762AFD">
      <w:pPr>
        <w:pStyle w:val="ConsPlusNonformat"/>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pStyle w:val="ConsPlusTitle"/>
        <w:jc w:val="center"/>
        <w:rPr>
          <w:rFonts w:ascii="Times New Roman" w:hAnsi="Times New Roman" w:cs="Times New Roman"/>
        </w:rPr>
      </w:pPr>
    </w:p>
    <w:p w:rsidR="00762AFD" w:rsidRPr="00762AFD" w:rsidRDefault="00762AFD" w:rsidP="00762AFD">
      <w:pPr>
        <w:pStyle w:val="ConsPlusNormal0"/>
        <w:jc w:val="center"/>
        <w:rPr>
          <w:rFonts w:ascii="Times New Roman" w:hAnsi="Times New Roman" w:cs="Times New Roman"/>
          <w:bCs/>
          <w:sz w:val="20"/>
          <w:szCs w:val="20"/>
        </w:rPr>
      </w:pPr>
      <w:r w:rsidRPr="00762AFD">
        <w:rPr>
          <w:rFonts w:ascii="Times New Roman" w:hAnsi="Times New Roman" w:cs="Times New Roman"/>
          <w:sz w:val="20"/>
          <w:szCs w:val="20"/>
        </w:rPr>
        <w:t xml:space="preserve">Об утверждении правил </w:t>
      </w:r>
      <w:r w:rsidRPr="00762AFD">
        <w:rPr>
          <w:rFonts w:ascii="Times New Roman" w:hAnsi="Times New Roman" w:cs="Times New Roman"/>
          <w:bCs/>
          <w:sz w:val="20"/>
          <w:szCs w:val="20"/>
        </w:rPr>
        <w:t xml:space="preserve"> определения  нормативных затрат  на обеспечение функций  органов местного  самоуправления органов местного самоуправления  муниципального района «Ижемский», иных муниципальных органов муниципального района «Ижемский», подведомственных учреждений</w:t>
      </w:r>
    </w:p>
    <w:p w:rsidR="00762AFD" w:rsidRPr="00762AFD" w:rsidRDefault="00762AFD" w:rsidP="00762AFD">
      <w:pPr>
        <w:pStyle w:val="ConsPlusNormal0"/>
        <w:jc w:val="center"/>
        <w:rPr>
          <w:rFonts w:ascii="Times New Roman" w:hAnsi="Times New Roman" w:cs="Times New Roman"/>
          <w:bCs/>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соответствии с </w:t>
      </w:r>
      <w:hyperlink r:id="rId77" w:history="1">
        <w:r w:rsidRPr="00762AFD">
          <w:rPr>
            <w:rFonts w:ascii="Times New Roman" w:hAnsi="Times New Roman" w:cs="Times New Roman"/>
            <w:sz w:val="20"/>
            <w:szCs w:val="20"/>
          </w:rPr>
          <w:t xml:space="preserve">пунктом 2 части </w:t>
        </w:r>
      </w:hyperlink>
      <w:r w:rsidRPr="00762AFD">
        <w:rPr>
          <w:rFonts w:ascii="Times New Roman" w:hAnsi="Times New Roman" w:cs="Times New Roman"/>
          <w:sz w:val="20"/>
          <w:szCs w:val="20"/>
        </w:rPr>
        <w:t xml:space="preserve"> 4 статьи 19 Федерального закона от 05 апреля 2013 г. № 44-ФЗ «О контрактной системе в сфере закупок товаров, работ и услуг для обеспечения государственных и муниципальных нужд»,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autoSpaceDE w:val="0"/>
        <w:autoSpaceDN w:val="0"/>
        <w:adjustRightInd w:val="0"/>
        <w:spacing w:after="0" w:line="240" w:lineRule="auto"/>
        <w:ind w:firstLine="540"/>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 Утвердить </w:t>
      </w:r>
      <w:hyperlink w:anchor="Par38" w:history="1">
        <w:r w:rsidRPr="00762AFD">
          <w:rPr>
            <w:rFonts w:ascii="Times New Roman" w:hAnsi="Times New Roman" w:cs="Times New Roman"/>
            <w:sz w:val="20"/>
            <w:szCs w:val="20"/>
          </w:rPr>
          <w:t>правила</w:t>
        </w:r>
      </w:hyperlink>
      <w:r w:rsidRPr="00762AFD">
        <w:rPr>
          <w:rFonts w:ascii="Times New Roman" w:hAnsi="Times New Roman" w:cs="Times New Roman"/>
          <w:sz w:val="20"/>
          <w:szCs w:val="20"/>
        </w:rPr>
        <w:t xml:space="preserve"> определения нормативных затрат на обеспечение функций органов местного самоуправления муниципального района «Ижемский», иных муниципальных органов муниципального района «Ижемский» и подведомственные учреждения (далее - правила) согласно приложению.</w:t>
      </w:r>
    </w:p>
    <w:p w:rsidR="00762AFD" w:rsidRPr="00762AFD" w:rsidRDefault="00762AFD" w:rsidP="00762AFD">
      <w:pPr>
        <w:pStyle w:val="ConsPlusNormal0"/>
        <w:ind w:firstLine="540"/>
        <w:jc w:val="both"/>
        <w:rPr>
          <w:rFonts w:ascii="Times New Roman" w:hAnsi="Times New Roman" w:cs="Times New Roman"/>
          <w:sz w:val="20"/>
          <w:szCs w:val="20"/>
        </w:rPr>
      </w:pPr>
      <w:bookmarkStart w:id="70" w:name="Par18"/>
      <w:bookmarkEnd w:id="70"/>
      <w:r w:rsidRPr="00762AFD">
        <w:rPr>
          <w:rFonts w:ascii="Times New Roman" w:hAnsi="Times New Roman" w:cs="Times New Roman"/>
          <w:sz w:val="20"/>
          <w:szCs w:val="20"/>
        </w:rPr>
        <w:t xml:space="preserve">2. Органам местного самоуправления муниципального района «Ижемский», иным муниципальным органам муниципального района «Ижемский» и подведомственным учреждениям  на основании правил утвердить до 1 января 2016 года нормативные затраты на обеспечение функций указанных органов, подведомственных учреждений (далее - нормативные затраты) с учетом того, что до 1 января 2017 года нормативные затраты определяются в соответствии с </w:t>
      </w:r>
      <w:hyperlink w:anchor="Par38" w:history="1">
        <w:r w:rsidRPr="00762AFD">
          <w:rPr>
            <w:rFonts w:ascii="Times New Roman" w:hAnsi="Times New Roman" w:cs="Times New Roman"/>
            <w:sz w:val="20"/>
            <w:szCs w:val="20"/>
          </w:rPr>
          <w:t>правилами</w:t>
        </w:r>
      </w:hyperlink>
      <w:r w:rsidRPr="00762AFD">
        <w:rPr>
          <w:rFonts w:ascii="Times New Roman" w:hAnsi="Times New Roman" w:cs="Times New Roman"/>
          <w:sz w:val="20"/>
          <w:szCs w:val="20"/>
        </w:rPr>
        <w:t xml:space="preserve">, утвержденными настоящим постановлением, если органом местного самоуправления муниципального района «Ижемский», иным муниципальным органом муниципального района «Ижемский»,не утвержден иной расчет нормативных затрат, за исключением нормативных затрат, расчет которых определен </w:t>
      </w:r>
      <w:hyperlink w:anchor="Par320" w:history="1">
        <w:r w:rsidRPr="00762AFD">
          <w:rPr>
            <w:rFonts w:ascii="Times New Roman" w:hAnsi="Times New Roman" w:cs="Times New Roman"/>
            <w:sz w:val="20"/>
            <w:szCs w:val="20"/>
          </w:rPr>
          <w:t>пунктами 25</w:t>
        </w:r>
      </w:hyperlink>
      <w:r w:rsidRPr="00762AFD">
        <w:rPr>
          <w:rFonts w:ascii="Times New Roman" w:hAnsi="Times New Roman" w:cs="Times New Roman"/>
          <w:sz w:val="20"/>
          <w:szCs w:val="20"/>
        </w:rPr>
        <w:t xml:space="preserve">, </w:t>
      </w:r>
      <w:hyperlink w:anchor="Par327" w:history="1">
        <w:r w:rsidRPr="00762AFD">
          <w:rPr>
            <w:rFonts w:ascii="Times New Roman" w:hAnsi="Times New Roman" w:cs="Times New Roman"/>
            <w:sz w:val="20"/>
            <w:szCs w:val="20"/>
          </w:rPr>
          <w:t>26</w:t>
        </w:r>
      </w:hyperlink>
      <w:r w:rsidRPr="00762AFD">
        <w:rPr>
          <w:rFonts w:ascii="Times New Roman" w:hAnsi="Times New Roman" w:cs="Times New Roman"/>
          <w:sz w:val="20"/>
          <w:szCs w:val="20"/>
        </w:rPr>
        <w:t xml:space="preserve">, </w:t>
      </w:r>
      <w:hyperlink w:anchor="Par856" w:history="1">
        <w:r w:rsidRPr="00762AFD">
          <w:rPr>
            <w:rFonts w:ascii="Times New Roman" w:hAnsi="Times New Roman" w:cs="Times New Roman"/>
            <w:sz w:val="20"/>
            <w:szCs w:val="20"/>
          </w:rPr>
          <w:t>91</w:t>
        </w:r>
      </w:hyperlink>
      <w:r w:rsidRPr="00762AFD">
        <w:rPr>
          <w:rFonts w:ascii="Times New Roman" w:hAnsi="Times New Roman" w:cs="Times New Roman"/>
          <w:sz w:val="20"/>
          <w:szCs w:val="20"/>
        </w:rPr>
        <w:t xml:space="preserve"> и </w:t>
      </w:r>
      <w:hyperlink w:anchor="Par863" w:history="1">
        <w:r w:rsidRPr="00762AFD">
          <w:rPr>
            <w:rFonts w:ascii="Times New Roman" w:hAnsi="Times New Roman" w:cs="Times New Roman"/>
            <w:sz w:val="20"/>
            <w:szCs w:val="20"/>
          </w:rPr>
          <w:t>92</w:t>
        </w:r>
      </w:hyperlink>
      <w:r w:rsidRPr="00762AFD">
        <w:rPr>
          <w:rFonts w:ascii="Times New Roman" w:hAnsi="Times New Roman" w:cs="Times New Roman"/>
          <w:sz w:val="20"/>
          <w:szCs w:val="20"/>
        </w:rPr>
        <w:t xml:space="preserve"> Правил расчета, предусмотренных приложением к правилам, и в отношении которых не может быть установлен иной расчет.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Контроль за исполнением настоящего постановления возложить на  руководителя финансового управления администрации муниципального района «Ижемский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Настоящее постановление вступает в силу со дня официального опубликования (обнародования)  и распространяется на правоотношения, возникшие с 1 января 2016 года.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00147510">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right"/>
        <w:outlineLvl w:val="0"/>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Приложение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к постановлению</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администрации муниципального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от  24 декабря 2015 г. № 1085 </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b/>
          <w:bCs/>
          <w:sz w:val="20"/>
          <w:szCs w:val="20"/>
        </w:rPr>
      </w:pPr>
      <w:r w:rsidRPr="00762AFD">
        <w:rPr>
          <w:rFonts w:ascii="Times New Roman" w:hAnsi="Times New Roman" w:cs="Times New Roman"/>
          <w:b/>
          <w:bCs/>
          <w:sz w:val="20"/>
          <w:szCs w:val="20"/>
        </w:rPr>
        <w:t>ПРАВИЛА</w:t>
      </w:r>
    </w:p>
    <w:p w:rsidR="00762AFD" w:rsidRPr="00762AFD" w:rsidRDefault="00762AFD" w:rsidP="00762AFD">
      <w:pPr>
        <w:pStyle w:val="ConsPlusNormal0"/>
        <w:jc w:val="center"/>
        <w:rPr>
          <w:rFonts w:ascii="Times New Roman" w:hAnsi="Times New Roman" w:cs="Times New Roman"/>
          <w:b/>
          <w:bCs/>
          <w:sz w:val="20"/>
          <w:szCs w:val="20"/>
        </w:rPr>
      </w:pPr>
      <w:r w:rsidRPr="00762AFD">
        <w:rPr>
          <w:rFonts w:ascii="Times New Roman" w:hAnsi="Times New Roman" w:cs="Times New Roman"/>
          <w:b/>
          <w:bCs/>
          <w:sz w:val="20"/>
          <w:szCs w:val="20"/>
        </w:rPr>
        <w:t>ОПРЕДЕЛЕНИЯ НОРМАТИВНЫХ ЗАТРАТ НА ОБЕСПЕЧЕНИЕ ФУНКЦИЙ</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b/>
          <w:bCs/>
          <w:sz w:val="20"/>
          <w:szCs w:val="20"/>
        </w:rPr>
        <w:t>ОРГАНОВ МЕСТНОГО САМОУПРАЛЕНИЯ МУНИЦИПАЛЬНОГО РАЙОНА «ИЖЕМСКИЙ», ИНЫХ МУНИЦИПАЛЬНЫХ ОРГАНОВ МУНИЦИПАЛЬНОГО РАЙОНА «ИЖЕМСКИЙ» И ПОДВЕДОМСТВЕННЫХ УЧРЕЖДЕНИЙ</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1. Настоящий документ устанавливает правила определения нормативных затрат на обеспечение функций  органов местного самоуправления муниципального района «Ижемский», иных муниципальных органов муниципального района «Ижемский», подведомственных учреждений в части закупок товаров, работ, услуг (далее - нормативные затраты).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Нормативные затраты применяются для обоснования объекта и (или) объектов закупки органов местного самоуправления муниципального района «Ижемский», иных муниципальных органов муниципального района «Ижемский», подведомственных учреждений.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Нормативные затраты не подлежат применению при расчете объема затрат при централизации расходов, связанных с закупкой товаров, работ,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 Нормативные затраты, расчет которых не установлен </w:t>
      </w:r>
      <w:hyperlink w:anchor="Par104" w:history="1">
        <w:r w:rsidRPr="00762AFD">
          <w:rPr>
            <w:rFonts w:ascii="Times New Roman" w:hAnsi="Times New Roman" w:cs="Times New Roman"/>
            <w:sz w:val="20"/>
            <w:szCs w:val="20"/>
          </w:rPr>
          <w:t>Правилами</w:t>
        </w:r>
      </w:hyperlink>
      <w:r w:rsidRPr="00762AFD">
        <w:rPr>
          <w:rFonts w:ascii="Times New Roman" w:hAnsi="Times New Roman" w:cs="Times New Roman"/>
          <w:sz w:val="20"/>
          <w:szCs w:val="20"/>
        </w:rPr>
        <w:t xml:space="preserve"> расчета нормативных затрат на обеспечение функций органов местного самоуправления муниципального района «Ижемский», иных муниципальных органов муниципального района «Ижемский»,  подведомственных учреждений, согласно приложению (далее - Правила расчета) определяются правилами, устанавливаемыми органами местного самоуправления муниципального района «Ижемский», иными муниципальными органами муниципального района «Ижемский», (включая подведомственные учреждения)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утверждении нормативных затрат в отношении проведения текущего ремонта  органы  местного самоуправления муниципального района «Ижемский», учитывают его периодичность, предусмотренную </w:t>
      </w:r>
      <w:hyperlink w:anchor="Par614" w:history="1">
        <w:r w:rsidRPr="00762AFD">
          <w:rPr>
            <w:rFonts w:ascii="Times New Roman" w:hAnsi="Times New Roman" w:cs="Times New Roman"/>
            <w:sz w:val="20"/>
            <w:szCs w:val="20"/>
          </w:rPr>
          <w:t>пунктом 59</w:t>
        </w:r>
      </w:hyperlink>
      <w:r w:rsidRPr="00762AFD">
        <w:rPr>
          <w:rFonts w:ascii="Times New Roman" w:hAnsi="Times New Roman" w:cs="Times New Roman"/>
          <w:sz w:val="20"/>
          <w:szCs w:val="20"/>
        </w:rPr>
        <w:t xml:space="preserve"> Правил расчета.</w:t>
      </w:r>
    </w:p>
    <w:p w:rsidR="00762AFD" w:rsidRPr="00762AFD" w:rsidRDefault="00762AFD" w:rsidP="00762AFD">
      <w:pPr>
        <w:pStyle w:val="ConsPlusNormal0"/>
        <w:ind w:firstLine="540"/>
        <w:jc w:val="both"/>
        <w:rPr>
          <w:rFonts w:ascii="Times New Roman" w:hAnsi="Times New Roman" w:cs="Times New Roman"/>
          <w:sz w:val="20"/>
          <w:szCs w:val="20"/>
        </w:rPr>
      </w:pPr>
      <w:bookmarkStart w:id="71" w:name="Par57"/>
      <w:bookmarkEnd w:id="71"/>
      <w:r w:rsidRPr="00762AFD">
        <w:rPr>
          <w:rFonts w:ascii="Times New Roman" w:hAnsi="Times New Roman" w:cs="Times New Roman"/>
          <w:sz w:val="20"/>
          <w:szCs w:val="20"/>
        </w:rPr>
        <w:t>Общий объем затрат, связанных с закупкой товаров, работ, услуг, рассчитанный на основе нормативных затрат, не может превышать объем доведенных органам местного самоуправления муниципального района «Ижемский», иным муниципальным органам  муниципального района «Ижемский», подведомственным учреждениям как получателям бюджетных средств лимитов бюджетных обязательств на закупку товаров, работ, услуг в рамках исполнения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определении нормативных затрат  органы местного самоуправления муниципального района «Ижемский», иные муниципальные органы муниципального района «Ижемский», применяют национальные стандарты, технические регламенты, технические условия и иные документы, а также учитывают регулируемые цены (тарифы) и положения </w:t>
      </w:r>
      <w:hyperlink w:anchor="Par57" w:history="1">
        <w:r w:rsidRPr="00762AFD">
          <w:rPr>
            <w:rFonts w:ascii="Times New Roman" w:hAnsi="Times New Roman" w:cs="Times New Roman"/>
            <w:sz w:val="20"/>
            <w:szCs w:val="20"/>
          </w:rPr>
          <w:t>абзаца третьего</w:t>
        </w:r>
      </w:hyperlink>
      <w:r w:rsidRPr="00762AFD">
        <w:rPr>
          <w:rFonts w:ascii="Times New Roman" w:hAnsi="Times New Roman" w:cs="Times New Roman"/>
          <w:sz w:val="20"/>
          <w:szCs w:val="20"/>
        </w:rPr>
        <w:t xml:space="preserve"> настоящего пункта.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 Для определения нормативных затрат в соответствии с </w:t>
      </w:r>
      <w:hyperlink w:anchor="Par115" w:history="1">
        <w:r w:rsidRPr="00762AFD">
          <w:rPr>
            <w:rFonts w:ascii="Times New Roman" w:hAnsi="Times New Roman" w:cs="Times New Roman"/>
            <w:sz w:val="20"/>
            <w:szCs w:val="20"/>
          </w:rPr>
          <w:t>разделами I</w:t>
        </w:r>
      </w:hyperlink>
      <w:r w:rsidRPr="00762AFD">
        <w:rPr>
          <w:rFonts w:ascii="Times New Roman" w:hAnsi="Times New Roman" w:cs="Times New Roman"/>
          <w:sz w:val="20"/>
          <w:szCs w:val="20"/>
        </w:rPr>
        <w:t xml:space="preserve"> и </w:t>
      </w:r>
      <w:hyperlink w:anchor="Par401" w:history="1">
        <w:r w:rsidRPr="00762AFD">
          <w:rPr>
            <w:rFonts w:ascii="Times New Roman" w:hAnsi="Times New Roman" w:cs="Times New Roman"/>
            <w:sz w:val="20"/>
            <w:szCs w:val="20"/>
          </w:rPr>
          <w:t>II</w:t>
        </w:r>
      </w:hyperlink>
      <w:r w:rsidRPr="00762AFD">
        <w:rPr>
          <w:rFonts w:ascii="Times New Roman" w:hAnsi="Times New Roman" w:cs="Times New Roman"/>
          <w:sz w:val="20"/>
          <w:szCs w:val="20"/>
        </w:rPr>
        <w:t xml:space="preserve"> приложения к правилам определения нормативных затрат на обеспечение функций органов местного самоуправления в формулах используются нормативы цены товаров, работ, услуг, устанавливаемые  муниципальными органами муниципального района «Ижемский», если эти нормативы не предусмотрены </w:t>
      </w:r>
      <w:hyperlink w:anchor="Par983" w:history="1">
        <w:r w:rsidRPr="00762AFD">
          <w:rPr>
            <w:rFonts w:ascii="Times New Roman" w:hAnsi="Times New Roman" w:cs="Times New Roman"/>
            <w:sz w:val="20"/>
            <w:szCs w:val="20"/>
          </w:rPr>
          <w:t>приложениями № 1</w:t>
        </w:r>
      </w:hyperlink>
      <w:r w:rsidRPr="00762AFD">
        <w:rPr>
          <w:rFonts w:ascii="Times New Roman" w:hAnsi="Times New Roman" w:cs="Times New Roman"/>
          <w:sz w:val="20"/>
          <w:szCs w:val="20"/>
        </w:rPr>
        <w:t xml:space="preserve"> и </w:t>
      </w:r>
      <w:hyperlink w:anchor="Par1045" w:history="1">
        <w:r w:rsidRPr="00762AFD">
          <w:rPr>
            <w:rFonts w:ascii="Times New Roman" w:hAnsi="Times New Roman" w:cs="Times New Roman"/>
            <w:sz w:val="20"/>
            <w:szCs w:val="20"/>
          </w:rPr>
          <w:t>№ 2</w:t>
        </w:r>
      </w:hyperlink>
      <w:r w:rsidRPr="00762AFD">
        <w:rPr>
          <w:rFonts w:ascii="Times New Roman" w:hAnsi="Times New Roman" w:cs="Times New Roman"/>
          <w:sz w:val="20"/>
          <w:szCs w:val="20"/>
        </w:rPr>
        <w:t xml:space="preserve"> к Правилам расчета.</w:t>
      </w:r>
    </w:p>
    <w:p w:rsidR="00762AFD" w:rsidRPr="00762AFD" w:rsidRDefault="00762AFD" w:rsidP="00762AFD">
      <w:pPr>
        <w:pStyle w:val="ConsPlusNormal0"/>
        <w:ind w:firstLine="540"/>
        <w:jc w:val="both"/>
        <w:rPr>
          <w:rFonts w:ascii="Times New Roman" w:hAnsi="Times New Roman" w:cs="Times New Roman"/>
          <w:sz w:val="20"/>
          <w:szCs w:val="20"/>
        </w:rPr>
      </w:pPr>
      <w:bookmarkStart w:id="72" w:name="Par61"/>
      <w:bookmarkEnd w:id="72"/>
      <w:r w:rsidRPr="00762AFD">
        <w:rPr>
          <w:rFonts w:ascii="Times New Roman" w:hAnsi="Times New Roman" w:cs="Times New Roman"/>
          <w:sz w:val="20"/>
          <w:szCs w:val="20"/>
        </w:rPr>
        <w:t>5. 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муниципального органа муниципального района «Ижемский», должностных обязанностей его работников) нормативы: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 количества абонентских номеров пользовательского (оконечного) оборудования, подключенного к сети подвижной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б) цены услуг подвижной связи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предусмотренных приложением № 1 к Правилам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количества SIM-карт;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 цены и количества принтеров, многофункциональных устройств и копировальных аппаратов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д) количества и цены средств подвижной связи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предусмотренных приложением № 1 к Правилам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е) количества и цены планшетных компьютеров;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ж) количества и цены носителей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 количества и цены расходных материалов для различных типов принтеров, многофункциональных устройств, копировальных аппаратов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и) перечня периодических печатных изданий и справочной литературы;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к) количества и цены транспортных средств с учетом </w:t>
      </w:r>
      <w:hyperlink w:anchor="Par1045"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предусмотренных приложением № 2 к Правилам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л) количества и цены мебели;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м) количества и цены канцелярских принадлежностей;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н) количества и цены хозяйственных товаров и принадлежностей;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 количества и цены материальных запасов для нужд гражданской обороны;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 иных товаров и услуг.</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6.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муниципального органа муниципального района «Ижемский», подведомственных учреждений.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7.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Муниципальными органами муниципального района «Ижемский» устанавливается периодичность выполнения (оказания) работ (услуг), если такая периодичность в отношении соответствующих работ (услуг) не определена законодательством.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8. Нормативные затраты подлежат размещению в установленном законодательством порядке в единой информационной системе в сфере закупок.</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right"/>
        <w:outlineLvl w:val="1"/>
        <w:rPr>
          <w:rFonts w:ascii="Times New Roman" w:hAnsi="Times New Roman" w:cs="Times New Roman"/>
          <w:sz w:val="20"/>
          <w:szCs w:val="20"/>
        </w:rPr>
      </w:pPr>
    </w:p>
    <w:p w:rsidR="00762AFD" w:rsidRPr="00762AFD" w:rsidRDefault="00762AFD" w:rsidP="00762AFD">
      <w:pPr>
        <w:pStyle w:val="ConsPlusNormal0"/>
        <w:jc w:val="right"/>
        <w:outlineLvl w:val="1"/>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к правилам</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определения нормативных затрат</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на обеспечение функций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органов местного самоуправления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иных муниципальных органов</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 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подведомственных учреждений.</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73" w:name="Par104"/>
      <w:bookmarkEnd w:id="73"/>
    </w:p>
    <w:p w:rsidR="00762AFD" w:rsidRPr="00762AFD" w:rsidRDefault="00762AFD" w:rsidP="00762AFD">
      <w:pPr>
        <w:pStyle w:val="ConsPlusNormal0"/>
        <w:jc w:val="center"/>
        <w:rPr>
          <w:rFonts w:ascii="Times New Roman" w:hAnsi="Times New Roman" w:cs="Times New Roman"/>
          <w:b/>
          <w:bCs/>
          <w:sz w:val="20"/>
          <w:szCs w:val="20"/>
        </w:rPr>
      </w:pPr>
      <w:r w:rsidRPr="00762AFD">
        <w:rPr>
          <w:rFonts w:ascii="Times New Roman" w:hAnsi="Times New Roman" w:cs="Times New Roman"/>
          <w:b/>
          <w:bCs/>
          <w:sz w:val="20"/>
          <w:szCs w:val="20"/>
        </w:rPr>
        <w:t>ПРАВИЛА</w:t>
      </w:r>
    </w:p>
    <w:p w:rsidR="00762AFD" w:rsidRPr="00762AFD" w:rsidRDefault="00762AFD" w:rsidP="00762AFD">
      <w:pPr>
        <w:pStyle w:val="ConsPlusNormal0"/>
        <w:jc w:val="center"/>
        <w:rPr>
          <w:rFonts w:ascii="Times New Roman" w:hAnsi="Times New Roman" w:cs="Times New Roman"/>
          <w:b/>
          <w:bCs/>
          <w:sz w:val="20"/>
          <w:szCs w:val="20"/>
        </w:rPr>
      </w:pPr>
      <w:r w:rsidRPr="00762AFD">
        <w:rPr>
          <w:rFonts w:ascii="Times New Roman" w:hAnsi="Times New Roman" w:cs="Times New Roman"/>
          <w:b/>
          <w:bCs/>
          <w:sz w:val="20"/>
          <w:szCs w:val="20"/>
        </w:rPr>
        <w:t>РАСЧЕТА НОРМАТИВНЫХ ЗАТРАТ НА ОБЕСПЕЧЕНИЕ ФУНКЦИЙ</w:t>
      </w:r>
    </w:p>
    <w:p w:rsidR="00762AFD" w:rsidRPr="00762AFD" w:rsidRDefault="00762AFD" w:rsidP="00762AFD">
      <w:pPr>
        <w:pStyle w:val="ConsPlusNormal0"/>
        <w:jc w:val="center"/>
        <w:rPr>
          <w:rFonts w:ascii="Times New Roman" w:hAnsi="Times New Roman" w:cs="Times New Roman"/>
          <w:b/>
          <w:bCs/>
          <w:sz w:val="20"/>
          <w:szCs w:val="20"/>
        </w:rPr>
      </w:pPr>
      <w:r w:rsidRPr="00762AFD">
        <w:rPr>
          <w:rFonts w:ascii="Times New Roman" w:hAnsi="Times New Roman" w:cs="Times New Roman"/>
          <w:b/>
          <w:bCs/>
          <w:sz w:val="20"/>
          <w:szCs w:val="20"/>
        </w:rPr>
        <w:t>ОРГАНОВ МЕСТНОГО САМОУПРАЛЕНИЯ МУНИЦИПАЛЬНОГО РАЙОНА «ИЖЕМСКИЙ», ИНЫХ МУНИЦИПАЛЬНЫХ ОРГАНОВ МУНИЦИПАЛЬНОГО РАЙОНА «ИЖЕМСКИЙ», ПОДВЕДОМСТВЕННЫХ УЧРЕЖДЕНИЙ</w:t>
      </w:r>
    </w:p>
    <w:p w:rsidR="00762AFD" w:rsidRPr="00762AFD" w:rsidRDefault="00762AFD" w:rsidP="00762AFD">
      <w:pPr>
        <w:pStyle w:val="ConsPlusNormal0"/>
        <w:jc w:val="center"/>
        <w:rPr>
          <w:rFonts w:ascii="Times New Roman" w:hAnsi="Times New Roman" w:cs="Times New Roman"/>
          <w:b/>
          <w:bCs/>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2"/>
        <w:rPr>
          <w:rFonts w:ascii="Times New Roman" w:hAnsi="Times New Roman" w:cs="Times New Roman"/>
          <w:sz w:val="20"/>
          <w:szCs w:val="20"/>
        </w:rPr>
      </w:pPr>
      <w:bookmarkStart w:id="74" w:name="Par115"/>
      <w:bookmarkEnd w:id="74"/>
      <w:r w:rsidRPr="00762AFD">
        <w:rPr>
          <w:rFonts w:ascii="Times New Roman" w:hAnsi="Times New Roman" w:cs="Times New Roman"/>
          <w:sz w:val="20"/>
          <w:szCs w:val="20"/>
        </w:rPr>
        <w:t>I. Затраты 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услуги связи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 Затраты на абонентскую плату </w:t>
      </w:r>
      <w:r w:rsidRPr="00762AFD">
        <w:rPr>
          <w:rFonts w:ascii="Times New Roman" w:hAnsi="Times New Roman" w:cs="Times New Roman"/>
          <w:noProof/>
          <w:position w:val="-8"/>
          <w:sz w:val="20"/>
          <w:szCs w:val="20"/>
        </w:rPr>
        <w:drawing>
          <wp:inline distT="0" distB="0" distL="0" distR="0">
            <wp:extent cx="344805" cy="25019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802765" cy="405130"/>
            <wp:effectExtent l="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180276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ежемесячная i-я абонентская плата в расчете на 1 абонентский номер для передачи голосовой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с i-й абонентской платой.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 Затраты на повременную оплату местных, междугородных и международных телефонных соединений </w:t>
      </w:r>
      <w:r w:rsidRPr="00762AFD">
        <w:rPr>
          <w:rFonts w:ascii="Times New Roman" w:hAnsi="Times New Roman" w:cs="Times New Roman"/>
          <w:noProof/>
          <w:position w:val="-8"/>
          <w:sz w:val="20"/>
          <w:szCs w:val="20"/>
        </w:rPr>
        <w:drawing>
          <wp:inline distT="0" distB="0" distL="0" distR="0">
            <wp:extent cx="405130" cy="250190"/>
            <wp:effectExtent l="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3131185" cy="784860"/>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3131185" cy="78486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01625" cy="259080"/>
            <wp:effectExtent l="0" t="0" r="3175" b="0"/>
            <wp:docPr id="4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30162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местных телефонных соединений, с g-м тарифом;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93370" cy="259080"/>
            <wp:effectExtent l="19050" t="0" r="0" b="0"/>
            <wp:docPr id="4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2933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продолжительность местных телефонных соединений в месяц в расчете на 1 абонентский номер для передачи голосовой информации по g-му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84480" cy="259080"/>
            <wp:effectExtent l="19050" t="0" r="0" b="0"/>
            <wp:docPr id="4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минуты разговора при местных телефонных соединениях по g-му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0" b="0"/>
            <wp:docPr id="4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местной телефонной связи по g-му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36550" cy="241300"/>
            <wp:effectExtent l="0" t="0" r="0" b="0"/>
            <wp:docPr id="4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междугородных телефонных соединений, с i-м тарифом;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lastRenderedPageBreak/>
        <w:drawing>
          <wp:inline distT="0" distB="0" distL="0" distR="0">
            <wp:extent cx="293370" cy="241300"/>
            <wp:effectExtent l="19050" t="0" r="0" b="0"/>
            <wp:docPr id="4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продолжительность междугородных телефонных соединений в месяц в расчете на 1 абонентский телефонный номер для передачи голосовой информации по i-му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19050" t="0" r="0" b="0"/>
            <wp:docPr id="45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минуты разговора при междугородных телефонных соединениях по i-му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44805" cy="241300"/>
            <wp:effectExtent l="19050" t="0" r="0" b="0"/>
            <wp:docPr id="4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34480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междугородной телефонной связи по i-му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44805" cy="259080"/>
            <wp:effectExtent l="0" t="0" r="0" b="0"/>
            <wp:docPr id="4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абонентских номеров для передачи голосовой информации, используемых для международных телефонных соединений, с j-м тарифом;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01625" cy="259080"/>
            <wp:effectExtent l="19050" t="0" r="0" b="0"/>
            <wp:docPr id="45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srcRect/>
                    <a:stretch>
                      <a:fillRect/>
                    </a:stretch>
                  </pic:blipFill>
                  <pic:spPr bwMode="auto">
                    <a:xfrm>
                      <a:off x="0" y="0"/>
                      <a:ext cx="30162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продолжительность международных телефонных соединений в месяц в расчете на 1 абонентский номер для передачи голосовой информации по j-му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01625" cy="259080"/>
            <wp:effectExtent l="19050" t="0" r="0" b="0"/>
            <wp:docPr id="4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srcRect/>
                    <a:stretch>
                      <a:fillRect/>
                    </a:stretch>
                  </pic:blipFill>
                  <pic:spPr bwMode="auto">
                    <a:xfrm>
                      <a:off x="0" y="0"/>
                      <a:ext cx="30162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минуты разговора при международных телефонных соединениях по j-му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4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международной телефонной связи по j-му тарифу.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 Затраты на оплату услуг подвижной связи </w:t>
      </w:r>
      <w:r w:rsidRPr="00762AFD">
        <w:rPr>
          <w:rFonts w:ascii="Times New Roman" w:hAnsi="Times New Roman" w:cs="Times New Roman"/>
          <w:noProof/>
          <w:position w:val="-8"/>
          <w:sz w:val="20"/>
          <w:szCs w:val="20"/>
        </w:rPr>
        <w:drawing>
          <wp:inline distT="0" distB="0" distL="0" distR="0">
            <wp:extent cx="387985" cy="250190"/>
            <wp:effectExtent l="0" t="0" r="0" b="0"/>
            <wp:docPr id="4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923415" cy="405130"/>
            <wp:effectExtent l="0" t="0" r="0" b="0"/>
            <wp:docPr id="4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srcRect/>
                    <a:stretch>
                      <a:fillRect/>
                    </a:stretch>
                  </pic:blipFill>
                  <pic:spPr bwMode="auto">
                    <a:xfrm>
                      <a:off x="0" y="0"/>
                      <a:ext cx="192341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12"/>
          <w:sz w:val="20"/>
          <w:szCs w:val="20"/>
        </w:rPr>
        <w:drawing>
          <wp:inline distT="0" distB="0" distL="0" distR="0">
            <wp:extent cx="379730" cy="250190"/>
            <wp:effectExtent l="0" t="0" r="1270" b="0"/>
            <wp:docPr id="4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в соответствии с нормативами, определяемыми муниципальными органами муниципального района «Ижемский»  в соответствии с </w:t>
      </w:r>
      <w:hyperlink w:anchor="Par61" w:history="1">
        <w:r w:rsidRPr="00762AFD">
          <w:rPr>
            <w:rFonts w:ascii="Times New Roman" w:hAnsi="Times New Roman" w:cs="Times New Roman"/>
            <w:sz w:val="20"/>
            <w:szCs w:val="20"/>
          </w:rPr>
          <w:t>пунктом 5</w:t>
        </w:r>
      </w:hyperlink>
      <w:r w:rsidRPr="00762AFD">
        <w:rPr>
          <w:rFonts w:ascii="Times New Roman" w:hAnsi="Times New Roman" w:cs="Times New Roman"/>
          <w:sz w:val="20"/>
          <w:szCs w:val="20"/>
        </w:rPr>
        <w:t xml:space="preserve"> правил определения нормативных затрат на обеспечение функций органов местного самоуправления муниципального района «Ижемский», иных  муниципальных органов муниципального района «Ижемский», (включая соответственно подведомственные учреждения), утвержденных настоящим постановлением, (далее - нормативы муниципальных органов муниципального района «Ижемский»),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обеспечения функций муниципальных органов муниципального района «Ижемский», применяемых при расчете нормативных затрат на приобретение средств подвижной связи и услуг подвижной связи, предусмотренных приложением № 1 к Правилам расчета (далее - нормативы затрат на приобретение средств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4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ежемесячная цена услуги подвижной связи в расчете на 1 номер сотовой абонентской станции i-й должности в соответствии с нормативами  муниципальных органов муниципального района «Ижемский», определенными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затрат на приобретение средств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0" b="0"/>
            <wp:docPr id="4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подвижной связи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rsidRPr="00762AFD">
        <w:rPr>
          <w:rFonts w:ascii="Times New Roman" w:hAnsi="Times New Roman" w:cs="Times New Roman"/>
          <w:noProof/>
          <w:position w:val="-7"/>
          <w:sz w:val="20"/>
          <w:szCs w:val="20"/>
        </w:rPr>
        <w:drawing>
          <wp:inline distT="0" distB="0" distL="0" distR="0">
            <wp:extent cx="370840" cy="241300"/>
            <wp:effectExtent l="0" t="0" r="0" b="0"/>
            <wp:docPr id="4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srcRect/>
                    <a:stretch>
                      <a:fillRect/>
                    </a:stretch>
                  </pic:blipFill>
                  <pic:spPr bwMode="auto">
                    <a:xfrm>
                      <a:off x="0" y="0"/>
                      <a:ext cx="37084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802765" cy="405130"/>
            <wp:effectExtent l="0" t="0" r="0" b="0"/>
            <wp:docPr id="4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srcRect/>
                    <a:stretch>
                      <a:fillRect/>
                    </a:stretch>
                  </pic:blipFill>
                  <pic:spPr bwMode="auto">
                    <a:xfrm>
                      <a:off x="0" y="0"/>
                      <a:ext cx="180276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36550" cy="241300"/>
            <wp:effectExtent l="0" t="0" r="0" b="0"/>
            <wp:docPr id="4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4"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SIM-карт по i-й должности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19050" t="0" r="1270" b="0"/>
            <wp:docPr id="4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ежемесячная цена в расчете на 1 SIM-карту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36550" cy="241300"/>
            <wp:effectExtent l="19050" t="0" r="6350" b="0"/>
            <wp:docPr id="47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6"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передачи данных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 Затраты на сеть "Интернет" и услуги интернет-провайдеров </w:t>
      </w:r>
      <w:r w:rsidRPr="00762AFD">
        <w:rPr>
          <w:rFonts w:ascii="Times New Roman" w:hAnsi="Times New Roman" w:cs="Times New Roman"/>
          <w:noProof/>
          <w:position w:val="-7"/>
          <w:sz w:val="20"/>
          <w:szCs w:val="20"/>
        </w:rPr>
        <w:drawing>
          <wp:inline distT="0" distB="0" distL="0" distR="0">
            <wp:extent cx="301625" cy="241300"/>
            <wp:effectExtent l="0" t="0" r="0" b="0"/>
            <wp:docPr id="47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95755" cy="405130"/>
            <wp:effectExtent l="0" t="0" r="0" b="0"/>
            <wp:docPr id="47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8" cstate="print"/>
                    <a:srcRect/>
                    <a:stretch>
                      <a:fillRect/>
                    </a:stretch>
                  </pic:blipFill>
                  <pic:spPr bwMode="auto">
                    <a:xfrm>
                      <a:off x="0" y="0"/>
                      <a:ext cx="159575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9"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каналов передачи данных сети «Интернет» с i-й пропускной способностью;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41300" cy="2413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месячная цена аренды канала передачи данных сети «Интернет» с i-й пропускной способностью;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аренды канала передачи данных сети «Интернет» с i-й пропускной способностью.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6. Затраты на электросвязь, относящуюся к связи специального назначения, используемой на муниципальном уровне, </w:t>
      </w:r>
      <w:r w:rsidRPr="00762AFD">
        <w:rPr>
          <w:rFonts w:ascii="Times New Roman" w:hAnsi="Times New Roman" w:cs="Times New Roman"/>
          <w:noProof/>
          <w:position w:val="-9"/>
          <w:sz w:val="20"/>
          <w:szCs w:val="20"/>
        </w:rPr>
        <w:drawing>
          <wp:inline distT="0" distB="0" distL="0" distR="0">
            <wp:extent cx="387985" cy="25908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21790" cy="25908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srcRect/>
                    <a:stretch>
                      <a:fillRect/>
                    </a:stretch>
                  </pic:blipFill>
                  <pic:spPr bwMode="auto">
                    <a:xfrm>
                      <a:off x="0" y="0"/>
                      <a:ext cx="162179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телефонных номеров электросвязи, относящейся к связи специального назначения, используемой на муниципальном уровне;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84480" cy="25908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5"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услуги электросвязи, относящейся к связи специального назначения, используемой на региональном уровне, в расчете на 1 телефонный номер, включая ежемесячную плату за организацию соответствующего количества линий связи сети связи специального назначения;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6"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 Затраты на оплату услуг по предоставлению цифровых потоков для коммутируемых телефонных соединений </w:t>
      </w:r>
      <w:r w:rsidRPr="00762AFD">
        <w:rPr>
          <w:rFonts w:ascii="Times New Roman" w:hAnsi="Times New Roman" w:cs="Times New Roman"/>
          <w:noProof/>
          <w:position w:val="-8"/>
          <w:sz w:val="20"/>
          <w:szCs w:val="20"/>
        </w:rPr>
        <w:drawing>
          <wp:inline distT="0" distB="0" distL="0" distR="0">
            <wp:extent cx="370840" cy="25019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802765" cy="40513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cstate="print"/>
                    <a:srcRect/>
                    <a:stretch>
                      <a:fillRect/>
                    </a:stretch>
                  </pic:blipFill>
                  <pic:spPr bwMode="auto">
                    <a:xfrm>
                      <a:off x="0" y="0"/>
                      <a:ext cx="180276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9"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организованных цифровых потоков с i-й абонентской платой;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ежемесячная i-я абонентская плата за цифровой поток;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предоставления услуги с i-й абонентской платой.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 Затраты на оплату иных услуг связи в сфере информационно-коммуникационных технологий </w:t>
      </w:r>
      <w:r w:rsidRPr="00762AFD">
        <w:rPr>
          <w:rFonts w:ascii="Times New Roman" w:hAnsi="Times New Roman" w:cs="Times New Roman"/>
          <w:noProof/>
          <w:position w:val="-9"/>
          <w:sz w:val="20"/>
          <w:szCs w:val="20"/>
        </w:rPr>
        <w:drawing>
          <wp:inline distT="0" distB="0" distL="0" distR="0">
            <wp:extent cx="344805" cy="25908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2"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888365" cy="4051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3" cstate="print"/>
                    <a:srcRect/>
                    <a:stretch>
                      <a:fillRect/>
                    </a:stretch>
                  </pic:blipFill>
                  <pic:spPr bwMode="auto">
                    <a:xfrm>
                      <a:off x="0" y="0"/>
                      <a:ext cx="88836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где </w:t>
      </w:r>
      <w:r w:rsidRPr="00762AFD">
        <w:rPr>
          <w:rFonts w:ascii="Times New Roman" w:hAnsi="Times New Roman" w:cs="Times New Roman"/>
          <w:noProof/>
          <w:position w:val="-9"/>
          <w:sz w:val="20"/>
          <w:szCs w:val="20"/>
        </w:rPr>
        <w:drawing>
          <wp:inline distT="0" distB="0" distL="0" distR="0">
            <wp:extent cx="284480" cy="259080"/>
            <wp:effectExtent l="1905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4"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i-й иной услуги связи, определяемая по фактическим данным отчетного финансового года.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содержание имущества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 При определении затрат на техническое обслуживание и регламентно-профилактический ремонт, указанных в </w:t>
      </w:r>
      <w:hyperlink w:anchor="Par194" w:history="1">
        <w:r w:rsidRPr="00762AFD">
          <w:rPr>
            <w:rFonts w:ascii="Times New Roman" w:hAnsi="Times New Roman" w:cs="Times New Roman"/>
            <w:sz w:val="20"/>
            <w:szCs w:val="20"/>
          </w:rPr>
          <w:t>пунктах 10</w:t>
        </w:r>
      </w:hyperlink>
      <w:r w:rsidRPr="00762AFD">
        <w:rPr>
          <w:rFonts w:ascii="Times New Roman" w:hAnsi="Times New Roman" w:cs="Times New Roman"/>
          <w:sz w:val="20"/>
          <w:szCs w:val="20"/>
        </w:rPr>
        <w:t xml:space="preserve"> - </w:t>
      </w:r>
      <w:hyperlink w:anchor="Par234" w:history="1">
        <w:r w:rsidRPr="00762AFD">
          <w:rPr>
            <w:rFonts w:ascii="Times New Roman" w:hAnsi="Times New Roman" w:cs="Times New Roman"/>
            <w:sz w:val="20"/>
            <w:szCs w:val="20"/>
          </w:rPr>
          <w:t>15</w:t>
        </w:r>
      </w:hyperlink>
      <w:r w:rsidRPr="00762AFD">
        <w:rPr>
          <w:rFonts w:ascii="Times New Roman" w:hAnsi="Times New Roman" w:cs="Times New Roman"/>
          <w:sz w:val="20"/>
          <w:szCs w:val="20"/>
        </w:rPr>
        <w:t xml:space="preserve"> настоящих Правил расчета,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762AFD" w:rsidRPr="00762AFD" w:rsidRDefault="00762AFD" w:rsidP="00762AFD">
      <w:pPr>
        <w:pStyle w:val="ConsPlusNormal0"/>
        <w:ind w:firstLine="540"/>
        <w:jc w:val="both"/>
        <w:rPr>
          <w:rFonts w:ascii="Times New Roman" w:hAnsi="Times New Roman" w:cs="Times New Roman"/>
          <w:sz w:val="20"/>
          <w:szCs w:val="20"/>
        </w:rPr>
      </w:pPr>
      <w:bookmarkStart w:id="75" w:name="Par194"/>
      <w:bookmarkEnd w:id="75"/>
      <w:r w:rsidRPr="00762AFD">
        <w:rPr>
          <w:rFonts w:ascii="Times New Roman" w:hAnsi="Times New Roman" w:cs="Times New Roman"/>
          <w:sz w:val="20"/>
          <w:szCs w:val="20"/>
        </w:rPr>
        <w:t xml:space="preserve">10. Затраты на техническое обслуживание и регламентно-профилактический ремонт вычислительной техники </w:t>
      </w:r>
      <w:r w:rsidRPr="00762AFD">
        <w:rPr>
          <w:rFonts w:ascii="Times New Roman" w:hAnsi="Times New Roman" w:cs="Times New Roman"/>
          <w:noProof/>
          <w:position w:val="-9"/>
          <w:sz w:val="20"/>
          <w:szCs w:val="20"/>
        </w:rPr>
        <w:drawing>
          <wp:inline distT="0" distB="0" distL="0" distR="0">
            <wp:extent cx="387985" cy="25908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5"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75105" cy="47434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6" cstate="print"/>
                    <a:srcRect/>
                    <a:stretch>
                      <a:fillRect/>
                    </a:stretch>
                  </pic:blipFill>
                  <pic:spPr bwMode="auto">
                    <a:xfrm>
                      <a:off x="0" y="0"/>
                      <a:ext cx="147510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7"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фактическое количество i-х рабочих станций, но не более предельного количества i-х рабочих станций;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в расчете на 1 i-ю рабочую станцию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Предельное количество i-х рабочих станций </w:t>
      </w:r>
      <w:r w:rsidRPr="00762AFD">
        <w:rPr>
          <w:rFonts w:ascii="Times New Roman" w:hAnsi="Times New Roman" w:cs="Times New Roman"/>
          <w:noProof/>
          <w:position w:val="-9"/>
          <w:sz w:val="20"/>
          <w:szCs w:val="20"/>
        </w:rPr>
        <w:drawing>
          <wp:inline distT="0" distB="0" distL="0" distR="0">
            <wp:extent cx="767715" cy="2590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9" cstate="print"/>
                    <a:srcRect/>
                    <a:stretch>
                      <a:fillRect/>
                    </a:stretch>
                  </pic:blipFill>
                  <pic:spPr bwMode="auto">
                    <a:xfrm>
                      <a:off x="0" y="0"/>
                      <a:ext cx="76771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определяется с округлением до целого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66215" cy="2590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0" cstate="print"/>
                    <a:srcRect/>
                    <a:stretch>
                      <a:fillRect/>
                    </a:stretch>
                  </pic:blipFill>
                  <pic:spPr bwMode="auto">
                    <a:xfrm>
                      <a:off x="0" y="0"/>
                      <a:ext cx="1466215"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1"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132" w:history="1">
        <w:r w:rsidRPr="00762AFD">
          <w:rPr>
            <w:rFonts w:ascii="Times New Roman" w:hAnsi="Times New Roman" w:cs="Times New Roman"/>
            <w:sz w:val="20"/>
            <w:szCs w:val="20"/>
          </w:rPr>
          <w:t>пунктами 17</w:t>
        </w:r>
      </w:hyperlink>
      <w:r w:rsidRPr="00762AFD">
        <w:rPr>
          <w:rFonts w:ascii="Times New Roman" w:hAnsi="Times New Roman" w:cs="Times New Roman"/>
          <w:sz w:val="20"/>
          <w:szCs w:val="20"/>
        </w:rPr>
        <w:t xml:space="preserve"> - </w:t>
      </w:r>
      <w:hyperlink r:id="rId133" w:history="1">
        <w:r w:rsidRPr="00762AFD">
          <w:rPr>
            <w:rFonts w:ascii="Times New Roman" w:hAnsi="Times New Roman" w:cs="Times New Roman"/>
            <w:sz w:val="20"/>
            <w:szCs w:val="20"/>
          </w:rPr>
          <w:t>22</w:t>
        </w:r>
      </w:hyperlink>
      <w:r w:rsidRPr="00762AFD">
        <w:rPr>
          <w:rFonts w:ascii="Times New Roman" w:hAnsi="Times New Roman" w:cs="Times New Roman"/>
          <w:sz w:val="20"/>
          <w:szCs w:val="20"/>
        </w:rPr>
        <w:t xml:space="preserve"> общих требований к определению нормативных затрат на обеспечение функций муниципальных органов, утвержденных постановлением Правительства Российской Федерации от 13 октября 2014 г. № 1047 «Об общих требованиях к определению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(далее - общие требования к определению нормативных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11. Затраты на техническое обслуживание и регламентно-профилактический ремонт оборудования по обеспечению безопасности информации </w:t>
      </w:r>
      <w:r w:rsidRPr="00762AFD">
        <w:rPr>
          <w:rFonts w:ascii="Times New Roman" w:hAnsi="Times New Roman" w:cs="Times New Roman"/>
          <w:noProof/>
          <w:position w:val="-8"/>
          <w:sz w:val="20"/>
          <w:szCs w:val="20"/>
        </w:rPr>
        <w:drawing>
          <wp:inline distT="0" distB="0" distL="0" distR="0">
            <wp:extent cx="405130" cy="25019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66215" cy="47434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srcRect/>
                    <a:stretch>
                      <a:fillRect/>
                    </a:stretch>
                  </pic:blipFill>
                  <pic:spPr bwMode="auto">
                    <a:xfrm>
                      <a:off x="0" y="0"/>
                      <a:ext cx="146621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6"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единиц i-го оборудования по обеспечению безопасности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7"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единицы i-го оборудования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12. Затраты на техническое обслуживание и регламентно-профилактический ремонт системы телефонной связи (автоматизированных телефонных станций) </w:t>
      </w:r>
      <w:r w:rsidRPr="00762AFD">
        <w:rPr>
          <w:rFonts w:ascii="Times New Roman" w:hAnsi="Times New Roman" w:cs="Times New Roman"/>
          <w:noProof/>
          <w:position w:val="-8"/>
          <w:sz w:val="20"/>
          <w:szCs w:val="20"/>
        </w:rPr>
        <w:drawing>
          <wp:inline distT="0" distB="0" distL="0" distR="0">
            <wp:extent cx="387985" cy="2501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8"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23670" cy="47434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9" cstate="print"/>
                    <a:srcRect/>
                    <a:stretch>
                      <a:fillRect/>
                    </a:stretch>
                  </pic:blipFill>
                  <pic:spPr bwMode="auto">
                    <a:xfrm>
                      <a:off x="0" y="0"/>
                      <a:ext cx="142367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0"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автоматизированных телефонных станций i-го вида;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1"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автоматизированной телефонной станции i-го вида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13. Затраты на техническое обслуживание и регламентно-профилактический ремонт локальных вычислительных сетей </w:t>
      </w:r>
      <w:r w:rsidRPr="00762AFD">
        <w:rPr>
          <w:rFonts w:ascii="Times New Roman" w:hAnsi="Times New Roman" w:cs="Times New Roman"/>
          <w:noProof/>
          <w:position w:val="-8"/>
          <w:sz w:val="20"/>
          <w:szCs w:val="20"/>
        </w:rPr>
        <w:drawing>
          <wp:inline distT="0" distB="0" distL="0" distR="0">
            <wp:extent cx="405130" cy="2501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2"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23670" cy="40513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3" cstate="print"/>
                    <a:srcRect/>
                    <a:stretch>
                      <a:fillRect/>
                    </a:stretch>
                  </pic:blipFill>
                  <pic:spPr bwMode="auto">
                    <a:xfrm>
                      <a:off x="0" y="0"/>
                      <a:ext cx="142367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4"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устройств локальных вычислительных сетей i-го вида;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5"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устройства локальных вычислительных сетей i-го вида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14. Затраты на техническое обслуживание и регламентно-профилактический ремонт систем бесперебойного питания </w:t>
      </w:r>
      <w:r w:rsidRPr="00762AFD">
        <w:rPr>
          <w:rFonts w:ascii="Times New Roman" w:hAnsi="Times New Roman" w:cs="Times New Roman"/>
          <w:noProof/>
          <w:position w:val="-10"/>
          <w:sz w:val="20"/>
          <w:szCs w:val="20"/>
        </w:rPr>
        <w:drawing>
          <wp:inline distT="0" distB="0" distL="0" distR="0">
            <wp:extent cx="431165" cy="28448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6" cstate="print"/>
                    <a:srcRect/>
                    <a:stretch>
                      <a:fillRect/>
                    </a:stretch>
                  </pic:blipFill>
                  <pic:spPr bwMode="auto">
                    <a:xfrm>
                      <a:off x="0" y="0"/>
                      <a:ext cx="431165" cy="2844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57960" cy="40513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7" cstate="print"/>
                    <a:srcRect/>
                    <a:stretch>
                      <a:fillRect/>
                    </a:stretch>
                  </pic:blipFill>
                  <pic:spPr bwMode="auto">
                    <a:xfrm>
                      <a:off x="0" y="0"/>
                      <a:ext cx="145796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0" t="0" r="127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8"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модулей бесперебойного питания i-го вида;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9"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модуля бесперебойного питания i-го вида в год.</w:t>
      </w:r>
    </w:p>
    <w:p w:rsidR="00762AFD" w:rsidRPr="00762AFD" w:rsidRDefault="00762AFD" w:rsidP="00762AFD">
      <w:pPr>
        <w:pStyle w:val="ConsPlusNormal0"/>
        <w:ind w:firstLine="540"/>
        <w:jc w:val="both"/>
        <w:rPr>
          <w:rFonts w:ascii="Times New Roman" w:hAnsi="Times New Roman" w:cs="Times New Roman"/>
          <w:sz w:val="20"/>
          <w:szCs w:val="20"/>
        </w:rPr>
      </w:pPr>
      <w:bookmarkStart w:id="76" w:name="Par234"/>
      <w:bookmarkEnd w:id="76"/>
      <w:r w:rsidRPr="00762AFD">
        <w:rPr>
          <w:rFonts w:ascii="Times New Roman" w:hAnsi="Times New Roman" w:cs="Times New Roman"/>
          <w:sz w:val="20"/>
          <w:szCs w:val="20"/>
        </w:rPr>
        <w:t xml:space="preserve">15. Затраты на техническое обслуживание и регламентно-профилактический ремонт принтеров, многофункциональных устройств и копировальных аппаратов (оргтехники) </w:t>
      </w:r>
      <w:r w:rsidRPr="00762AFD">
        <w:rPr>
          <w:rFonts w:ascii="Times New Roman" w:hAnsi="Times New Roman" w:cs="Times New Roman"/>
          <w:noProof/>
          <w:position w:val="-9"/>
          <w:sz w:val="20"/>
          <w:szCs w:val="20"/>
        </w:rPr>
        <w:drawing>
          <wp:inline distT="0" distB="0" distL="0" distR="0">
            <wp:extent cx="422910" cy="25908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 cstate="print"/>
                    <a:srcRect/>
                    <a:stretch>
                      <a:fillRect/>
                    </a:stretch>
                  </pic:blipFill>
                  <pic:spPr bwMode="auto">
                    <a:xfrm>
                      <a:off x="0" y="0"/>
                      <a:ext cx="42291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lastRenderedPageBreak/>
        <w:drawing>
          <wp:inline distT="0" distB="0" distL="0" distR="0">
            <wp:extent cx="1544320" cy="4743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cstate="print"/>
                    <a:srcRect/>
                    <a:stretch>
                      <a:fillRect/>
                    </a:stretch>
                  </pic:blipFill>
                  <pic:spPr bwMode="auto">
                    <a:xfrm>
                      <a:off x="0" y="0"/>
                      <a:ext cx="154432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87985" cy="25908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2"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принтеров, многофункциональных устройств и копировальных аппаратов (оргтехники)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3"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i-х принтеров, многофункциональных устройств и копировальных аппаратов (оргтехники) в год.</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приобретение прочих работ и услуг,</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не относящиеся к затратам на услуги связи,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аренду и содержание имущества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16.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Pr="00762AFD">
        <w:rPr>
          <w:rFonts w:ascii="Times New Roman" w:hAnsi="Times New Roman" w:cs="Times New Roman"/>
          <w:noProof/>
          <w:position w:val="-8"/>
          <w:sz w:val="20"/>
          <w:szCs w:val="20"/>
        </w:rPr>
        <w:drawing>
          <wp:inline distT="0" distB="0" distL="0" distR="0">
            <wp:extent cx="405130" cy="25019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07770" cy="25019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cstate="print"/>
                    <a:srcRect/>
                    <a:stretch>
                      <a:fillRect/>
                    </a:stretch>
                  </pic:blipFill>
                  <pic:spPr bwMode="auto">
                    <a:xfrm>
                      <a:off x="0" y="0"/>
                      <a:ext cx="120777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6"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по сопровождению справочно-правовых систем;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7"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по сопровождению и приобретению иного программного обеспечения.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17. Затраты на оплату услуг по сопровождению справочно-правовых систем </w:t>
      </w:r>
      <w:r w:rsidRPr="00762AFD">
        <w:rPr>
          <w:rFonts w:ascii="Times New Roman" w:hAnsi="Times New Roman" w:cs="Times New Roman"/>
          <w:noProof/>
          <w:position w:val="-8"/>
          <w:sz w:val="20"/>
          <w:szCs w:val="20"/>
        </w:rPr>
        <w:drawing>
          <wp:inline distT="0" distB="0" distL="0" distR="0">
            <wp:extent cx="431165" cy="2501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8"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17905" cy="40513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9" cstate="print"/>
                    <a:srcRect/>
                    <a:stretch>
                      <a:fillRect/>
                    </a:stretch>
                  </pic:blipFill>
                  <pic:spPr bwMode="auto">
                    <a:xfrm>
                      <a:off x="0" y="0"/>
                      <a:ext cx="101790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где </w:t>
      </w:r>
      <w:r w:rsidRPr="00762AFD">
        <w:rPr>
          <w:rFonts w:ascii="Times New Roman" w:hAnsi="Times New Roman" w:cs="Times New Roman"/>
          <w:noProof/>
          <w:position w:val="-8"/>
          <w:sz w:val="20"/>
          <w:szCs w:val="20"/>
        </w:rPr>
        <w:drawing>
          <wp:inline distT="0" distB="0" distL="0" distR="0">
            <wp:extent cx="370840" cy="25019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0"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18. Затраты на оплату услуг по сопровождению и приобретению иного программного обеспечения </w:t>
      </w:r>
      <w:r w:rsidRPr="00762AFD">
        <w:rPr>
          <w:rFonts w:ascii="Times New Roman" w:hAnsi="Times New Roman" w:cs="Times New Roman"/>
          <w:noProof/>
          <w:position w:val="-8"/>
          <w:sz w:val="20"/>
          <w:szCs w:val="20"/>
        </w:rPr>
        <w:drawing>
          <wp:inline distT="0" distB="0" distL="0" distR="0">
            <wp:extent cx="405130" cy="25019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1"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64970" cy="43116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2" cstate="print"/>
                    <a:srcRect/>
                    <a:stretch>
                      <a:fillRect/>
                    </a:stretch>
                  </pic:blipFill>
                  <pic:spPr bwMode="auto">
                    <a:xfrm>
                      <a:off x="0" y="0"/>
                      <a:ext cx="1664970" cy="43116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3"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4"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простых (неисключительных) лицензий на использование программного обеспечения на j-е программное обеспечение, за исключением справочно-правовых систем.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19. Затраты на оплату услуг, связанных с обеспечением безопасности информации </w:t>
      </w:r>
      <w:r w:rsidRPr="00762AFD">
        <w:rPr>
          <w:rFonts w:ascii="Times New Roman" w:hAnsi="Times New Roman" w:cs="Times New Roman"/>
          <w:noProof/>
          <w:position w:val="-10"/>
          <w:sz w:val="20"/>
          <w:szCs w:val="20"/>
        </w:rPr>
        <w:drawing>
          <wp:inline distT="0" distB="0" distL="0" distR="0">
            <wp:extent cx="491490" cy="2844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5" cstate="print"/>
                    <a:srcRect/>
                    <a:stretch>
                      <a:fillRect/>
                    </a:stretch>
                  </pic:blipFill>
                  <pic:spPr bwMode="auto">
                    <a:xfrm>
                      <a:off x="0" y="0"/>
                      <a:ext cx="491490" cy="2844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78230" cy="25019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6" cstate="print"/>
                    <a:srcRect/>
                    <a:stretch>
                      <a:fillRect/>
                    </a:stretch>
                  </pic:blipFill>
                  <pic:spPr bwMode="auto">
                    <a:xfrm>
                      <a:off x="0" y="0"/>
                      <a:ext cx="107823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lastRenderedPageBreak/>
        <w:drawing>
          <wp:inline distT="0" distB="0" distL="0" distR="0">
            <wp:extent cx="241300" cy="25019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7"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проведение аттестационных, проверочных и контрольных мероприятий;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0190" cy="2413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8"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простых (неисключительных) лицензий на использование программного обеспечения по защите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20. Затраты на проведение аттестационных, проверочных и контрольных мероприятий </w:t>
      </w:r>
      <w:r w:rsidRPr="00762AFD">
        <w:rPr>
          <w:rFonts w:ascii="Times New Roman" w:hAnsi="Times New Roman" w:cs="Times New Roman"/>
          <w:noProof/>
          <w:position w:val="-8"/>
          <w:sz w:val="20"/>
          <w:szCs w:val="20"/>
        </w:rPr>
        <w:drawing>
          <wp:inline distT="0" distB="0" distL="0" distR="0">
            <wp:extent cx="344805" cy="2501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9"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389505" cy="4914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0" cstate="print"/>
                    <a:srcRect/>
                    <a:stretch>
                      <a:fillRect/>
                    </a:stretch>
                  </pic:blipFill>
                  <pic:spPr bwMode="auto">
                    <a:xfrm>
                      <a:off x="0" y="0"/>
                      <a:ext cx="2389505" cy="4914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1"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аттестуемых i-х объектов (помещений);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01625" cy="250190"/>
            <wp:effectExtent l="1905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2" cstate="print"/>
                    <a:srcRect/>
                    <a:stretch>
                      <a:fillRect/>
                    </a:stretch>
                  </pic:blipFill>
                  <pic:spPr bwMode="auto">
                    <a:xfrm>
                      <a:off x="0" y="0"/>
                      <a:ext cx="30162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проведения аттестации 1 i-го объекта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3"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единиц j-го оборудования (устройств), требующих проверки;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01625" cy="259080"/>
            <wp:effectExtent l="19050" t="0" r="317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4" cstate="print"/>
                    <a:srcRect/>
                    <a:stretch>
                      <a:fillRect/>
                    </a:stretch>
                  </pic:blipFill>
                  <pic:spPr bwMode="auto">
                    <a:xfrm>
                      <a:off x="0" y="0"/>
                      <a:ext cx="30162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проведения проверки 1 единицы j-го оборудования (устройства).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21. Затраты на приобретение простых (неисключительных) лицензий на использование программного обеспечения по защите информации </w:t>
      </w:r>
      <w:r w:rsidRPr="00762AFD">
        <w:rPr>
          <w:rFonts w:ascii="Times New Roman" w:hAnsi="Times New Roman" w:cs="Times New Roman"/>
          <w:noProof/>
          <w:position w:val="-7"/>
          <w:sz w:val="20"/>
          <w:szCs w:val="20"/>
        </w:rPr>
        <w:drawing>
          <wp:inline distT="0" distB="0" distL="0" distR="0">
            <wp:extent cx="370840" cy="2413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5" cstate="print"/>
                    <a:srcRect/>
                    <a:stretch>
                      <a:fillRect/>
                    </a:stretch>
                  </pic:blipFill>
                  <pic:spPr bwMode="auto">
                    <a:xfrm>
                      <a:off x="0" y="0"/>
                      <a:ext cx="37084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37310" cy="47434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6" cstate="print"/>
                    <a:srcRect/>
                    <a:stretch>
                      <a:fillRect/>
                    </a:stretch>
                  </pic:blipFill>
                  <pic:spPr bwMode="auto">
                    <a:xfrm>
                      <a:off x="0" y="0"/>
                      <a:ext cx="133731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36550" cy="2413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7"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приобретаемых простых (неисключительных) лицензий на использование i-го программного обеспечения по защите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01625" cy="241300"/>
            <wp:effectExtent l="19050" t="0" r="317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8"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единицы простой (неисключительной) лицензии на использование i-го программного обеспечения по защите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22. Затраты на оплату работ по монтажу (установке), дооборудованию и наладке оборудования </w:t>
      </w:r>
      <w:r w:rsidRPr="00762AFD">
        <w:rPr>
          <w:rFonts w:ascii="Times New Roman" w:hAnsi="Times New Roman" w:cs="Times New Roman"/>
          <w:noProof/>
          <w:position w:val="-7"/>
          <w:sz w:val="20"/>
          <w:szCs w:val="20"/>
        </w:rPr>
        <w:drawing>
          <wp:inline distT="0" distB="0" distL="0" distR="0">
            <wp:extent cx="327660" cy="2413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9"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24915" cy="47434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0" cstate="print"/>
                    <a:srcRect/>
                    <a:stretch>
                      <a:fillRect/>
                    </a:stretch>
                  </pic:blipFill>
                  <pic:spPr bwMode="auto">
                    <a:xfrm>
                      <a:off x="0" y="0"/>
                      <a:ext cx="122491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1"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оборудования, подлежащего монтажу (установке), дооборудованию и наладке;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9080" cy="241300"/>
            <wp:effectExtent l="19050" t="0" r="762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2"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монтажа (установки), дооборудования и наладки 1 единицы i-го оборудования.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приобретение основных средств</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23. Затраты на приобретение рабочих станций </w:t>
      </w:r>
      <w:r w:rsidRPr="00762AFD">
        <w:rPr>
          <w:rFonts w:ascii="Times New Roman" w:hAnsi="Times New Roman" w:cs="Times New Roman"/>
          <w:noProof/>
          <w:position w:val="-9"/>
          <w:sz w:val="20"/>
          <w:szCs w:val="20"/>
        </w:rPr>
        <w:drawing>
          <wp:inline distT="0" distB="0" distL="0" distR="0">
            <wp:extent cx="387985" cy="25908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3"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769235" cy="40513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4" cstate="print"/>
                    <a:srcRect/>
                    <a:stretch>
                      <a:fillRect/>
                    </a:stretch>
                  </pic:blipFill>
                  <pic:spPr bwMode="auto">
                    <a:xfrm>
                      <a:off x="0" y="0"/>
                      <a:ext cx="276923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698500" cy="25908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5" cstate="print"/>
                    <a:srcRect/>
                    <a:stretch>
                      <a:fillRect/>
                    </a:stretch>
                  </pic:blipFill>
                  <pic:spPr bwMode="auto">
                    <a:xfrm>
                      <a:off x="0" y="0"/>
                      <a:ext cx="69850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предельное количество рабочих станций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621030" cy="259080"/>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6" cstate="print"/>
                    <a:srcRect/>
                    <a:stretch>
                      <a:fillRect/>
                    </a:stretch>
                  </pic:blipFill>
                  <pic:spPr bwMode="auto">
                    <a:xfrm>
                      <a:off x="0" y="0"/>
                      <a:ext cx="6210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фактическое количество рабочих станций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635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7"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приобретения 1 рабочей станции по i-й должности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Предельное количество рабочих станций по i-й должности </w:t>
      </w:r>
      <w:r w:rsidRPr="00762AFD">
        <w:rPr>
          <w:rFonts w:ascii="Times New Roman" w:hAnsi="Times New Roman" w:cs="Times New Roman"/>
          <w:noProof/>
          <w:position w:val="-9"/>
          <w:sz w:val="20"/>
          <w:szCs w:val="20"/>
        </w:rPr>
        <w:drawing>
          <wp:inline distT="0" distB="0" distL="0" distR="0">
            <wp:extent cx="767715" cy="259080"/>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8" cstate="print"/>
                    <a:srcRect/>
                    <a:stretch>
                      <a:fillRect/>
                    </a:stretch>
                  </pic:blipFill>
                  <pic:spPr bwMode="auto">
                    <a:xfrm>
                      <a:off x="0" y="0"/>
                      <a:ext cx="76771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определяется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57960" cy="2590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9" cstate="print"/>
                    <a:srcRect/>
                    <a:stretch>
                      <a:fillRect/>
                    </a:stretch>
                  </pic:blipFill>
                  <pic:spPr bwMode="auto">
                    <a:xfrm>
                      <a:off x="0" y="0"/>
                      <a:ext cx="145796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где </w:t>
      </w:r>
      <w:r w:rsidRPr="00762AFD">
        <w:rPr>
          <w:rFonts w:ascii="Times New Roman" w:hAnsi="Times New Roman" w:cs="Times New Roman"/>
          <w:noProof/>
          <w:position w:val="-8"/>
          <w:sz w:val="20"/>
          <w:szCs w:val="20"/>
        </w:rPr>
        <w:drawing>
          <wp:inline distT="0" distB="0" distL="0" distR="0">
            <wp:extent cx="284480" cy="250190"/>
            <wp:effectExtent l="19050" t="0" r="127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0"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191" w:history="1">
        <w:r w:rsidRPr="00762AFD">
          <w:rPr>
            <w:rFonts w:ascii="Times New Roman" w:hAnsi="Times New Roman" w:cs="Times New Roman"/>
            <w:sz w:val="20"/>
            <w:szCs w:val="20"/>
          </w:rPr>
          <w:t>пунктами 17</w:t>
        </w:r>
      </w:hyperlink>
      <w:r w:rsidRPr="00762AFD">
        <w:rPr>
          <w:rFonts w:ascii="Times New Roman" w:hAnsi="Times New Roman" w:cs="Times New Roman"/>
          <w:sz w:val="20"/>
          <w:szCs w:val="20"/>
        </w:rPr>
        <w:t xml:space="preserve"> - </w:t>
      </w:r>
      <w:hyperlink r:id="rId192" w:history="1">
        <w:r w:rsidRPr="00762AFD">
          <w:rPr>
            <w:rFonts w:ascii="Times New Roman" w:hAnsi="Times New Roman" w:cs="Times New Roman"/>
            <w:sz w:val="20"/>
            <w:szCs w:val="20"/>
          </w:rPr>
          <w:t>22</w:t>
        </w:r>
      </w:hyperlink>
      <w:r w:rsidRPr="00762AFD">
        <w:rPr>
          <w:rFonts w:ascii="Times New Roman" w:hAnsi="Times New Roman" w:cs="Times New Roman"/>
          <w:sz w:val="20"/>
          <w:szCs w:val="20"/>
        </w:rPr>
        <w:t xml:space="preserve"> общих требований к определению нормативных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24. Затраты на приобретение принтеров, многофункциональных устройств и копировальных аппаратов (оргтехники) </w:t>
      </w:r>
      <w:r w:rsidRPr="00762AFD">
        <w:rPr>
          <w:rFonts w:ascii="Times New Roman" w:hAnsi="Times New Roman" w:cs="Times New Roman"/>
          <w:noProof/>
          <w:position w:val="-7"/>
          <w:sz w:val="20"/>
          <w:szCs w:val="20"/>
        </w:rPr>
        <w:drawing>
          <wp:inline distT="0" distB="0" distL="0" distR="0">
            <wp:extent cx="379730" cy="2413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3"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484120" cy="47434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4" cstate="print"/>
                    <a:srcRect/>
                    <a:stretch>
                      <a:fillRect/>
                    </a:stretch>
                  </pic:blipFill>
                  <pic:spPr bwMode="auto">
                    <a:xfrm>
                      <a:off x="0" y="0"/>
                      <a:ext cx="248412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594995" cy="25908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5" cstate="print"/>
                    <a:srcRect/>
                    <a:stretch>
                      <a:fillRect/>
                    </a:stretch>
                  </pic:blipFill>
                  <pic:spPr bwMode="auto">
                    <a:xfrm>
                      <a:off x="0" y="0"/>
                      <a:ext cx="59499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типа принтера, многофункционального устройства и копировального аппарата (оргтехники)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551815" cy="25908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6" cstate="print"/>
                    <a:srcRect/>
                    <a:stretch>
                      <a:fillRect/>
                    </a:stretch>
                  </pic:blipFill>
                  <pic:spPr bwMode="auto">
                    <a:xfrm>
                      <a:off x="0" y="0"/>
                      <a:ext cx="55181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фактическое количество i-го типа принтера, многофункционального устройства и копировального аппарата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27660" cy="2413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7"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i-го типа принтера, многофункционального устройства и копировального аппарата (оргтехники)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bookmarkStart w:id="77" w:name="Par320"/>
      <w:bookmarkEnd w:id="77"/>
      <w:r w:rsidRPr="00762AFD">
        <w:rPr>
          <w:rFonts w:ascii="Times New Roman" w:hAnsi="Times New Roman" w:cs="Times New Roman"/>
          <w:sz w:val="20"/>
          <w:szCs w:val="20"/>
        </w:rPr>
        <w:t xml:space="preserve">25. Затраты на приобретение средств подвижной связи </w:t>
      </w:r>
      <w:r w:rsidRPr="00762AFD">
        <w:rPr>
          <w:rFonts w:ascii="Times New Roman" w:hAnsi="Times New Roman" w:cs="Times New Roman"/>
          <w:noProof/>
          <w:position w:val="-9"/>
          <w:sz w:val="20"/>
          <w:szCs w:val="20"/>
        </w:rPr>
        <w:drawing>
          <wp:inline distT="0" distB="0" distL="0" distR="0">
            <wp:extent cx="491490" cy="259080"/>
            <wp:effectExtent l="1905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8" cstate="print"/>
                    <a:srcRect/>
                    <a:stretch>
                      <a:fillRect/>
                    </a:stretch>
                  </pic:blipFill>
                  <pic:spPr bwMode="auto">
                    <a:xfrm>
                      <a:off x="0" y="0"/>
                      <a:ext cx="49149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751330" cy="47434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9" cstate="print"/>
                    <a:srcRect/>
                    <a:stretch>
                      <a:fillRect/>
                    </a:stretch>
                  </pic:blipFill>
                  <pic:spPr bwMode="auto">
                    <a:xfrm>
                      <a:off x="0" y="0"/>
                      <a:ext cx="175133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57200" cy="2590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0" cstate="print"/>
                    <a:srcRect/>
                    <a:stretch>
                      <a:fillRect/>
                    </a:stretch>
                  </pic:blipFill>
                  <pic:spPr bwMode="auto">
                    <a:xfrm>
                      <a:off x="0" y="0"/>
                      <a:ext cx="45720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средств подвижной связи по i-й должности в соответствии с нормативами муниципальных органов муниципального района «Ижемский», определенными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затрат на приобретение средств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31165" cy="259080"/>
            <wp:effectExtent l="19050" t="0" r="698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1"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стоимость 1 средства подвижной связи для i-й должности в соответствии с нормативами муниципальных органов муниципального района «Ижемский», определенными с учетом </w:t>
      </w:r>
      <w:hyperlink w:anchor="Par983"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затрат на приобретение средств связи.</w:t>
      </w:r>
    </w:p>
    <w:p w:rsidR="00762AFD" w:rsidRPr="00762AFD" w:rsidRDefault="00762AFD" w:rsidP="00762AFD">
      <w:pPr>
        <w:pStyle w:val="ConsPlusNormal0"/>
        <w:ind w:firstLine="540"/>
        <w:jc w:val="both"/>
        <w:rPr>
          <w:rFonts w:ascii="Times New Roman" w:hAnsi="Times New Roman" w:cs="Times New Roman"/>
          <w:sz w:val="20"/>
          <w:szCs w:val="20"/>
        </w:rPr>
      </w:pPr>
      <w:bookmarkStart w:id="78" w:name="Par327"/>
      <w:bookmarkEnd w:id="78"/>
      <w:r w:rsidRPr="00762AFD">
        <w:rPr>
          <w:rFonts w:ascii="Times New Roman" w:hAnsi="Times New Roman" w:cs="Times New Roman"/>
          <w:sz w:val="20"/>
          <w:szCs w:val="20"/>
        </w:rPr>
        <w:t xml:space="preserve">26. Затраты на приобретение планшетных компьютеров </w:t>
      </w:r>
      <w:r w:rsidRPr="00762AFD">
        <w:rPr>
          <w:rFonts w:ascii="Times New Roman" w:hAnsi="Times New Roman" w:cs="Times New Roman"/>
          <w:noProof/>
          <w:position w:val="-9"/>
          <w:sz w:val="20"/>
          <w:szCs w:val="20"/>
        </w:rPr>
        <w:drawing>
          <wp:inline distT="0" distB="0" distL="0" distR="0">
            <wp:extent cx="448310" cy="259080"/>
            <wp:effectExtent l="19050" t="0" r="889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2" cstate="print"/>
                    <a:srcRect/>
                    <a:stretch>
                      <a:fillRect/>
                    </a:stretch>
                  </pic:blipFill>
                  <pic:spPr bwMode="auto">
                    <a:xfrm>
                      <a:off x="0" y="0"/>
                      <a:ext cx="44831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30680" cy="47434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3" cstate="print"/>
                    <a:srcRect/>
                    <a:stretch>
                      <a:fillRect/>
                    </a:stretch>
                  </pic:blipFill>
                  <pic:spPr bwMode="auto">
                    <a:xfrm>
                      <a:off x="0" y="0"/>
                      <a:ext cx="163068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31165" cy="259080"/>
            <wp:effectExtent l="0" t="0" r="698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4"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планшетных компьютеров по i-й должности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05130" cy="25908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5" cstate="print"/>
                    <a:srcRect/>
                    <a:stretch>
                      <a:fillRect/>
                    </a:stretch>
                  </pic:blipFill>
                  <pic:spPr bwMode="auto">
                    <a:xfrm>
                      <a:off x="0" y="0"/>
                      <a:ext cx="4051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планшетного компьютера по i-й должности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27. Затраты на приобретение оборудования по обеспечению безопасности информации </w:t>
      </w:r>
      <w:r w:rsidRPr="00762AFD">
        <w:rPr>
          <w:rFonts w:ascii="Times New Roman" w:hAnsi="Times New Roman" w:cs="Times New Roman"/>
          <w:noProof/>
          <w:position w:val="-8"/>
          <w:sz w:val="20"/>
          <w:szCs w:val="20"/>
        </w:rPr>
        <w:drawing>
          <wp:inline distT="0" distB="0" distL="0" distR="0">
            <wp:extent cx="457200" cy="2501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6" cstate="print"/>
                    <a:srcRect/>
                    <a:stretch>
                      <a:fillRect/>
                    </a:stretch>
                  </pic:blipFill>
                  <pic:spPr bwMode="auto">
                    <a:xfrm>
                      <a:off x="0" y="0"/>
                      <a:ext cx="4572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47825" cy="47434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7" cstate="print"/>
                    <a:srcRect/>
                    <a:stretch>
                      <a:fillRect/>
                    </a:stretch>
                  </pic:blipFill>
                  <pic:spPr bwMode="auto">
                    <a:xfrm>
                      <a:off x="0" y="0"/>
                      <a:ext cx="164782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31165" cy="250190"/>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8"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i-го оборудования по обеспечению безопасности информации;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05130" cy="25019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9"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приобретаемого i-го оборудования по обеспечению безопасности информации.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lastRenderedPageBreak/>
        <w:t>Затраты на приобретение материальных запасов</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28. Затраты на приобретение мониторов </w:t>
      </w:r>
      <w:r w:rsidRPr="00762AFD">
        <w:rPr>
          <w:rFonts w:ascii="Times New Roman" w:hAnsi="Times New Roman" w:cs="Times New Roman"/>
          <w:noProof/>
          <w:position w:val="-8"/>
          <w:sz w:val="20"/>
          <w:szCs w:val="20"/>
        </w:rPr>
        <w:drawing>
          <wp:inline distT="0" distB="0" distL="0" distR="0">
            <wp:extent cx="422910" cy="25019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0"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18285" cy="47434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1" cstate="print"/>
                    <a:srcRect/>
                    <a:stretch>
                      <a:fillRect/>
                    </a:stretch>
                  </pic:blipFill>
                  <pic:spPr bwMode="auto">
                    <a:xfrm>
                      <a:off x="0" y="0"/>
                      <a:ext cx="151828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87985" cy="25019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2"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мониторов для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3"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одного монитора для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29. Затраты на приобретение системных блоков </w:t>
      </w:r>
      <w:r w:rsidRPr="00762AFD">
        <w:rPr>
          <w:rFonts w:ascii="Times New Roman" w:hAnsi="Times New Roman" w:cs="Times New Roman"/>
          <w:noProof/>
          <w:position w:val="-8"/>
          <w:sz w:val="20"/>
          <w:szCs w:val="20"/>
        </w:rPr>
        <w:drawing>
          <wp:inline distT="0" distB="0" distL="0" distR="0">
            <wp:extent cx="344805" cy="25019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4"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11275" cy="47434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5" cstate="print"/>
                    <a:srcRect/>
                    <a:stretch>
                      <a:fillRect/>
                    </a:stretch>
                  </pic:blipFill>
                  <pic:spPr bwMode="auto">
                    <a:xfrm>
                      <a:off x="0" y="0"/>
                      <a:ext cx="131127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6"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системных блоков;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7"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одного i-го системного блока.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30. Затраты на приобретение других запасных частей для вычислительной техники </w:t>
      </w:r>
      <w:r w:rsidRPr="00762AFD">
        <w:rPr>
          <w:rFonts w:ascii="Times New Roman" w:hAnsi="Times New Roman" w:cs="Times New Roman"/>
          <w:noProof/>
          <w:position w:val="-8"/>
          <w:sz w:val="20"/>
          <w:szCs w:val="20"/>
        </w:rPr>
        <w:drawing>
          <wp:inline distT="0" distB="0" distL="0" distR="0">
            <wp:extent cx="387985" cy="25019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8"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66215" cy="47434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9" cstate="print"/>
                    <a:srcRect/>
                    <a:stretch>
                      <a:fillRect/>
                    </a:stretch>
                  </pic:blipFill>
                  <pic:spPr bwMode="auto">
                    <a:xfrm>
                      <a:off x="0" y="0"/>
                      <a:ext cx="146621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0"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запасных частей для вычислительной техники, которое определяется по средним фактическим данным за 3 предыдущих финансовых года;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1"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единицы i-й запасной части для вычислительной 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31. Затраты на приобретение магнитных и оптических носителей информации </w:t>
      </w:r>
      <w:r w:rsidRPr="00762AFD">
        <w:rPr>
          <w:rFonts w:ascii="Times New Roman" w:hAnsi="Times New Roman" w:cs="Times New Roman"/>
          <w:noProof/>
          <w:position w:val="-7"/>
          <w:sz w:val="20"/>
          <w:szCs w:val="20"/>
        </w:rPr>
        <w:drawing>
          <wp:inline distT="0" distB="0" distL="0" distR="0">
            <wp:extent cx="379730" cy="2413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2"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80490" cy="47434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3" cstate="print"/>
                    <a:srcRect/>
                    <a:stretch>
                      <a:fillRect/>
                    </a:stretch>
                  </pic:blipFill>
                  <pic:spPr bwMode="auto">
                    <a:xfrm>
                      <a:off x="0" y="0"/>
                      <a:ext cx="138049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36550" cy="24130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4"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i-го носителя информации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27660" cy="2413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5"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единицы i-го носителя информации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32. Затраты на приобретение деталей для содержания принтеров, многофункциональных устройств и копировальных аппаратов (оргтехники) </w:t>
      </w:r>
      <w:r w:rsidRPr="00762AFD">
        <w:rPr>
          <w:rFonts w:ascii="Times New Roman" w:hAnsi="Times New Roman" w:cs="Times New Roman"/>
          <w:noProof/>
          <w:position w:val="-8"/>
          <w:sz w:val="20"/>
          <w:szCs w:val="20"/>
        </w:rPr>
        <w:drawing>
          <wp:inline distT="0" distB="0" distL="0" distR="0">
            <wp:extent cx="387985" cy="25019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6"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87120" cy="25908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7" cstate="print"/>
                    <a:srcRect/>
                    <a:stretch>
                      <a:fillRect/>
                    </a:stretch>
                  </pic:blipFill>
                  <pic:spPr bwMode="auto">
                    <a:xfrm>
                      <a:off x="0" y="0"/>
                      <a:ext cx="108712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59080" cy="25908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8" cstate="print"/>
                    <a:srcRect/>
                    <a:stretch>
                      <a:fillRect/>
                    </a:stretch>
                  </pic:blipFill>
                  <pic:spPr bwMode="auto">
                    <a:xfrm>
                      <a:off x="0" y="0"/>
                      <a:ext cx="2590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расходных материалов для принтеров, многофункциональных устройств и копировальных аппаратов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9"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запасных частей для принтеров, многофункциональных устройств и копировальных аппаратов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33. Затраты на приобретение расходных материалов для принтеров, многофункциональных устройств и копировальных аппаратов (оргтехники) </w:t>
      </w:r>
      <w:r w:rsidRPr="00762AFD">
        <w:rPr>
          <w:rFonts w:ascii="Times New Roman" w:hAnsi="Times New Roman" w:cs="Times New Roman"/>
          <w:noProof/>
          <w:position w:val="-9"/>
          <w:sz w:val="20"/>
          <w:szCs w:val="20"/>
        </w:rPr>
        <w:drawing>
          <wp:inline distT="0" distB="0" distL="0" distR="0">
            <wp:extent cx="370840" cy="25908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0"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802765" cy="40513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1" cstate="print"/>
                    <a:srcRect/>
                    <a:stretch>
                      <a:fillRect/>
                    </a:stretch>
                  </pic:blipFill>
                  <pic:spPr bwMode="auto">
                    <a:xfrm>
                      <a:off x="0" y="0"/>
                      <a:ext cx="180276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0" t="0" r="635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2"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фактическое количество принтеров, многофункциональных устройств и копировальных аппаратов (оргтехники) i-го типа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44805" cy="25908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3"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норматив потребления расходных материалов i-м типом принтеров, многофункциональных устройств и копировальных аппаратов (оргтехники)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93370" cy="25908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4" cstate="print"/>
                    <a:srcRect/>
                    <a:stretch>
                      <a:fillRect/>
                    </a:stretch>
                  </pic:blipFill>
                  <pic:spPr bwMode="auto">
                    <a:xfrm>
                      <a:off x="0" y="0"/>
                      <a:ext cx="2933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расходного материала по i-му типу принтеров, многофункциональных устройств и копировальных аппаратов (оргтехники)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34. Затраты на приобретение запасных частей для принтеров, многофункциональных устройств и копировальных аппаратов (оргтехники) </w:t>
      </w:r>
      <w:r w:rsidRPr="00762AFD">
        <w:rPr>
          <w:rFonts w:ascii="Times New Roman" w:hAnsi="Times New Roman" w:cs="Times New Roman"/>
          <w:noProof/>
          <w:position w:val="-8"/>
          <w:sz w:val="20"/>
          <w:szCs w:val="20"/>
        </w:rPr>
        <w:drawing>
          <wp:inline distT="0" distB="0" distL="0" distR="0">
            <wp:extent cx="344805" cy="2501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5"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11275" cy="4743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6" cstate="print"/>
                    <a:srcRect/>
                    <a:stretch>
                      <a:fillRect/>
                    </a:stretch>
                  </pic:blipFill>
                  <pic:spPr bwMode="auto">
                    <a:xfrm>
                      <a:off x="0" y="0"/>
                      <a:ext cx="131127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7"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запасных частей для принтеров, многофункциональных устройств и копировальных аппаратов (оргтехники);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8"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единицы i-й запасной части.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35. Затраты на приобретение материальных запасов по обеспечению безопасности информации </w:t>
      </w:r>
      <w:r w:rsidRPr="00762AFD">
        <w:rPr>
          <w:rFonts w:ascii="Times New Roman" w:hAnsi="Times New Roman" w:cs="Times New Roman"/>
          <w:noProof/>
          <w:position w:val="-8"/>
          <w:sz w:val="20"/>
          <w:szCs w:val="20"/>
        </w:rPr>
        <w:drawing>
          <wp:inline distT="0" distB="0" distL="0" distR="0">
            <wp:extent cx="422910" cy="25019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9"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18285" cy="47434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0" cstate="print"/>
                    <a:srcRect/>
                    <a:stretch>
                      <a:fillRect/>
                    </a:stretch>
                  </pic:blipFill>
                  <pic:spPr bwMode="auto">
                    <a:xfrm>
                      <a:off x="0" y="0"/>
                      <a:ext cx="151828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87985" cy="25019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1"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i-го материального запаса;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2"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единицы i-го материального запаса.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2"/>
        <w:rPr>
          <w:rFonts w:ascii="Times New Roman" w:hAnsi="Times New Roman" w:cs="Times New Roman"/>
          <w:sz w:val="20"/>
          <w:szCs w:val="20"/>
        </w:rPr>
      </w:pPr>
      <w:bookmarkStart w:id="79" w:name="Par401"/>
      <w:bookmarkEnd w:id="79"/>
      <w:r w:rsidRPr="00762AFD">
        <w:rPr>
          <w:rFonts w:ascii="Times New Roman" w:hAnsi="Times New Roman" w:cs="Times New Roman"/>
          <w:sz w:val="20"/>
          <w:szCs w:val="20"/>
        </w:rPr>
        <w:t>II. Прочие затраты</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услуги связи,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не отнесенные к затратам на услуги связи в рамках затрат</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36. Затраты на услуги связи </w:t>
      </w:r>
      <w:r w:rsidRPr="00762AFD">
        <w:rPr>
          <w:rFonts w:ascii="Times New Roman" w:hAnsi="Times New Roman" w:cs="Times New Roman"/>
          <w:noProof/>
          <w:position w:val="-12"/>
          <w:sz w:val="20"/>
          <w:szCs w:val="20"/>
        </w:rPr>
        <w:drawing>
          <wp:inline distT="0" distB="0" distL="0" distR="0">
            <wp:extent cx="422910" cy="3016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3" cstate="print"/>
                    <a:srcRect/>
                    <a:stretch>
                      <a:fillRect/>
                    </a:stretch>
                  </pic:blipFill>
                  <pic:spPr bwMode="auto">
                    <a:xfrm>
                      <a:off x="0" y="0"/>
                      <a:ext cx="422910" cy="301625"/>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09015" cy="28448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4" cstate="print"/>
                    <a:srcRect/>
                    <a:stretch>
                      <a:fillRect/>
                    </a:stretch>
                  </pic:blipFill>
                  <pic:spPr bwMode="auto">
                    <a:xfrm>
                      <a:off x="0" y="0"/>
                      <a:ext cx="1009015" cy="2844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198120" cy="2413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5" cstate="print"/>
                    <a:srcRect/>
                    <a:stretch>
                      <a:fillRect/>
                    </a:stretch>
                  </pic:blipFill>
                  <pic:spPr bwMode="auto">
                    <a:xfrm>
                      <a:off x="0" y="0"/>
                      <a:ext cx="19812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почтовой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6"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специальной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37. Затраты на оплату услуг почтовой связи </w:t>
      </w:r>
      <w:r w:rsidRPr="00762AFD">
        <w:rPr>
          <w:rFonts w:ascii="Times New Roman" w:hAnsi="Times New Roman" w:cs="Times New Roman"/>
          <w:noProof/>
          <w:position w:val="-7"/>
          <w:sz w:val="20"/>
          <w:szCs w:val="20"/>
        </w:rPr>
        <w:drawing>
          <wp:inline distT="0" distB="0" distL="0" distR="0">
            <wp:extent cx="301625" cy="2413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7"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lastRenderedPageBreak/>
        <w:drawing>
          <wp:inline distT="0" distB="0" distL="0" distR="0">
            <wp:extent cx="1181735" cy="47434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8" cstate="print"/>
                    <a:srcRect/>
                    <a:stretch>
                      <a:fillRect/>
                    </a:stretch>
                  </pic:blipFill>
                  <pic:spPr bwMode="auto">
                    <a:xfrm>
                      <a:off x="0" y="0"/>
                      <a:ext cx="118173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9"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i-х почтовых отправлений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0190" cy="2413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0"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i-го почтового отправления.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38. Затраты на оплату услуг специальной связи </w:t>
      </w:r>
      <w:r w:rsidRPr="00762AFD">
        <w:rPr>
          <w:rFonts w:ascii="Times New Roman" w:hAnsi="Times New Roman" w:cs="Times New Roman"/>
          <w:noProof/>
          <w:position w:val="-8"/>
          <w:sz w:val="20"/>
          <w:szCs w:val="20"/>
        </w:rPr>
        <w:drawing>
          <wp:inline distT="0" distB="0" distL="0" distR="0">
            <wp:extent cx="344805" cy="25019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1"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17905" cy="25019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2" cstate="print"/>
                    <a:srcRect/>
                    <a:stretch>
                      <a:fillRect/>
                    </a:stretch>
                  </pic:blipFill>
                  <pic:spPr bwMode="auto">
                    <a:xfrm>
                      <a:off x="0" y="0"/>
                      <a:ext cx="1017905"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9080" cy="250190"/>
            <wp:effectExtent l="0" t="0" r="762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3"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листов (пакетов) исходящей информации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24155" cy="25019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4" cstate="print"/>
                    <a:srcRect/>
                    <a:stretch>
                      <a:fillRect/>
                    </a:stretch>
                  </pic:blipFill>
                  <pic:spPr bwMode="auto">
                    <a:xfrm>
                      <a:off x="0" y="0"/>
                      <a:ext cx="22415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листа (пакета) исходящей информации, отправляемой по каналам специальной связи.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транспортные услуги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39. Затраты по договору об оказании услуг перевозки (транспортировки) грузов </w:t>
      </w:r>
      <w:r w:rsidRPr="00762AFD">
        <w:rPr>
          <w:rFonts w:ascii="Times New Roman" w:hAnsi="Times New Roman" w:cs="Times New Roman"/>
          <w:noProof/>
          <w:position w:val="-8"/>
          <w:sz w:val="20"/>
          <w:szCs w:val="20"/>
        </w:rPr>
        <w:drawing>
          <wp:inline distT="0" distB="0" distL="0" distR="0">
            <wp:extent cx="344805" cy="25019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5"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11275" cy="47434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56" cstate="print"/>
                    <a:srcRect/>
                    <a:stretch>
                      <a:fillRect/>
                    </a:stretch>
                  </pic:blipFill>
                  <pic:spPr bwMode="auto">
                    <a:xfrm>
                      <a:off x="0" y="0"/>
                      <a:ext cx="131127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7"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услуг перевозки (транспортировки) грузов;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8"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i-й услуги перевозки (транспортировки) груза.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40. Затраты на оплату услуг аренды транспортных средств </w:t>
      </w:r>
      <w:r w:rsidRPr="00762AFD">
        <w:rPr>
          <w:rFonts w:ascii="Times New Roman" w:hAnsi="Times New Roman" w:cs="Times New Roman"/>
          <w:noProof/>
          <w:position w:val="-9"/>
          <w:sz w:val="20"/>
          <w:szCs w:val="20"/>
        </w:rPr>
        <w:drawing>
          <wp:inline distT="0" distB="0" distL="0" distR="0">
            <wp:extent cx="379730" cy="259080"/>
            <wp:effectExtent l="19050" t="0" r="127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59"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923415" cy="40513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0" cstate="print"/>
                    <a:srcRect/>
                    <a:stretch>
                      <a:fillRect/>
                    </a:stretch>
                  </pic:blipFill>
                  <pic:spPr bwMode="auto">
                    <a:xfrm>
                      <a:off x="0" y="0"/>
                      <a:ext cx="192341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1"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аренде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w:t>
      </w:r>
      <w:hyperlink w:anchor="Par1045" w:history="1">
        <w:r w:rsidRPr="00762AFD">
          <w:rPr>
            <w:rFonts w:ascii="Times New Roman" w:hAnsi="Times New Roman" w:cs="Times New Roman"/>
            <w:sz w:val="20"/>
            <w:szCs w:val="20"/>
          </w:rPr>
          <w:t>нормативами</w:t>
        </w:r>
      </w:hyperlink>
      <w:r w:rsidRPr="00762AFD">
        <w:rPr>
          <w:rFonts w:ascii="Times New Roman" w:hAnsi="Times New Roman" w:cs="Times New Roman"/>
          <w:sz w:val="20"/>
          <w:szCs w:val="20"/>
        </w:rPr>
        <w:t xml:space="preserve"> обеспечения функций муниципальных органов муниципального района «Ижемский», применяемыми при расчете нормативных затрат на приобретение служебного легкового автотранспорта, предусмотренными приложением № 2 к Правилам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635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2"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аренды i-го транспортного средства в месяц;</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3"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аренды i-го транспортного средства.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41. Затраты на оплату разовых услуг пассажирских перевозок при проведении совещания </w:t>
      </w:r>
      <w:r w:rsidRPr="00762AFD">
        <w:rPr>
          <w:rFonts w:ascii="Times New Roman" w:hAnsi="Times New Roman" w:cs="Times New Roman"/>
          <w:noProof/>
          <w:position w:val="-7"/>
          <w:sz w:val="20"/>
          <w:szCs w:val="20"/>
        </w:rPr>
        <w:drawing>
          <wp:inline distT="0" distB="0" distL="0" distR="0">
            <wp:extent cx="370840" cy="2413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4" cstate="print"/>
                    <a:srcRect/>
                    <a:stretch>
                      <a:fillRect/>
                    </a:stretch>
                  </pic:blipFill>
                  <pic:spPr bwMode="auto">
                    <a:xfrm>
                      <a:off x="0" y="0"/>
                      <a:ext cx="37084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21790" cy="47434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5" cstate="print"/>
                    <a:srcRect/>
                    <a:stretch>
                      <a:fillRect/>
                    </a:stretch>
                  </pic:blipFill>
                  <pic:spPr bwMode="auto">
                    <a:xfrm>
                      <a:off x="0" y="0"/>
                      <a:ext cx="162179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84480" cy="259080"/>
            <wp:effectExtent l="0" t="0" r="127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6"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к приобретению i-х разовых услуг пассажирских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7"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среднее количество часов аренды транспортного средства по i-й разовой услуге;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41300" cy="2413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8"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часа аренды транспортного средства по i-й разовой услуге.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42. Затраты на оплату проезда работника к месту нахождения учебного заведения и обратно </w:t>
      </w:r>
      <w:r w:rsidRPr="00762AFD">
        <w:rPr>
          <w:rFonts w:ascii="Times New Roman" w:hAnsi="Times New Roman" w:cs="Times New Roman"/>
          <w:noProof/>
          <w:position w:val="-9"/>
          <w:sz w:val="20"/>
          <w:szCs w:val="20"/>
        </w:rPr>
        <w:drawing>
          <wp:inline distT="0" distB="0" distL="0" distR="0">
            <wp:extent cx="387985" cy="25908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9"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64970" cy="40513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0" cstate="print"/>
                    <a:srcRect/>
                    <a:stretch>
                      <a:fillRect/>
                    </a:stretch>
                  </pic:blipFill>
                  <pic:spPr bwMode="auto">
                    <a:xfrm>
                      <a:off x="0" y="0"/>
                      <a:ext cx="166497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127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1"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работников, имеющих право на компенсацию расходов, по i-му направлению;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635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2"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проезда к месту нахождения учебного заведения по i-му направлению.</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оплату расходов</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по договорам об оказании услуг, связанных с проездом</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 наймом жилого помещения в связи с командированием</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работников, заключаемым со сторонними организациями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43.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Pr="00762AFD">
        <w:rPr>
          <w:rFonts w:ascii="Times New Roman" w:hAnsi="Times New Roman" w:cs="Times New Roman"/>
          <w:noProof/>
          <w:position w:val="-9"/>
          <w:sz w:val="20"/>
          <w:szCs w:val="20"/>
        </w:rPr>
        <w:drawing>
          <wp:inline distT="0" distB="0" distL="0" distR="0">
            <wp:extent cx="344805" cy="25908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3"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28420" cy="25908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4" cstate="print"/>
                    <a:srcRect/>
                    <a:stretch>
                      <a:fillRect/>
                    </a:stretch>
                  </pic:blipFill>
                  <pic:spPr bwMode="auto">
                    <a:xfrm>
                      <a:off x="0" y="0"/>
                      <a:ext cx="132842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31165" cy="259080"/>
            <wp:effectExtent l="19050" t="0" r="698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5"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по договору на проезд к месту командирования и обратно;</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6"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по договору на найм жилого помещения на период командирования.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44. Затраты по договору на проезд к месту командирования и обратно </w:t>
      </w:r>
      <w:r w:rsidRPr="00762AFD">
        <w:rPr>
          <w:rFonts w:ascii="Times New Roman" w:hAnsi="Times New Roman" w:cs="Times New Roman"/>
          <w:noProof/>
          <w:position w:val="-9"/>
          <w:sz w:val="20"/>
          <w:szCs w:val="20"/>
        </w:rPr>
        <w:drawing>
          <wp:inline distT="0" distB="0" distL="0" distR="0">
            <wp:extent cx="534670" cy="25908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7" cstate="print"/>
                    <a:srcRect/>
                    <a:stretch>
                      <a:fillRect/>
                    </a:stretch>
                  </pic:blipFill>
                  <pic:spPr bwMode="auto">
                    <a:xfrm>
                      <a:off x="0" y="0"/>
                      <a:ext cx="5346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087880" cy="40513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8" cstate="print"/>
                    <a:srcRect/>
                    <a:stretch>
                      <a:fillRect/>
                    </a:stretch>
                  </pic:blipFill>
                  <pic:spPr bwMode="auto">
                    <a:xfrm>
                      <a:off x="0" y="0"/>
                      <a:ext cx="208788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500380" cy="25908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9" cstate="print"/>
                    <a:srcRect/>
                    <a:stretch>
                      <a:fillRect/>
                    </a:stretch>
                  </pic:blipFill>
                  <pic:spPr bwMode="auto">
                    <a:xfrm>
                      <a:off x="0" y="0"/>
                      <a:ext cx="5003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57200" cy="25908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0" cstate="print"/>
                    <a:srcRect/>
                    <a:stretch>
                      <a:fillRect/>
                    </a:stretch>
                  </pic:blipFill>
                  <pic:spPr bwMode="auto">
                    <a:xfrm>
                      <a:off x="0" y="0"/>
                      <a:ext cx="45720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проезда по i-му направлению командирования с учетом требований Решения Совета  муниципального района «Ижемский» от 25.09.2008 года № 3-13/5 «Об утверждении положения о порядке, условиях и нормах расходов, связанных со служебными командировками работников муниципальных учреждений муниципального района «Ижемский», финансируемых из средств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45. Затраты по договору найма жилого помещения на период командирования </w:t>
      </w:r>
      <w:r w:rsidRPr="00762AFD">
        <w:rPr>
          <w:rFonts w:ascii="Times New Roman" w:hAnsi="Times New Roman" w:cs="Times New Roman"/>
          <w:noProof/>
          <w:position w:val="-8"/>
          <w:sz w:val="20"/>
          <w:szCs w:val="20"/>
        </w:rPr>
        <w:drawing>
          <wp:inline distT="0" distB="0" distL="0" distR="0">
            <wp:extent cx="474345" cy="25019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81" cstate="print"/>
                    <a:srcRect/>
                    <a:stretch>
                      <a:fillRect/>
                    </a:stretch>
                  </pic:blipFill>
                  <pic:spPr bwMode="auto">
                    <a:xfrm>
                      <a:off x="0" y="0"/>
                      <a:ext cx="47434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191385" cy="40513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82" cstate="print"/>
                    <a:srcRect/>
                    <a:stretch>
                      <a:fillRect/>
                    </a:stretch>
                  </pic:blipFill>
                  <pic:spPr bwMode="auto">
                    <a:xfrm>
                      <a:off x="0" y="0"/>
                      <a:ext cx="219138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31165" cy="250190"/>
            <wp:effectExtent l="0" t="0" r="698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83"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командированных работников по i-му направлению командирования с учетом показателей утвержденных планов служебных командировок;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87985" cy="25019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84"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найма жилого помещения в сутки по i-му направлению командирования с учетом требований Решения Совета  муниципального района «Ижемский» от 25.09.2008 года № 3-13/5 «Об утверждении положения о порядке, условиях и нормах расходов, связанных со служебными командировками работников муниципальных учреждений муниципального района «Ижемский», финансируемых из средств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48310" cy="250190"/>
            <wp:effectExtent l="19050" t="0" r="889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5"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суток нахождения в командировке по i-му направлению командирования.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lastRenderedPageBreak/>
        <w:t>Затраты на коммунальные услуги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46. Затраты на коммунальные услуги </w:t>
      </w:r>
      <w:r w:rsidRPr="00762AFD">
        <w:rPr>
          <w:rFonts w:ascii="Times New Roman" w:hAnsi="Times New Roman" w:cs="Times New Roman"/>
          <w:noProof/>
          <w:position w:val="-8"/>
          <w:sz w:val="20"/>
          <w:szCs w:val="20"/>
        </w:rPr>
        <w:drawing>
          <wp:inline distT="0" distB="0" distL="0" distR="0">
            <wp:extent cx="422910" cy="25019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6"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553335" cy="25019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7" cstate="print"/>
                    <a:srcRect/>
                    <a:stretch>
                      <a:fillRect/>
                    </a:stretch>
                  </pic:blipFill>
                  <pic:spPr bwMode="auto">
                    <a:xfrm>
                      <a:off x="0" y="0"/>
                      <a:ext cx="2553335"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24155" cy="250190"/>
            <wp:effectExtent l="19050" t="0" r="444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8" cstate="print"/>
                    <a:srcRect/>
                    <a:stretch>
                      <a:fillRect/>
                    </a:stretch>
                  </pic:blipFill>
                  <pic:spPr bwMode="auto">
                    <a:xfrm>
                      <a:off x="0" y="0"/>
                      <a:ext cx="22415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газоснабжение и иные виды топлива;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9"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электроснабжение;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0"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теплоснабжение;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41300" cy="2413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91"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горячее водоснабжение;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41300" cy="2413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92"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холодное водоснабжение и водоотведение;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3"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лиц, привлекаемых на основании гражданско-правовых договоров (далее - внештатный сотрудник).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47. Затраты на газоснабжение и иные виды топлива </w:t>
      </w:r>
      <w:r w:rsidRPr="00762AFD">
        <w:rPr>
          <w:rFonts w:ascii="Times New Roman" w:hAnsi="Times New Roman" w:cs="Times New Roman"/>
          <w:noProof/>
          <w:position w:val="-8"/>
          <w:sz w:val="20"/>
          <w:szCs w:val="20"/>
        </w:rPr>
        <w:drawing>
          <wp:inline distT="0" distB="0" distL="0" distR="0">
            <wp:extent cx="336550" cy="25019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94"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91005" cy="47434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95" cstate="print"/>
                    <a:srcRect/>
                    <a:stretch>
                      <a:fillRect/>
                    </a:stretch>
                  </pic:blipFill>
                  <pic:spPr bwMode="auto">
                    <a:xfrm>
                      <a:off x="0" y="0"/>
                      <a:ext cx="169100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96"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в i-м виде топлива (газе и ином виде топлива);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97"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98"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поправочный коэффициент, учитывающий затраты на транспортировку i-го вида топлива.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48. Затраты на электроснабжение </w:t>
      </w:r>
      <w:r w:rsidRPr="00762AFD">
        <w:rPr>
          <w:rFonts w:ascii="Times New Roman" w:hAnsi="Times New Roman" w:cs="Times New Roman"/>
          <w:noProof/>
          <w:position w:val="-8"/>
          <w:sz w:val="20"/>
          <w:szCs w:val="20"/>
        </w:rPr>
        <w:drawing>
          <wp:inline distT="0" distB="0" distL="0" distR="0">
            <wp:extent cx="344805" cy="25019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9"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37310" cy="47434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0" cstate="print"/>
                    <a:srcRect/>
                    <a:stretch>
                      <a:fillRect/>
                    </a:stretch>
                  </pic:blipFill>
                  <pic:spPr bwMode="auto">
                    <a:xfrm>
                      <a:off x="0" y="0"/>
                      <a:ext cx="133731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01"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i-й регулируемый тариф на электроэнергию (в рамках применяемого одноставочного, дифференцированного по зонам суток или двуставочного тарифа);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02"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49. Затраты на теплоснабжение </w:t>
      </w:r>
      <w:r w:rsidRPr="00762AFD">
        <w:rPr>
          <w:rFonts w:ascii="Times New Roman" w:hAnsi="Times New Roman" w:cs="Times New Roman"/>
          <w:noProof/>
          <w:position w:val="-8"/>
          <w:sz w:val="20"/>
          <w:szCs w:val="20"/>
        </w:rPr>
        <w:drawing>
          <wp:inline distT="0" distB="0" distL="0" distR="0">
            <wp:extent cx="344805" cy="2501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03"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164590" cy="250190"/>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04" cstate="print"/>
                    <a:srcRect/>
                    <a:stretch>
                      <a:fillRect/>
                    </a:stretch>
                  </pic:blipFill>
                  <pic:spPr bwMode="auto">
                    <a:xfrm>
                      <a:off x="0" y="0"/>
                      <a:ext cx="116459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5"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в теплоэнергии на отопление зданий, помещений и сооружений;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0190" cy="25019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6"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регулируемый тариф на теплоснабжение.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50. Затраты на горячее водоснабжение </w:t>
      </w:r>
      <w:r w:rsidRPr="00762AFD">
        <w:rPr>
          <w:rFonts w:ascii="Times New Roman" w:hAnsi="Times New Roman" w:cs="Times New Roman"/>
          <w:noProof/>
          <w:position w:val="-7"/>
          <w:sz w:val="20"/>
          <w:szCs w:val="20"/>
        </w:rPr>
        <w:drawing>
          <wp:inline distT="0" distB="0" distL="0" distR="0">
            <wp:extent cx="344805" cy="2413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7" cstate="print"/>
                    <a:srcRect/>
                    <a:stretch>
                      <a:fillRect/>
                    </a:stretch>
                  </pic:blipFill>
                  <pic:spPr bwMode="auto">
                    <a:xfrm>
                      <a:off x="0" y="0"/>
                      <a:ext cx="34480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043940" cy="25019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08" cstate="print"/>
                    <a:srcRect/>
                    <a:stretch>
                      <a:fillRect/>
                    </a:stretch>
                  </pic:blipFill>
                  <pic:spPr bwMode="auto">
                    <a:xfrm>
                      <a:off x="0" y="0"/>
                      <a:ext cx="104394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lastRenderedPageBreak/>
        <w:drawing>
          <wp:inline distT="0" distB="0" distL="0" distR="0">
            <wp:extent cx="284480" cy="2413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09"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в горячей воде;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0190" cy="2413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10"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регулируемый тариф на горячее водоснабжение.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51. Затраты на холодное водоснабжение и водоотведение </w:t>
      </w:r>
      <w:r w:rsidRPr="00762AFD">
        <w:rPr>
          <w:rFonts w:ascii="Times New Roman" w:hAnsi="Times New Roman" w:cs="Times New Roman"/>
          <w:noProof/>
          <w:position w:val="-7"/>
          <w:sz w:val="20"/>
          <w:szCs w:val="20"/>
        </w:rPr>
        <w:drawing>
          <wp:inline distT="0" distB="0" distL="0" distR="0">
            <wp:extent cx="370840" cy="2413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1" cstate="print"/>
                    <a:srcRect/>
                    <a:stretch>
                      <a:fillRect/>
                    </a:stretch>
                  </pic:blipFill>
                  <pic:spPr bwMode="auto">
                    <a:xfrm>
                      <a:off x="0" y="0"/>
                      <a:ext cx="37084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837690" cy="25019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2" cstate="print"/>
                    <a:srcRect/>
                    <a:stretch>
                      <a:fillRect/>
                    </a:stretch>
                  </pic:blipFill>
                  <pic:spPr bwMode="auto">
                    <a:xfrm>
                      <a:off x="0" y="0"/>
                      <a:ext cx="183769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19050" t="0" r="127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13"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в холодном водоснабжении;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9080" cy="2413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4" cstate="print"/>
                    <a:srcRect/>
                    <a:stretch>
                      <a:fillRect/>
                    </a:stretch>
                  </pic:blipFill>
                  <pic:spPr bwMode="auto">
                    <a:xfrm>
                      <a:off x="0" y="0"/>
                      <a:ext cx="2590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регулируемый тариф на холодное водоснабжение;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5"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потребность в водоотведении;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9080" cy="25019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6"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регулируемый тариф на водоотведение.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52. Затраты на оплату услуг внештатных сотрудников </w:t>
      </w:r>
      <w:r w:rsidRPr="00762AFD">
        <w:rPr>
          <w:rFonts w:ascii="Times New Roman" w:hAnsi="Times New Roman" w:cs="Times New Roman"/>
          <w:noProof/>
          <w:position w:val="-8"/>
          <w:sz w:val="20"/>
          <w:szCs w:val="20"/>
        </w:rPr>
        <w:drawing>
          <wp:inline distT="0" distB="0" distL="0" distR="0">
            <wp:extent cx="448310" cy="25019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7"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389505" cy="47434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8" cstate="print"/>
                    <a:srcRect/>
                    <a:stretch>
                      <a:fillRect/>
                    </a:stretch>
                  </pic:blipFill>
                  <pic:spPr bwMode="auto">
                    <a:xfrm>
                      <a:off x="0" y="0"/>
                      <a:ext cx="238950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48310" cy="250190"/>
            <wp:effectExtent l="19050" t="0" r="889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9"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работы внештатного сотрудника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0"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стоимость 1 месяца работы внештатного сотрудника по i-й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21"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Расчет затрат на оплату услуг внештатных сотрудников производится при условии отсутствия должности (профессии рабочего) внештатного сотрудника в штатном расписании.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другими физическими лицами).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аренду помещений и оборудования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53. Затраты на аренду помещений </w:t>
      </w:r>
      <w:r w:rsidRPr="00762AFD">
        <w:rPr>
          <w:rFonts w:ascii="Times New Roman" w:hAnsi="Times New Roman" w:cs="Times New Roman"/>
          <w:noProof/>
          <w:position w:val="-8"/>
          <w:sz w:val="20"/>
          <w:szCs w:val="20"/>
        </w:rPr>
        <w:drawing>
          <wp:inline distT="0" distB="0" distL="0" distR="0">
            <wp:extent cx="344805" cy="25019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22"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14780" cy="250190"/>
            <wp:effectExtent l="1905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23" cstate="print"/>
                    <a:srcRect/>
                    <a:stretch>
                      <a:fillRect/>
                    </a:stretch>
                  </pic:blipFill>
                  <pic:spPr bwMode="auto">
                    <a:xfrm>
                      <a:off x="0" y="0"/>
                      <a:ext cx="141478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S - фактическая площадь помещений;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24"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ежемесячной аренды за 1 кв. метр i-й арендуемой площади;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5"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аренды i-й арендуемой площади.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54. Затраты на аренду помещения (зала) для проведения совещания </w:t>
      </w:r>
      <w:r w:rsidRPr="00762AFD">
        <w:rPr>
          <w:rFonts w:ascii="Times New Roman" w:hAnsi="Times New Roman" w:cs="Times New Roman"/>
          <w:noProof/>
          <w:position w:val="-8"/>
          <w:sz w:val="20"/>
          <w:szCs w:val="20"/>
        </w:rPr>
        <w:drawing>
          <wp:inline distT="0" distB="0" distL="0" distR="0">
            <wp:extent cx="387985" cy="25019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6"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23670" cy="47434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27" cstate="print"/>
                    <a:srcRect/>
                    <a:stretch>
                      <a:fillRect/>
                    </a:stretch>
                  </pic:blipFill>
                  <pic:spPr bwMode="auto">
                    <a:xfrm>
                      <a:off x="0" y="0"/>
                      <a:ext cx="142367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28"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суток аренды i-го помещения (зала);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01625" cy="250190"/>
            <wp:effectExtent l="19050" t="0" r="317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29" cstate="print"/>
                    <a:srcRect/>
                    <a:stretch>
                      <a:fillRect/>
                    </a:stretch>
                  </pic:blipFill>
                  <pic:spPr bwMode="auto">
                    <a:xfrm>
                      <a:off x="0" y="0"/>
                      <a:ext cx="30162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аренды i-го помещения (зала) в сутки.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55. Затраты на аренду оборудования для проведения совещания </w:t>
      </w:r>
      <w:r w:rsidRPr="00762AFD">
        <w:rPr>
          <w:rFonts w:ascii="Times New Roman" w:hAnsi="Times New Roman" w:cs="Times New Roman"/>
          <w:noProof/>
          <w:position w:val="-8"/>
          <w:sz w:val="20"/>
          <w:szCs w:val="20"/>
        </w:rPr>
        <w:drawing>
          <wp:inline distT="0" distB="0" distL="0" distR="0">
            <wp:extent cx="405130" cy="25019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30"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148205" cy="40513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1" cstate="print"/>
                    <a:srcRect/>
                    <a:stretch>
                      <a:fillRect/>
                    </a:stretch>
                  </pic:blipFill>
                  <pic:spPr bwMode="auto">
                    <a:xfrm>
                      <a:off x="0" y="0"/>
                      <a:ext cx="214820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32"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арендуемого i-го оборудования;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33"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дней аренды i-го оборудования;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34"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часов аренды в день i-го оборудования;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41300" cy="2413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35" cstate="print"/>
                    <a:srcRect/>
                    <a:stretch>
                      <a:fillRect/>
                    </a:stretch>
                  </pic:blipFill>
                  <pic:spPr bwMode="auto">
                    <a:xfrm>
                      <a:off x="0" y="0"/>
                      <a:ext cx="24130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часа аренды i-го оборудования.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содержание имущества,</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не отнесенные к затратам на содержание имущества в рамках</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затрат 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56. Затраты на содержание и техническое обслуживание помещений </w:t>
      </w:r>
      <w:r w:rsidRPr="00762AFD">
        <w:rPr>
          <w:rFonts w:ascii="Times New Roman" w:hAnsi="Times New Roman" w:cs="Times New Roman"/>
          <w:noProof/>
          <w:position w:val="-8"/>
          <w:sz w:val="20"/>
          <w:szCs w:val="20"/>
        </w:rPr>
        <w:drawing>
          <wp:inline distT="0" distB="0" distL="0" distR="0">
            <wp:extent cx="344805" cy="25019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36"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201160" cy="259080"/>
            <wp:effectExtent l="19050" t="0" r="889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37" cstate="print"/>
                    <a:srcRect/>
                    <a:stretch>
                      <a:fillRect/>
                    </a:stretch>
                  </pic:blipFill>
                  <pic:spPr bwMode="auto">
                    <a:xfrm>
                      <a:off x="0" y="0"/>
                      <a:ext cx="420116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635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8"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охранно-тревожной сигнализации;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41300" cy="25908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9" cstate="print"/>
                    <a:srcRect/>
                    <a:stretch>
                      <a:fillRect/>
                    </a:stretch>
                  </pic:blipFill>
                  <pic:spPr bwMode="auto">
                    <a:xfrm>
                      <a:off x="0" y="0"/>
                      <a:ext cx="24130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проведение текущего ремонта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24155" cy="250190"/>
            <wp:effectExtent l="19050" t="0" r="444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40" cstate="print"/>
                    <a:srcRect/>
                    <a:stretch>
                      <a:fillRect/>
                    </a:stretch>
                  </pic:blipFill>
                  <pic:spPr bwMode="auto">
                    <a:xfrm>
                      <a:off x="0" y="0"/>
                      <a:ext cx="22415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содержание прилегающей территории;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1"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оплату услуг по обслуживанию и уборке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42"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вывоз твердых бытовых отходов;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198120" cy="25019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43" cstate="print"/>
                    <a:srcRect/>
                    <a:stretch>
                      <a:fillRect/>
                    </a:stretch>
                  </pic:blipFill>
                  <pic:spPr bwMode="auto">
                    <a:xfrm>
                      <a:off x="0" y="0"/>
                      <a:ext cx="19812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лифтов;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4"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5"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водонапорной насосной станции пожаротушения;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6"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9080" cy="250190"/>
            <wp:effectExtent l="19050" t="0" r="762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47"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Такие затраты не подлежат отдельному расчету, если они включены в общую стоимость комплексных услуг управляющей компании.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57. Затраты на закупку услуг управляющей компании </w:t>
      </w:r>
      <w:r w:rsidRPr="00762AFD">
        <w:rPr>
          <w:rFonts w:ascii="Times New Roman" w:hAnsi="Times New Roman" w:cs="Times New Roman"/>
          <w:noProof/>
          <w:position w:val="-9"/>
          <w:sz w:val="20"/>
          <w:szCs w:val="20"/>
        </w:rPr>
        <w:drawing>
          <wp:inline distT="0" distB="0" distL="0" distR="0">
            <wp:extent cx="344805" cy="25908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48"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768475" cy="40513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49" cstate="print"/>
                    <a:srcRect/>
                    <a:stretch>
                      <a:fillRect/>
                    </a:stretch>
                  </pic:blipFill>
                  <pic:spPr bwMode="auto">
                    <a:xfrm>
                      <a:off x="0" y="0"/>
                      <a:ext cx="176847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50"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объем i-й услуги управляющей компании;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84480" cy="25908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51"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i-й услуги управляющей компании в месяц;</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2"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использования i-й услуги управляющей компании.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58. Затраты на техническое обслуживание и регламентно-профилактический ремонт систем охранно-тревожной сигнализации </w:t>
      </w:r>
      <w:r w:rsidRPr="00762AFD">
        <w:rPr>
          <w:rFonts w:ascii="Times New Roman" w:hAnsi="Times New Roman" w:cs="Times New Roman"/>
          <w:noProof/>
          <w:position w:val="-8"/>
          <w:sz w:val="20"/>
          <w:szCs w:val="20"/>
        </w:rPr>
        <w:drawing>
          <wp:inline distT="0" distB="0" distL="0" distR="0">
            <wp:extent cx="344805" cy="25019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53"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11275" cy="47434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54" cstate="print"/>
                    <a:srcRect/>
                    <a:stretch>
                      <a:fillRect/>
                    </a:stretch>
                  </pic:blipFill>
                  <pic:spPr bwMode="auto">
                    <a:xfrm>
                      <a:off x="0" y="0"/>
                      <a:ext cx="131127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55"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обслуживаемых устройств в составе системы охранно-тревожной сигнализации;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56"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обслуживания 1 i-го устройства.</w:t>
      </w:r>
    </w:p>
    <w:p w:rsidR="00762AFD" w:rsidRPr="00762AFD" w:rsidRDefault="00762AFD" w:rsidP="00762AFD">
      <w:pPr>
        <w:pStyle w:val="ConsPlusNormal0"/>
        <w:ind w:firstLine="540"/>
        <w:jc w:val="both"/>
        <w:rPr>
          <w:rFonts w:ascii="Times New Roman" w:hAnsi="Times New Roman" w:cs="Times New Roman"/>
          <w:sz w:val="20"/>
          <w:szCs w:val="20"/>
        </w:rPr>
      </w:pPr>
      <w:bookmarkStart w:id="80" w:name="Par614"/>
      <w:bookmarkEnd w:id="80"/>
      <w:r w:rsidRPr="00762AFD">
        <w:rPr>
          <w:rFonts w:ascii="Times New Roman" w:hAnsi="Times New Roman" w:cs="Times New Roman"/>
          <w:sz w:val="20"/>
          <w:szCs w:val="20"/>
        </w:rPr>
        <w:t xml:space="preserve">59. Затраты на проведение текущего ремонта помещения </w:t>
      </w:r>
      <w:r w:rsidRPr="00762AFD">
        <w:rPr>
          <w:rFonts w:ascii="Times New Roman" w:hAnsi="Times New Roman" w:cs="Times New Roman"/>
          <w:noProof/>
          <w:position w:val="-9"/>
          <w:sz w:val="20"/>
          <w:szCs w:val="20"/>
        </w:rPr>
        <w:drawing>
          <wp:inline distT="0" distB="0" distL="0" distR="0">
            <wp:extent cx="344805" cy="25908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57" cstate="print"/>
                    <a:srcRect/>
                    <a:stretch>
                      <a:fillRect/>
                    </a:stretch>
                  </pic:blipFill>
                  <pic:spPr bwMode="auto">
                    <a:xfrm>
                      <a:off x="0" y="0"/>
                      <a:ext cx="34480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исходя из нормы проведения ремонта не реже 1 раза в 3 года, с учетом требований </w:t>
      </w:r>
      <w:hyperlink r:id="rId358" w:history="1">
        <w:r w:rsidRPr="00762AFD">
          <w:rPr>
            <w:rFonts w:ascii="Times New Roman" w:hAnsi="Times New Roman" w:cs="Times New Roman"/>
            <w:sz w:val="20"/>
            <w:szCs w:val="20"/>
          </w:rPr>
          <w:t>Положения</w:t>
        </w:r>
      </w:hyperlink>
      <w:r w:rsidRPr="00762AFD">
        <w:rPr>
          <w:rFonts w:ascii="Times New Roman" w:hAnsi="Times New Roman" w:cs="Times New Roman"/>
          <w:sz w:val="20"/>
          <w:szCs w:val="20"/>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приказом Государственного комитета по архитектуре и градостроительству при Госстрое СССР от 23 ноября 1988 г. N 312,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50950" cy="40513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59" cstate="print"/>
                    <a:srcRect/>
                    <a:stretch>
                      <a:fillRect/>
                    </a:stretch>
                  </pic:blipFill>
                  <pic:spPr bwMode="auto">
                    <a:xfrm>
                      <a:off x="0" y="0"/>
                      <a:ext cx="125095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93370" cy="25908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60" cstate="print"/>
                    <a:srcRect/>
                    <a:stretch>
                      <a:fillRect/>
                    </a:stretch>
                  </pic:blipFill>
                  <pic:spPr bwMode="auto">
                    <a:xfrm>
                      <a:off x="0" y="0"/>
                      <a:ext cx="2933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i-го здания, планируемая к проведению текущего ремонта;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93370" cy="25908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61" cstate="print"/>
                    <a:srcRect/>
                    <a:stretch>
                      <a:fillRect/>
                    </a:stretch>
                  </pic:blipFill>
                  <pic:spPr bwMode="auto">
                    <a:xfrm>
                      <a:off x="0" y="0"/>
                      <a:ext cx="2933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текущего ремонта 1 кв. метра площади i-го здания.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60. Затраты на содержание прилегающей территории </w:t>
      </w:r>
      <w:r w:rsidRPr="00762AFD">
        <w:rPr>
          <w:rFonts w:ascii="Times New Roman" w:hAnsi="Times New Roman" w:cs="Times New Roman"/>
          <w:noProof/>
          <w:position w:val="-8"/>
          <w:sz w:val="20"/>
          <w:szCs w:val="20"/>
        </w:rPr>
        <w:drawing>
          <wp:inline distT="0" distB="0" distL="0" distR="0">
            <wp:extent cx="336550" cy="25019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62"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73225" cy="40513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63" cstate="print"/>
                    <a:srcRect/>
                    <a:stretch>
                      <a:fillRect/>
                    </a:stretch>
                  </pic:blipFill>
                  <pic:spPr bwMode="auto">
                    <a:xfrm>
                      <a:off x="0" y="0"/>
                      <a:ext cx="167322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9080" cy="250190"/>
            <wp:effectExtent l="19050" t="0" r="762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64"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закрепленной i-й прилегающей территории;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9080" cy="250190"/>
            <wp:effectExtent l="19050" t="0" r="762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65"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содержания i-й прилегающей территории в месяц в расчете на 1 кв. метр площади;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66"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содержания i-й прилегающей территории в очередном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61. Затраты на оплату услуг по обслуживанию и уборке помещения </w:t>
      </w:r>
      <w:r w:rsidRPr="00762AFD">
        <w:rPr>
          <w:rFonts w:ascii="Times New Roman" w:hAnsi="Times New Roman" w:cs="Times New Roman"/>
          <w:noProof/>
          <w:position w:val="-9"/>
          <w:sz w:val="20"/>
          <w:szCs w:val="20"/>
        </w:rPr>
        <w:drawing>
          <wp:inline distT="0" distB="0" distL="0" distR="0">
            <wp:extent cx="431165" cy="259080"/>
            <wp:effectExtent l="19050" t="0" r="698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67"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096135" cy="40513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8" cstate="print"/>
                    <a:srcRect/>
                    <a:stretch>
                      <a:fillRect/>
                    </a:stretch>
                  </pic:blipFill>
                  <pic:spPr bwMode="auto">
                    <a:xfrm>
                      <a:off x="0" y="0"/>
                      <a:ext cx="209613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69"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в i-м помещении, в отношении которой планируется заключение договора (контракта) на обслуживание и уборку;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0"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услуги по обслуживанию и уборке i-го помещения в месяц;</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22910" cy="25908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1" cstate="print"/>
                    <a:srcRect/>
                    <a:stretch>
                      <a:fillRect/>
                    </a:stretch>
                  </pic:blipFill>
                  <pic:spPr bwMode="auto">
                    <a:xfrm>
                      <a:off x="0" y="0"/>
                      <a:ext cx="42291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месяцев использования услуги по обслуживанию и уборке i-го помещения в месяц.</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62. Затраты на вывоз твердых бытовых отходов </w:t>
      </w:r>
      <w:r w:rsidRPr="00762AFD">
        <w:rPr>
          <w:rFonts w:ascii="Times New Roman" w:hAnsi="Times New Roman" w:cs="Times New Roman"/>
          <w:noProof/>
          <w:position w:val="-8"/>
          <w:sz w:val="20"/>
          <w:szCs w:val="20"/>
        </w:rPr>
        <w:drawing>
          <wp:inline distT="0" distB="0" distL="0" distR="0">
            <wp:extent cx="405130" cy="25019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2"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07770" cy="25019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3" cstate="print"/>
                    <a:srcRect/>
                    <a:stretch>
                      <a:fillRect/>
                    </a:stretch>
                  </pic:blipFill>
                  <pic:spPr bwMode="auto">
                    <a:xfrm>
                      <a:off x="0" y="0"/>
                      <a:ext cx="120777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74"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куб. метров твердых бытовых отходов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5"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вывоза 1 куб. метра твердых бытовых отходов.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63.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 </w:t>
      </w:r>
      <w:r w:rsidRPr="00762AFD">
        <w:rPr>
          <w:rFonts w:ascii="Times New Roman" w:hAnsi="Times New Roman" w:cs="Times New Roman"/>
          <w:noProof/>
          <w:position w:val="-8"/>
          <w:sz w:val="20"/>
          <w:szCs w:val="20"/>
        </w:rPr>
        <w:drawing>
          <wp:inline distT="0" distB="0" distL="0" distR="0">
            <wp:extent cx="448310" cy="25019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76"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85240" cy="25019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7" cstate="print"/>
                    <a:srcRect/>
                    <a:stretch>
                      <a:fillRect/>
                    </a:stretch>
                  </pic:blipFill>
                  <pic:spPr bwMode="auto">
                    <a:xfrm>
                      <a:off x="0" y="0"/>
                      <a:ext cx="128524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lastRenderedPageBreak/>
        <w:drawing>
          <wp:inline distT="0" distB="0" distL="0" distR="0">
            <wp:extent cx="336550" cy="250190"/>
            <wp:effectExtent l="19050" t="0" r="635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78"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административных помещений, водоснабжение которых осуществляется с использованием обслуживаемой водонапорной станции хозяйственно-питьевого и противопожарного водоснабжения;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79"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текущего ремонта водонапорной насосной станции хозяйственно-питьевого и противопожарного водоснабжения в расчете на 1 кв. метр площади соответствующего административного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64. Затраты на техническое обслуживание и регламентно-профилактический ремонт водонапорной насосной станции пожаротушения </w:t>
      </w:r>
      <w:r w:rsidRPr="00762AFD">
        <w:rPr>
          <w:rFonts w:ascii="Times New Roman" w:hAnsi="Times New Roman" w:cs="Times New Roman"/>
          <w:noProof/>
          <w:position w:val="-8"/>
          <w:sz w:val="20"/>
          <w:szCs w:val="20"/>
        </w:rPr>
        <w:drawing>
          <wp:inline distT="0" distB="0" distL="0" distR="0">
            <wp:extent cx="448310" cy="25019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80"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02385" cy="25019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81" cstate="print"/>
                    <a:srcRect/>
                    <a:stretch>
                      <a:fillRect/>
                    </a:stretch>
                  </pic:blipFill>
                  <pic:spPr bwMode="auto">
                    <a:xfrm>
                      <a:off x="0" y="0"/>
                      <a:ext cx="1302385"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82"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административных помещений, для обслуживания которых предназначена водонапорная насосная станция пожаротушения;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83"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текущего ремонта водонапорной насосной станции пожаротушения в расчете на 1 кв. метр площади соответствующего административного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65.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Pr="00762AFD">
        <w:rPr>
          <w:rFonts w:ascii="Times New Roman" w:hAnsi="Times New Roman" w:cs="Times New Roman"/>
          <w:noProof/>
          <w:position w:val="-10"/>
          <w:sz w:val="20"/>
          <w:szCs w:val="20"/>
        </w:rPr>
        <w:drawing>
          <wp:inline distT="0" distB="0" distL="0" distR="0">
            <wp:extent cx="491490" cy="28448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84" cstate="print"/>
                    <a:srcRect/>
                    <a:stretch>
                      <a:fillRect/>
                    </a:stretch>
                  </pic:blipFill>
                  <pic:spPr bwMode="auto">
                    <a:xfrm>
                      <a:off x="0" y="0"/>
                      <a:ext cx="491490" cy="2844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138555" cy="24130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85" cstate="print"/>
                    <a:srcRect/>
                    <a:stretch>
                      <a:fillRect/>
                    </a:stretch>
                  </pic:blipFill>
                  <pic:spPr bwMode="auto">
                    <a:xfrm>
                      <a:off x="0" y="0"/>
                      <a:ext cx="1138555" cy="24130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86"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площадь административных помещений, для отопления которых используется индивидуальный тепловой пункт;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84480" cy="241300"/>
            <wp:effectExtent l="19050" t="0" r="127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87" cstate="print"/>
                    <a:srcRect/>
                    <a:stretch>
                      <a:fillRect/>
                    </a:stretch>
                  </pic:blipFill>
                  <pic:spPr bwMode="auto">
                    <a:xfrm>
                      <a:off x="0" y="0"/>
                      <a:ext cx="28448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текущего ремонта индивидуального теплового пункта в расчете на 1 кв. метр площади соответствующих административных помещений.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66.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Pr="00762AFD">
        <w:rPr>
          <w:rFonts w:ascii="Times New Roman" w:hAnsi="Times New Roman" w:cs="Times New Roman"/>
          <w:noProof/>
          <w:position w:val="-8"/>
          <w:sz w:val="20"/>
          <w:szCs w:val="20"/>
        </w:rPr>
        <w:drawing>
          <wp:inline distT="0" distB="0" distL="0" distR="0">
            <wp:extent cx="379730" cy="25019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88"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97635" cy="47434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89" cstate="print"/>
                    <a:srcRect/>
                    <a:stretch>
                      <a:fillRect/>
                    </a:stretch>
                  </pic:blipFill>
                  <pic:spPr bwMode="auto">
                    <a:xfrm>
                      <a:off x="0" y="0"/>
                      <a:ext cx="139763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01625" cy="250190"/>
            <wp:effectExtent l="19050" t="0" r="317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90" cstate="print"/>
                    <a:srcRect/>
                    <a:stretch>
                      <a:fillRect/>
                    </a:stretch>
                  </pic:blipFill>
                  <pic:spPr bwMode="auto">
                    <a:xfrm>
                      <a:off x="0" y="0"/>
                      <a:ext cx="30162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91"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оборудования.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67. Затраты на техническое обслуживание и ремонт транспортных средств определяются по фактическим затратам в отчетном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68.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69.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762AFD">
        <w:rPr>
          <w:rFonts w:ascii="Times New Roman" w:hAnsi="Times New Roman" w:cs="Times New Roman"/>
          <w:noProof/>
          <w:position w:val="-8"/>
          <w:sz w:val="20"/>
          <w:szCs w:val="20"/>
        </w:rPr>
        <w:drawing>
          <wp:inline distT="0" distB="0" distL="0" distR="0">
            <wp:extent cx="370840" cy="25019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2"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3234690" cy="25908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3" cstate="print"/>
                    <a:srcRect/>
                    <a:stretch>
                      <a:fillRect/>
                    </a:stretch>
                  </pic:blipFill>
                  <pic:spPr bwMode="auto">
                    <a:xfrm>
                      <a:off x="0" y="0"/>
                      <a:ext cx="323469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84480" cy="259080"/>
            <wp:effectExtent l="19050" t="0" r="127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4" cstate="print"/>
                    <a:srcRect/>
                    <a:stretch>
                      <a:fillRect/>
                    </a:stretch>
                  </pic:blipFill>
                  <pic:spPr bwMode="auto">
                    <a:xfrm>
                      <a:off x="0" y="0"/>
                      <a:ext cx="28448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дизельных генераторных установок;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5"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системы газового пожаротушения;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lastRenderedPageBreak/>
        <w:drawing>
          <wp:inline distT="0" distB="0" distL="0" distR="0">
            <wp:extent cx="336550" cy="250190"/>
            <wp:effectExtent l="19050" t="0" r="635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6"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кондиционирования и вентиляции;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97"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пожарной сигнализации;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635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98"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контроля и управления доступом;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19050" t="0" r="635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99"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автоматического диспетчерского управления;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0"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техническое обслуживание и регламентно-профилактический ремонт систем видеонаблюдения.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70. Затраты на техническое обслуживание и регламентно-профилактический ремонт дизельных генераторных установок </w:t>
      </w:r>
      <w:r w:rsidRPr="00762AFD">
        <w:rPr>
          <w:rFonts w:ascii="Times New Roman" w:hAnsi="Times New Roman" w:cs="Times New Roman"/>
          <w:noProof/>
          <w:position w:val="-9"/>
          <w:sz w:val="20"/>
          <w:szCs w:val="20"/>
        </w:rPr>
        <w:drawing>
          <wp:inline distT="0" distB="0" distL="0" distR="0">
            <wp:extent cx="387985" cy="25908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1" cstate="print"/>
                    <a:srcRect/>
                    <a:stretch>
                      <a:fillRect/>
                    </a:stretch>
                  </pic:blipFill>
                  <pic:spPr bwMode="auto">
                    <a:xfrm>
                      <a:off x="0" y="0"/>
                      <a:ext cx="38798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57960" cy="47434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02" cstate="print"/>
                    <a:srcRect/>
                    <a:stretch>
                      <a:fillRect/>
                    </a:stretch>
                  </pic:blipFill>
                  <pic:spPr bwMode="auto">
                    <a:xfrm>
                      <a:off x="0" y="0"/>
                      <a:ext cx="145796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3"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дизельных генераторных установок;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27660" cy="25908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04" cstate="print"/>
                    <a:srcRect/>
                    <a:stretch>
                      <a:fillRect/>
                    </a:stretch>
                  </pic:blipFill>
                  <pic:spPr bwMode="auto">
                    <a:xfrm>
                      <a:off x="0" y="0"/>
                      <a:ext cx="32766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i-й дизельной генераторной установки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71. Затраты на техническое обслуживание и регламентно-профилактический ремонт системы газового пожаротушения </w:t>
      </w:r>
      <w:r w:rsidRPr="00762AFD">
        <w:rPr>
          <w:rFonts w:ascii="Times New Roman" w:hAnsi="Times New Roman" w:cs="Times New Roman"/>
          <w:noProof/>
          <w:position w:val="-8"/>
          <w:sz w:val="20"/>
          <w:szCs w:val="20"/>
        </w:rPr>
        <w:drawing>
          <wp:inline distT="0" distB="0" distL="0" distR="0">
            <wp:extent cx="387985" cy="25019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05"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31925" cy="47434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06" cstate="print"/>
                    <a:srcRect/>
                    <a:stretch>
                      <a:fillRect/>
                    </a:stretch>
                  </pic:blipFill>
                  <pic:spPr bwMode="auto">
                    <a:xfrm>
                      <a:off x="0" y="0"/>
                      <a:ext cx="143192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07"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датчиков системы газового пожаротушения;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8"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i-го датчика системы газового пожаротушения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72. Затраты на техническое обслуживание и регламентно-профилактический ремонт систем кондиционирования и вентиляции </w:t>
      </w:r>
      <w:r w:rsidRPr="00762AFD">
        <w:rPr>
          <w:rFonts w:ascii="Times New Roman" w:hAnsi="Times New Roman" w:cs="Times New Roman"/>
          <w:noProof/>
          <w:position w:val="-8"/>
          <w:sz w:val="20"/>
          <w:szCs w:val="20"/>
        </w:rPr>
        <w:drawing>
          <wp:inline distT="0" distB="0" distL="0" distR="0">
            <wp:extent cx="448310" cy="25019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09"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95755" cy="47434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0" cstate="print"/>
                    <a:srcRect/>
                    <a:stretch>
                      <a:fillRect/>
                    </a:stretch>
                  </pic:blipFill>
                  <pic:spPr bwMode="auto">
                    <a:xfrm>
                      <a:off x="0" y="0"/>
                      <a:ext cx="159575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22910" cy="25019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11"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установок кондиционирования и элементов систем вентиляции;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12"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i-й установки кондиционирования и элементов вентиляции.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73. Затраты на техническое обслуживание и регламентно-профилактический ремонт систем пожарной сигнализации </w:t>
      </w:r>
      <w:r w:rsidRPr="00762AFD">
        <w:rPr>
          <w:rFonts w:ascii="Times New Roman" w:hAnsi="Times New Roman" w:cs="Times New Roman"/>
          <w:noProof/>
          <w:position w:val="-8"/>
          <w:sz w:val="20"/>
          <w:szCs w:val="20"/>
        </w:rPr>
        <w:drawing>
          <wp:inline distT="0" distB="0" distL="0" distR="0">
            <wp:extent cx="387985" cy="25019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13"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57960" cy="47434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14" cstate="print"/>
                    <a:srcRect/>
                    <a:stretch>
                      <a:fillRect/>
                    </a:stretch>
                  </pic:blipFill>
                  <pic:spPr bwMode="auto">
                    <a:xfrm>
                      <a:off x="0" y="0"/>
                      <a:ext cx="145796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15"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извещателей пожарной сигнализации;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16"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i-го извещателя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74. Затраты на техническое обслуживание и регламентно-профилактический ремонт систем контроля и управления доступом </w:t>
      </w:r>
      <w:r w:rsidRPr="00762AFD">
        <w:rPr>
          <w:rFonts w:ascii="Times New Roman" w:hAnsi="Times New Roman" w:cs="Times New Roman"/>
          <w:noProof/>
          <w:position w:val="-9"/>
          <w:sz w:val="20"/>
          <w:szCs w:val="20"/>
        </w:rPr>
        <w:drawing>
          <wp:inline distT="0" distB="0" distL="0" distR="0">
            <wp:extent cx="431165" cy="25908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7"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95755" cy="47434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18" cstate="print"/>
                    <a:srcRect/>
                    <a:stretch>
                      <a:fillRect/>
                    </a:stretch>
                  </pic:blipFill>
                  <pic:spPr bwMode="auto">
                    <a:xfrm>
                      <a:off x="0" y="0"/>
                      <a:ext cx="159575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22910" cy="25908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19" cstate="print"/>
                    <a:srcRect/>
                    <a:stretch>
                      <a:fillRect/>
                    </a:stretch>
                  </pic:blipFill>
                  <pic:spPr bwMode="auto">
                    <a:xfrm>
                      <a:off x="0" y="0"/>
                      <a:ext cx="42291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устройств в составе систем контроля и управления доступом;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20"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текущего ремонта 1 i-го устройства в составе систем контроля и управления доступом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75. Затраты на техническое обслуживание и регламентно-профилактический ремонт систем автоматического диспетчерского управления </w:t>
      </w:r>
      <w:r w:rsidRPr="00762AFD">
        <w:rPr>
          <w:rFonts w:ascii="Times New Roman" w:hAnsi="Times New Roman" w:cs="Times New Roman"/>
          <w:noProof/>
          <w:position w:val="-9"/>
          <w:sz w:val="20"/>
          <w:szCs w:val="20"/>
        </w:rPr>
        <w:drawing>
          <wp:inline distT="0" distB="0" distL="0" distR="0">
            <wp:extent cx="431165" cy="25908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21" cstate="print"/>
                    <a:srcRect/>
                    <a:stretch>
                      <a:fillRect/>
                    </a:stretch>
                  </pic:blipFill>
                  <pic:spPr bwMode="auto">
                    <a:xfrm>
                      <a:off x="0" y="0"/>
                      <a:ext cx="43116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95755" cy="47434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22" cstate="print"/>
                    <a:srcRect/>
                    <a:stretch>
                      <a:fillRect/>
                    </a:stretch>
                  </pic:blipFill>
                  <pic:spPr bwMode="auto">
                    <a:xfrm>
                      <a:off x="0" y="0"/>
                      <a:ext cx="159575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05130" cy="25908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3" cstate="print"/>
                    <a:srcRect/>
                    <a:stretch>
                      <a:fillRect/>
                    </a:stretch>
                  </pic:blipFill>
                  <pic:spPr bwMode="auto">
                    <a:xfrm>
                      <a:off x="0" y="0"/>
                      <a:ext cx="4051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обслуживаемых i-х устройств в составе систем автоматического диспетчерского управления;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24"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i-го устройства в составе систем автоматического диспетчерского управления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76. Затраты на техническое обслуживание и регламентно-профилактический ремонт систем видеонаблюдения </w:t>
      </w:r>
      <w:r w:rsidRPr="00762AFD">
        <w:rPr>
          <w:rFonts w:ascii="Times New Roman" w:hAnsi="Times New Roman" w:cs="Times New Roman"/>
          <w:noProof/>
          <w:position w:val="-8"/>
          <w:sz w:val="20"/>
          <w:szCs w:val="20"/>
        </w:rPr>
        <w:drawing>
          <wp:inline distT="0" distB="0" distL="0" distR="0">
            <wp:extent cx="405130" cy="25019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25"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57960" cy="47434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26" cstate="print"/>
                    <a:srcRect/>
                    <a:stretch>
                      <a:fillRect/>
                    </a:stretch>
                  </pic:blipFill>
                  <pic:spPr bwMode="auto">
                    <a:xfrm>
                      <a:off x="0" y="0"/>
                      <a:ext cx="145796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7"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обслуживаемых i-х устройств в составе систем видеонаблюдения;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8"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технического обслуживания и регламентно-профилактического ремонта 1 i-го устройства в составе систем видеонаблюдения в год.</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77. Затраты на оплату услуг внештатных сотрудников </w:t>
      </w:r>
      <w:r w:rsidRPr="00762AFD">
        <w:rPr>
          <w:rFonts w:ascii="Times New Roman" w:hAnsi="Times New Roman" w:cs="Times New Roman"/>
          <w:noProof/>
          <w:position w:val="-8"/>
          <w:sz w:val="20"/>
          <w:szCs w:val="20"/>
        </w:rPr>
        <w:drawing>
          <wp:inline distT="0" distB="0" distL="0" distR="0">
            <wp:extent cx="448310" cy="25019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9"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458720" cy="49149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30" cstate="print"/>
                    <a:srcRect/>
                    <a:stretch>
                      <a:fillRect/>
                    </a:stretch>
                  </pic:blipFill>
                  <pic:spPr bwMode="auto">
                    <a:xfrm>
                      <a:off x="0" y="0"/>
                      <a:ext cx="2458720" cy="4914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74345" cy="25908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31" cstate="print"/>
                    <a:srcRect/>
                    <a:stretch>
                      <a:fillRect/>
                    </a:stretch>
                  </pic:blipFill>
                  <pic:spPr bwMode="auto">
                    <a:xfrm>
                      <a:off x="0" y="0"/>
                      <a:ext cx="474345"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работы внештатного сотрудника в g-й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05130" cy="25908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32" cstate="print"/>
                    <a:srcRect/>
                    <a:stretch>
                      <a:fillRect/>
                    </a:stretch>
                  </pic:blipFill>
                  <pic:spPr bwMode="auto">
                    <a:xfrm>
                      <a:off x="0" y="0"/>
                      <a:ext cx="4051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стоимость 1 месяца работы внештатного сотрудника в g-й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3"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Расчет затрат на оплату услуг внештатных сотрудников производится при условии отсутствия должности (профессии рабочего) внештатного сотрудника в штатном расписании.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приобретение прочих работ и услуг,</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не относящиеся к затратам на услуги связи, транспортные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услуги, оплату расходов по договорам об оказании услуг,</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связанных с проездом и наймом жилого помещения в связи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с командированием работников, заключаемым со сторонними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организациями, а также к затратам на коммунальные услуги,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аренду помещений и оборудования, содержание имущества</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 рамках прочих затрат и затратам на приобретение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прочих работ и услуг в рамках затрат</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78. Затраты на оплату типографских работ и услуг, включая приобретение периодических печатных изданий </w:t>
      </w:r>
      <w:r w:rsidRPr="00762AFD">
        <w:rPr>
          <w:rFonts w:ascii="Times New Roman" w:hAnsi="Times New Roman" w:cs="Times New Roman"/>
          <w:noProof/>
          <w:position w:val="-7"/>
          <w:sz w:val="20"/>
          <w:szCs w:val="20"/>
        </w:rPr>
        <w:drawing>
          <wp:inline distT="0" distB="0" distL="0" distR="0">
            <wp:extent cx="301625" cy="24130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34"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957580" cy="25908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35" cstate="print"/>
                    <a:srcRect/>
                    <a:stretch>
                      <a:fillRect/>
                    </a:stretch>
                  </pic:blipFill>
                  <pic:spPr bwMode="auto">
                    <a:xfrm>
                      <a:off x="0" y="0"/>
                      <a:ext cx="957580"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24155" cy="2413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6" cstate="print"/>
                    <a:srcRect/>
                    <a:stretch>
                      <a:fillRect/>
                    </a:stretch>
                  </pic:blipFill>
                  <pic:spPr bwMode="auto">
                    <a:xfrm>
                      <a:off x="0" y="0"/>
                      <a:ext cx="22415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спецжурналов;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50190" cy="25908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7" cstate="print"/>
                    <a:srcRect/>
                    <a:stretch>
                      <a:fillRect/>
                    </a:stretch>
                  </pic:blipFill>
                  <pic:spPr bwMode="auto">
                    <a:xfrm>
                      <a:off x="0" y="0"/>
                      <a:ext cx="25019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79. Затраты на приобретение спецжурналов </w:t>
      </w:r>
      <w:r w:rsidRPr="00762AFD">
        <w:rPr>
          <w:rFonts w:ascii="Times New Roman" w:hAnsi="Times New Roman" w:cs="Times New Roman"/>
          <w:noProof/>
          <w:position w:val="-7"/>
          <w:sz w:val="20"/>
          <w:szCs w:val="20"/>
        </w:rPr>
        <w:drawing>
          <wp:inline distT="0" distB="0" distL="0" distR="0">
            <wp:extent cx="336550" cy="2413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38"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259205" cy="47434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39" cstate="print"/>
                    <a:srcRect/>
                    <a:stretch>
                      <a:fillRect/>
                    </a:stretch>
                  </pic:blipFill>
                  <pic:spPr bwMode="auto">
                    <a:xfrm>
                      <a:off x="0" y="0"/>
                      <a:ext cx="125920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40"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приобретаемых i-х спецжурналов;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0190" cy="2413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41"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i-го спецжурнала.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80.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762AFD">
        <w:rPr>
          <w:rFonts w:ascii="Times New Roman" w:hAnsi="Times New Roman" w:cs="Times New Roman"/>
          <w:noProof/>
          <w:position w:val="-12"/>
          <w:sz w:val="20"/>
          <w:szCs w:val="20"/>
        </w:rPr>
        <w:drawing>
          <wp:inline distT="0" distB="0" distL="0" distR="0">
            <wp:extent cx="448310" cy="3016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42" cstate="print"/>
                    <a:srcRect/>
                    <a:stretch>
                      <a:fillRect/>
                    </a:stretch>
                  </pic:blipFill>
                  <pic:spPr bwMode="auto">
                    <a:xfrm>
                      <a:off x="0" y="0"/>
                      <a:ext cx="448310" cy="301625"/>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фактическим затратам в отчетном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81. Затраты на оплату услуг внештатных сотрудников </w:t>
      </w:r>
      <w:r w:rsidRPr="00762AFD">
        <w:rPr>
          <w:rFonts w:ascii="Times New Roman" w:hAnsi="Times New Roman" w:cs="Times New Roman"/>
          <w:noProof/>
          <w:position w:val="-8"/>
          <w:sz w:val="20"/>
          <w:szCs w:val="20"/>
        </w:rPr>
        <w:drawing>
          <wp:inline distT="0" distB="0" distL="0" distR="0">
            <wp:extent cx="448310" cy="25019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43"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398395" cy="49149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44" cstate="print"/>
                    <a:srcRect/>
                    <a:stretch>
                      <a:fillRect/>
                    </a:stretch>
                  </pic:blipFill>
                  <pic:spPr bwMode="auto">
                    <a:xfrm>
                      <a:off x="0" y="0"/>
                      <a:ext cx="2398395" cy="4914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57200" cy="25908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5" cstate="print"/>
                    <a:srcRect/>
                    <a:stretch>
                      <a:fillRect/>
                    </a:stretch>
                  </pic:blipFill>
                  <pic:spPr bwMode="auto">
                    <a:xfrm>
                      <a:off x="0" y="0"/>
                      <a:ext cx="45720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месяцев работы внештатного сотрудника в j-й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46"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месяца работы внештатного сотрудника в j-й должности;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0840" cy="25908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47" cstate="print"/>
                    <a:srcRect/>
                    <a:stretch>
                      <a:fillRect/>
                    </a:stretch>
                  </pic:blipFill>
                  <pic:spPr bwMode="auto">
                    <a:xfrm>
                      <a:off x="0" y="0"/>
                      <a:ext cx="37084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процентная ставка страховых взносов в государственные внебюджетные фонды.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Расчет затрат на оплату услуг внештатных сотрудников производится при условии отсутствия должности (профессии рабочего) внештатного сотрудника в штатном расписании.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82. Затраты на проведение предрейсового и послерейсового осмотра водителей транспортных средств </w:t>
      </w:r>
      <w:r w:rsidRPr="00762AFD">
        <w:rPr>
          <w:rFonts w:ascii="Times New Roman" w:hAnsi="Times New Roman" w:cs="Times New Roman"/>
          <w:noProof/>
          <w:position w:val="-8"/>
          <w:sz w:val="20"/>
          <w:szCs w:val="20"/>
        </w:rPr>
        <w:drawing>
          <wp:inline distT="0" distB="0" distL="0" distR="0">
            <wp:extent cx="422910" cy="25019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48"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64970" cy="47434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49" cstate="print"/>
                    <a:srcRect/>
                    <a:stretch>
                      <a:fillRect/>
                    </a:stretch>
                  </pic:blipFill>
                  <pic:spPr bwMode="auto">
                    <a:xfrm>
                      <a:off x="0" y="0"/>
                      <a:ext cx="166497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50"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водителей;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51"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проведения 1 предрейсового и послерейсового осмотра;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52"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рабочих дней в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83. Затраты на аттестацию специальных помещений </w:t>
      </w:r>
      <w:r w:rsidRPr="00762AFD">
        <w:rPr>
          <w:rFonts w:ascii="Times New Roman" w:hAnsi="Times New Roman" w:cs="Times New Roman"/>
          <w:noProof/>
          <w:position w:val="-8"/>
          <w:sz w:val="20"/>
          <w:szCs w:val="20"/>
        </w:rPr>
        <w:drawing>
          <wp:inline distT="0" distB="0" distL="0" distR="0">
            <wp:extent cx="387985" cy="25019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53"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423670" cy="47434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54" cstate="print"/>
                    <a:srcRect/>
                    <a:stretch>
                      <a:fillRect/>
                    </a:stretch>
                  </pic:blipFill>
                  <pic:spPr bwMode="auto">
                    <a:xfrm>
                      <a:off x="0" y="0"/>
                      <a:ext cx="142367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55"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i-х специальных помещений, подлежащих аттестации;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01625" cy="25019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56" cstate="print"/>
                    <a:srcRect/>
                    <a:stretch>
                      <a:fillRect/>
                    </a:stretch>
                  </pic:blipFill>
                  <pic:spPr bwMode="auto">
                    <a:xfrm>
                      <a:off x="0" y="0"/>
                      <a:ext cx="30162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проведения аттестации 1 i-го специального помещения.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84. Затраты на проведение диспансеризации работников </w:t>
      </w:r>
      <w:r w:rsidRPr="00762AFD">
        <w:rPr>
          <w:rFonts w:ascii="Times New Roman" w:hAnsi="Times New Roman" w:cs="Times New Roman"/>
          <w:noProof/>
          <w:position w:val="-8"/>
          <w:sz w:val="20"/>
          <w:szCs w:val="20"/>
        </w:rPr>
        <w:drawing>
          <wp:inline distT="0" distB="0" distL="0" distR="0">
            <wp:extent cx="448310" cy="250190"/>
            <wp:effectExtent l="0" t="0" r="889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57"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71600" cy="25019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58" cstate="print"/>
                    <a:srcRect/>
                    <a:stretch>
                      <a:fillRect/>
                    </a:stretch>
                  </pic:blipFill>
                  <pic:spPr bwMode="auto">
                    <a:xfrm>
                      <a:off x="0" y="0"/>
                      <a:ext cx="1371600" cy="2501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59"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численность работников, подлежащих диспансеризации;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0840" cy="25019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60"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проведения диспансеризации в расчете на 1 работника.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85. Затраты на оплату работ по монтажу (установке), дооборудованию и наладке оборудования </w:t>
      </w:r>
      <w:r w:rsidRPr="00762AFD">
        <w:rPr>
          <w:rFonts w:ascii="Times New Roman" w:hAnsi="Times New Roman" w:cs="Times New Roman"/>
          <w:noProof/>
          <w:position w:val="-8"/>
          <w:sz w:val="20"/>
          <w:szCs w:val="20"/>
        </w:rPr>
        <w:drawing>
          <wp:inline distT="0" distB="0" distL="0" distR="0">
            <wp:extent cx="422910" cy="25019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61" cstate="print"/>
                    <a:srcRect/>
                    <a:stretch>
                      <a:fillRect/>
                    </a:stretch>
                  </pic:blipFill>
                  <pic:spPr bwMode="auto">
                    <a:xfrm>
                      <a:off x="0" y="0"/>
                      <a:ext cx="4229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78610" cy="49149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62" cstate="print"/>
                    <a:srcRect/>
                    <a:stretch>
                      <a:fillRect/>
                    </a:stretch>
                  </pic:blipFill>
                  <pic:spPr bwMode="auto">
                    <a:xfrm>
                      <a:off x="0" y="0"/>
                      <a:ext cx="1578610" cy="49149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422910" cy="25908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63" cstate="print"/>
                    <a:srcRect/>
                    <a:stretch>
                      <a:fillRect/>
                    </a:stretch>
                  </pic:blipFill>
                  <pic:spPr bwMode="auto">
                    <a:xfrm>
                      <a:off x="0" y="0"/>
                      <a:ext cx="42291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g-го оборудования, подлежащего монтажу (установке), дооборудованию и наладке;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64"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монтажа (установки), дооборудования и наладки g-го оборудования.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86. Затраты на оплату услуг вневедомственной охраны определяются по фактическим затратам в отчетном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87. Затраты на приобретение полисов обязательного страхования гражданской ответственности владельцев транспортных средств </w:t>
      </w:r>
      <w:r w:rsidRPr="00762AFD">
        <w:rPr>
          <w:rFonts w:ascii="Times New Roman" w:hAnsi="Times New Roman" w:cs="Times New Roman"/>
          <w:noProof/>
          <w:position w:val="-8"/>
          <w:sz w:val="20"/>
          <w:szCs w:val="20"/>
        </w:rPr>
        <w:drawing>
          <wp:inline distT="0" distB="0" distL="0" distR="0">
            <wp:extent cx="491490" cy="25019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65" cstate="print"/>
                    <a:srcRect/>
                    <a:stretch>
                      <a:fillRect/>
                    </a:stretch>
                  </pic:blipFill>
                  <pic:spPr bwMode="auto">
                    <a:xfrm>
                      <a:off x="0" y="0"/>
                      <a:ext cx="49149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в соответствии с базовыми ставками страховых тарифов и коэффициентами страховых тарифов, установленными </w:t>
      </w:r>
      <w:hyperlink r:id="rId466" w:history="1">
        <w:r w:rsidRPr="00762AFD">
          <w:rPr>
            <w:rFonts w:ascii="Times New Roman" w:hAnsi="Times New Roman" w:cs="Times New Roman"/>
            <w:sz w:val="20"/>
            <w:szCs w:val="20"/>
          </w:rPr>
          <w:t>указанием</w:t>
        </w:r>
      </w:hyperlink>
      <w:r w:rsidRPr="00762AFD">
        <w:rPr>
          <w:rFonts w:ascii="Times New Roman" w:hAnsi="Times New Roman" w:cs="Times New Roman"/>
          <w:sz w:val="20"/>
          <w:szCs w:val="20"/>
        </w:rPr>
        <w:t xml:space="preserve"> Центрального банка Российской Федерации от 19 сентября 2014 г. № 3384-У «О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4157980" cy="47434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67" cstate="print"/>
                    <a:srcRect/>
                    <a:stretch>
                      <a:fillRect/>
                    </a:stretch>
                  </pic:blipFill>
                  <pic:spPr bwMode="auto">
                    <a:xfrm>
                      <a:off x="0" y="0"/>
                      <a:ext cx="415798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93370" cy="2413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68" cstate="print"/>
                    <a:srcRect/>
                    <a:stretch>
                      <a:fillRect/>
                    </a:stretch>
                  </pic:blipFill>
                  <pic:spPr bwMode="auto">
                    <a:xfrm>
                      <a:off x="0" y="0"/>
                      <a:ext cx="29337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предельный размер базовой ставки страхового тарифа по i-му транспортному средству;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01625" cy="241300"/>
            <wp:effectExtent l="19050" t="0" r="317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69"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территории преимущественного использования i-го транспортного средства;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448310" cy="241300"/>
            <wp:effectExtent l="19050" t="0" r="889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70" cstate="print"/>
                    <a:srcRect/>
                    <a:stretch>
                      <a:fillRect/>
                    </a:stretch>
                  </pic:blipFill>
                  <pic:spPr bwMode="auto">
                    <a:xfrm>
                      <a:off x="0" y="0"/>
                      <a:ext cx="44831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27660" cy="24130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71"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наличия сведений о количестве лиц, допущенных к управлению i-м транспортным средством;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44805" cy="241300"/>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72" cstate="print"/>
                    <a:srcRect/>
                    <a:stretch>
                      <a:fillRect/>
                    </a:stretch>
                  </pic:blipFill>
                  <pic:spPr bwMode="auto">
                    <a:xfrm>
                      <a:off x="0" y="0"/>
                      <a:ext cx="34480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технических характеристик i-го транспортного средства;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lastRenderedPageBreak/>
        <w:drawing>
          <wp:inline distT="0" distB="0" distL="0" distR="0">
            <wp:extent cx="301625" cy="241300"/>
            <wp:effectExtent l="1905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73" cstate="print"/>
                    <a:srcRect/>
                    <a:stretch>
                      <a:fillRect/>
                    </a:stretch>
                  </pic:blipFill>
                  <pic:spPr bwMode="auto">
                    <a:xfrm>
                      <a:off x="0" y="0"/>
                      <a:ext cx="301625"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периода использования i-го транспортного средства;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327660" cy="2413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74" cstate="print"/>
                    <a:srcRect/>
                    <a:stretch>
                      <a:fillRect/>
                    </a:stretch>
                  </pic:blipFill>
                  <pic:spPr bwMode="auto">
                    <a:xfrm>
                      <a:off x="0" y="0"/>
                      <a:ext cx="32766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наличия нарушений, предусмотренных </w:t>
      </w:r>
      <w:hyperlink r:id="rId475" w:history="1">
        <w:r w:rsidRPr="00762AFD">
          <w:rPr>
            <w:rFonts w:ascii="Times New Roman" w:hAnsi="Times New Roman" w:cs="Times New Roman"/>
            <w:sz w:val="20"/>
            <w:szCs w:val="20"/>
          </w:rPr>
          <w:t>пунктом 3 статьи 9</w:t>
        </w:r>
      </w:hyperlink>
      <w:r w:rsidRPr="00762AFD">
        <w:rPr>
          <w:rFonts w:ascii="Times New Roman" w:hAnsi="Times New Roman" w:cs="Times New Roman"/>
          <w:sz w:val="20"/>
          <w:szCs w:val="20"/>
        </w:rPr>
        <w:t xml:space="preserve"> Федерального закона «Об обязательном страховании гражданской ответственности владельцев транспортных средств»;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79730" cy="25908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76" cstate="print"/>
                    <a:srcRect/>
                    <a:stretch>
                      <a:fillRect/>
                    </a:stretch>
                  </pic:blipFill>
                  <pic:spPr bwMode="auto">
                    <a:xfrm>
                      <a:off x="0" y="0"/>
                      <a:ext cx="37973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762AFD" w:rsidRPr="00762AFD" w:rsidRDefault="00762AFD" w:rsidP="00762AFD">
      <w:pPr>
        <w:pStyle w:val="ConsPlusNormal0"/>
        <w:jc w:val="center"/>
        <w:outlineLvl w:val="3"/>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приобретение основных средств, не отнесенные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к затратам на приобретение основных средств в рамках затрат</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88.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Pr="00762AFD">
        <w:rPr>
          <w:rFonts w:ascii="Times New Roman" w:hAnsi="Times New Roman" w:cs="Times New Roman"/>
          <w:noProof/>
          <w:position w:val="-12"/>
          <w:sz w:val="20"/>
          <w:szCs w:val="20"/>
        </w:rPr>
        <w:drawing>
          <wp:inline distT="0" distB="0" distL="0" distR="0">
            <wp:extent cx="474345" cy="3016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7"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18285" cy="25908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8" cstate="print"/>
                    <a:srcRect/>
                    <a:stretch>
                      <a:fillRect/>
                    </a:stretch>
                  </pic:blipFill>
                  <pic:spPr bwMode="auto">
                    <a:xfrm>
                      <a:off x="0" y="0"/>
                      <a:ext cx="1518285"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0190" cy="25019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79"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транспортных средств;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44805" cy="25019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80"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мебели;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81"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систем кондиционирования.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81" w:name="Par856"/>
      <w:bookmarkEnd w:id="81"/>
      <w:r w:rsidRPr="00762AFD">
        <w:rPr>
          <w:rFonts w:ascii="Times New Roman" w:hAnsi="Times New Roman" w:cs="Times New Roman"/>
          <w:sz w:val="20"/>
          <w:szCs w:val="20"/>
        </w:rPr>
        <w:t xml:space="preserve">89. Затраты на приобретение транспортных средств </w:t>
      </w:r>
      <w:r w:rsidRPr="00762AFD">
        <w:rPr>
          <w:rFonts w:ascii="Times New Roman" w:hAnsi="Times New Roman" w:cs="Times New Roman"/>
          <w:noProof/>
          <w:position w:val="-8"/>
          <w:sz w:val="20"/>
          <w:szCs w:val="20"/>
        </w:rPr>
        <w:drawing>
          <wp:inline distT="0" distB="0" distL="0" distR="0">
            <wp:extent cx="370840" cy="25019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82"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54455" cy="47434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83" cstate="print"/>
                    <a:srcRect/>
                    <a:stretch>
                      <a:fillRect/>
                    </a:stretch>
                  </pic:blipFill>
                  <pic:spPr bwMode="auto">
                    <a:xfrm>
                      <a:off x="0" y="0"/>
                      <a:ext cx="1354455"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84"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транспортных средств в соответствии с нормативами муниципальных органов муниципального района «Ижемский» с учетом </w:t>
      </w:r>
      <w:hyperlink w:anchor="Par1045"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обеспечения функций муниципальных органов муниципального района «Ижемский», применяемых при расчете нормативных затрат на приобретение служебного легкового автотранспорта, предусмотренных приложением N 2 Правил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85"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приобретения i-го транспортного средства в соответствии с нормативами муниципальных органов муниципального района «Ижемский» с учетом </w:t>
      </w:r>
      <w:hyperlink w:anchor="Par1045"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обеспечения функций муниципальных органов муниципального района «Ижемский», применяемых при расчете нормативных затрат на приобретение служебного легкового автотранспорта, предусмотренных приложением N 2 Правил расчета.</w:t>
      </w:r>
    </w:p>
    <w:p w:rsidR="00762AFD" w:rsidRPr="00762AFD" w:rsidRDefault="00762AFD" w:rsidP="00762AFD">
      <w:pPr>
        <w:pStyle w:val="ConsPlusNormal0"/>
        <w:ind w:firstLine="540"/>
        <w:jc w:val="both"/>
        <w:rPr>
          <w:rFonts w:ascii="Times New Roman" w:hAnsi="Times New Roman" w:cs="Times New Roman"/>
          <w:sz w:val="20"/>
          <w:szCs w:val="20"/>
        </w:rPr>
      </w:pPr>
      <w:bookmarkStart w:id="82" w:name="Par863"/>
      <w:bookmarkEnd w:id="82"/>
      <w:r w:rsidRPr="00762AFD">
        <w:rPr>
          <w:rFonts w:ascii="Times New Roman" w:hAnsi="Times New Roman" w:cs="Times New Roman"/>
          <w:sz w:val="20"/>
          <w:szCs w:val="20"/>
        </w:rPr>
        <w:t xml:space="preserve">90. Затраты на приобретение мебели </w:t>
      </w:r>
      <w:r w:rsidRPr="00762AFD">
        <w:rPr>
          <w:rFonts w:ascii="Times New Roman" w:hAnsi="Times New Roman" w:cs="Times New Roman"/>
          <w:noProof/>
          <w:position w:val="-10"/>
          <w:sz w:val="20"/>
          <w:szCs w:val="20"/>
        </w:rPr>
        <w:drawing>
          <wp:inline distT="0" distB="0" distL="0" distR="0">
            <wp:extent cx="491490" cy="28448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86" cstate="print"/>
                    <a:srcRect/>
                    <a:stretch>
                      <a:fillRect/>
                    </a:stretch>
                  </pic:blipFill>
                  <pic:spPr bwMode="auto">
                    <a:xfrm>
                      <a:off x="0" y="0"/>
                      <a:ext cx="491490" cy="2844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664970" cy="47434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87" cstate="print"/>
                    <a:srcRect/>
                    <a:stretch>
                      <a:fillRect/>
                    </a:stretch>
                  </pic:blipFill>
                  <pic:spPr bwMode="auto">
                    <a:xfrm>
                      <a:off x="0" y="0"/>
                      <a:ext cx="166497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31165" cy="250190"/>
            <wp:effectExtent l="0" t="0" r="698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88"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предметов мебели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87985" cy="25019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89" cstate="print"/>
                    <a:srcRect/>
                    <a:stretch>
                      <a:fillRect/>
                    </a:stretch>
                  </pic:blipFill>
                  <pic:spPr bwMode="auto">
                    <a:xfrm>
                      <a:off x="0" y="0"/>
                      <a:ext cx="38798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i-го предмета мебели в соответствии с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91. Затраты на приобретение систем кондиционирования </w:t>
      </w:r>
      <w:r w:rsidRPr="00762AFD">
        <w:rPr>
          <w:rFonts w:ascii="Times New Roman" w:hAnsi="Times New Roman" w:cs="Times New Roman"/>
          <w:noProof/>
          <w:position w:val="-8"/>
          <w:sz w:val="20"/>
          <w:szCs w:val="20"/>
        </w:rPr>
        <w:drawing>
          <wp:inline distT="0" distB="0" distL="0" distR="0">
            <wp:extent cx="344805" cy="25019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90" cstate="print"/>
                    <a:srcRect/>
                    <a:stretch>
                      <a:fillRect/>
                    </a:stretch>
                  </pic:blipFill>
                  <pic:spPr bwMode="auto">
                    <a:xfrm>
                      <a:off x="0" y="0"/>
                      <a:ext cx="34480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173480" cy="40513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91" cstate="print"/>
                    <a:srcRect/>
                    <a:stretch>
                      <a:fillRect/>
                    </a:stretch>
                  </pic:blipFill>
                  <pic:spPr bwMode="auto">
                    <a:xfrm>
                      <a:off x="0" y="0"/>
                      <a:ext cx="117348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lastRenderedPageBreak/>
        <w:drawing>
          <wp:inline distT="0" distB="0" distL="0" distR="0">
            <wp:extent cx="259080" cy="250190"/>
            <wp:effectExtent l="0" t="0" r="762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92" cstate="print"/>
                    <a:srcRect/>
                    <a:stretch>
                      <a:fillRect/>
                    </a:stretch>
                  </pic:blipFill>
                  <pic:spPr bwMode="auto">
                    <a:xfrm>
                      <a:off x="0" y="0"/>
                      <a:ext cx="2590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i-х систем кондиционирования;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24155" cy="250190"/>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93" cstate="print"/>
                    <a:srcRect/>
                    <a:stretch>
                      <a:fillRect/>
                    </a:stretch>
                  </pic:blipFill>
                  <pic:spPr bwMode="auto">
                    <a:xfrm>
                      <a:off x="0" y="0"/>
                      <a:ext cx="22415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1-й системы кондиционирования.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Затраты на приобретение материальных запасов, не отнесенные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к затратам на приобретение материальных запасов в рамках</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затрат на информационно-коммуникационные технологии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92.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sidRPr="00762AFD">
        <w:rPr>
          <w:rFonts w:ascii="Times New Roman" w:hAnsi="Times New Roman" w:cs="Times New Roman"/>
          <w:noProof/>
          <w:position w:val="-12"/>
          <w:sz w:val="20"/>
          <w:szCs w:val="20"/>
        </w:rPr>
        <w:drawing>
          <wp:inline distT="0" distB="0" distL="0" distR="0">
            <wp:extent cx="474345" cy="30162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94" cstate="print"/>
                    <a:srcRect/>
                    <a:stretch>
                      <a:fillRect/>
                    </a:stretch>
                  </pic:blipFill>
                  <pic:spPr bwMode="auto">
                    <a:xfrm>
                      <a:off x="0" y="0"/>
                      <a:ext cx="474345" cy="301625"/>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769235" cy="25908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95" cstate="print"/>
                    <a:srcRect/>
                    <a:stretch>
                      <a:fillRect/>
                    </a:stretch>
                  </pic:blipFill>
                  <pic:spPr bwMode="auto">
                    <a:xfrm>
                      <a:off x="0" y="0"/>
                      <a:ext cx="2769235" cy="25908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50190" cy="25019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96" cstate="print"/>
                    <a:srcRect/>
                    <a:stretch>
                      <a:fillRect/>
                    </a:stretch>
                  </pic:blipFill>
                  <pic:spPr bwMode="auto">
                    <a:xfrm>
                      <a:off x="0" y="0"/>
                      <a:ext cx="25019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бланочной продукции;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97"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канцелярских принадлежностей;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7"/>
          <w:sz w:val="20"/>
          <w:szCs w:val="20"/>
        </w:rPr>
        <w:drawing>
          <wp:inline distT="0" distB="0" distL="0" distR="0">
            <wp:extent cx="250190" cy="241300"/>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98" cstate="print"/>
                    <a:srcRect/>
                    <a:stretch>
                      <a:fillRect/>
                    </a:stretch>
                  </pic:blipFill>
                  <pic:spPr bwMode="auto">
                    <a:xfrm>
                      <a:off x="0" y="0"/>
                      <a:ext cx="25019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хозяйственных товаров и принадлежностей;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93370" cy="25019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99"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горюче-смазочных материалов;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00"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запасных частей для транспортных средств;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635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01"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затраты на приобретение материальных запасов для нужд гражданской обороны.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93. Затраты на приобретение бланочной продукции </w:t>
      </w:r>
      <w:r w:rsidRPr="00762AFD">
        <w:rPr>
          <w:rFonts w:ascii="Times New Roman" w:hAnsi="Times New Roman" w:cs="Times New Roman"/>
          <w:noProof/>
          <w:position w:val="-8"/>
          <w:sz w:val="20"/>
          <w:szCs w:val="20"/>
        </w:rPr>
        <w:drawing>
          <wp:inline distT="0" distB="0" distL="0" distR="0">
            <wp:extent cx="370840" cy="25019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02" cstate="print"/>
                    <a:srcRect/>
                    <a:stretch>
                      <a:fillRect/>
                    </a:stretch>
                  </pic:blipFill>
                  <pic:spPr bwMode="auto">
                    <a:xfrm>
                      <a:off x="0" y="0"/>
                      <a:ext cx="37084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259965" cy="43116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03" cstate="print"/>
                    <a:srcRect/>
                    <a:stretch>
                      <a:fillRect/>
                    </a:stretch>
                  </pic:blipFill>
                  <pic:spPr bwMode="auto">
                    <a:xfrm>
                      <a:off x="0" y="0"/>
                      <a:ext cx="2259965" cy="43116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0" t="0" r="127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04"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бланочной продукции;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41300" cy="25019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05" cstate="print"/>
                    <a:srcRect/>
                    <a:stretch>
                      <a:fillRect/>
                    </a:stretch>
                  </pic:blipFill>
                  <pic:spPr bwMode="auto">
                    <a:xfrm>
                      <a:off x="0" y="0"/>
                      <a:ext cx="24130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бланка по i-му тиражу;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336550" cy="25908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06" cstate="print"/>
                    <a:srcRect/>
                    <a:stretch>
                      <a:fillRect/>
                    </a:stretch>
                  </pic:blipFill>
                  <pic:spPr bwMode="auto">
                    <a:xfrm>
                      <a:off x="0" y="0"/>
                      <a:ext cx="33655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 приобретению количество прочей продукции, изготовляемой типографией;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9"/>
          <w:sz w:val="20"/>
          <w:szCs w:val="20"/>
        </w:rPr>
        <w:drawing>
          <wp:inline distT="0" distB="0" distL="0" distR="0">
            <wp:extent cx="293370" cy="25908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07" cstate="print"/>
                    <a:srcRect/>
                    <a:stretch>
                      <a:fillRect/>
                    </a:stretch>
                  </pic:blipFill>
                  <pic:spPr bwMode="auto">
                    <a:xfrm>
                      <a:off x="0" y="0"/>
                      <a:ext cx="293370" cy="25908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единицы прочей продукции, изготовляемой типографией, по j-му тиражу.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94. Затраты на приобретение канцелярских принадлежностей </w:t>
      </w:r>
      <w:r w:rsidRPr="00762AFD">
        <w:rPr>
          <w:rFonts w:ascii="Times New Roman" w:hAnsi="Times New Roman" w:cs="Times New Roman"/>
          <w:noProof/>
          <w:position w:val="-8"/>
          <w:sz w:val="20"/>
          <w:szCs w:val="20"/>
        </w:rPr>
        <w:drawing>
          <wp:inline distT="0" distB="0" distL="0" distR="0">
            <wp:extent cx="448310" cy="250190"/>
            <wp:effectExtent l="19050" t="0" r="889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08"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2001520" cy="40513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09" cstate="print"/>
                    <a:srcRect/>
                    <a:stretch>
                      <a:fillRect/>
                    </a:stretch>
                  </pic:blipFill>
                  <pic:spPr bwMode="auto">
                    <a:xfrm>
                      <a:off x="0" y="0"/>
                      <a:ext cx="2001520"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31165" cy="250190"/>
            <wp:effectExtent l="19050" t="0" r="698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10"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предмета канцелярских принадлежностей в соответствии с нормативами  муниципальных органов муниципального района «Ижемский» в расчете на основного работника;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11"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512" w:history="1">
        <w:r w:rsidRPr="00762AFD">
          <w:rPr>
            <w:rFonts w:ascii="Times New Roman" w:hAnsi="Times New Roman" w:cs="Times New Roman"/>
            <w:sz w:val="20"/>
            <w:szCs w:val="20"/>
          </w:rPr>
          <w:t>пунктами 17</w:t>
        </w:r>
      </w:hyperlink>
      <w:r w:rsidRPr="00762AFD">
        <w:rPr>
          <w:rFonts w:ascii="Times New Roman" w:hAnsi="Times New Roman" w:cs="Times New Roman"/>
          <w:sz w:val="20"/>
          <w:szCs w:val="20"/>
        </w:rPr>
        <w:t xml:space="preserve"> - </w:t>
      </w:r>
      <w:hyperlink r:id="rId513" w:history="1">
        <w:r w:rsidRPr="00762AFD">
          <w:rPr>
            <w:rFonts w:ascii="Times New Roman" w:hAnsi="Times New Roman" w:cs="Times New Roman"/>
            <w:sz w:val="20"/>
            <w:szCs w:val="20"/>
          </w:rPr>
          <w:t>22</w:t>
        </w:r>
      </w:hyperlink>
      <w:r w:rsidRPr="00762AFD">
        <w:rPr>
          <w:rFonts w:ascii="Times New Roman" w:hAnsi="Times New Roman" w:cs="Times New Roman"/>
          <w:sz w:val="20"/>
          <w:szCs w:val="20"/>
        </w:rPr>
        <w:t xml:space="preserve"> общих требований к определению нормативных затрат;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14"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i-го предмета канцелярских принадлежностей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95. Затраты на приобретение хозяйственных товаров и принадлежностей </w:t>
      </w:r>
      <w:r w:rsidRPr="00762AFD">
        <w:rPr>
          <w:rFonts w:ascii="Times New Roman" w:hAnsi="Times New Roman" w:cs="Times New Roman"/>
          <w:noProof/>
          <w:position w:val="-7"/>
          <w:sz w:val="20"/>
          <w:szCs w:val="20"/>
        </w:rPr>
        <w:drawing>
          <wp:inline distT="0" distB="0" distL="0" distR="0">
            <wp:extent cx="370840" cy="2413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15" cstate="print"/>
                    <a:srcRect/>
                    <a:stretch>
                      <a:fillRect/>
                    </a:stretch>
                  </pic:blipFill>
                  <pic:spPr bwMode="auto">
                    <a:xfrm>
                      <a:off x="0" y="0"/>
                      <a:ext cx="370840" cy="24130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311275" cy="40513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16" cstate="print"/>
                    <a:srcRect/>
                    <a:stretch>
                      <a:fillRect/>
                    </a:stretch>
                  </pic:blipFill>
                  <pic:spPr bwMode="auto">
                    <a:xfrm>
                      <a:off x="0" y="0"/>
                      <a:ext cx="131127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lastRenderedPageBreak/>
        <w:drawing>
          <wp:inline distT="0" distB="0" distL="0" distR="0">
            <wp:extent cx="293370" cy="25019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17" cstate="print"/>
                    <a:srcRect/>
                    <a:stretch>
                      <a:fillRect/>
                    </a:stretch>
                  </pic:blipFill>
                  <pic:spPr bwMode="auto">
                    <a:xfrm>
                      <a:off x="0" y="0"/>
                      <a:ext cx="29337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i-й единицы хозяйственных товаров и принадлежностей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0" t="0" r="635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18"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хозяйственного товара и принадлежности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96. Затраты на приобретение горюче-смазочных материалов </w:t>
      </w:r>
      <w:r w:rsidRPr="00762AFD">
        <w:rPr>
          <w:rFonts w:ascii="Times New Roman" w:hAnsi="Times New Roman" w:cs="Times New Roman"/>
          <w:noProof/>
          <w:position w:val="-8"/>
          <w:sz w:val="20"/>
          <w:szCs w:val="20"/>
        </w:rPr>
        <w:drawing>
          <wp:inline distT="0" distB="0" distL="0" distR="0">
            <wp:extent cx="405130" cy="25019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19"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984375" cy="40513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20" cstate="print"/>
                    <a:srcRect/>
                    <a:stretch>
                      <a:fillRect/>
                    </a:stretch>
                  </pic:blipFill>
                  <pic:spPr bwMode="auto">
                    <a:xfrm>
                      <a:off x="0" y="0"/>
                      <a:ext cx="198437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21"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норма расхода топлива на 100 километров пробега i-го транспортного средства согласно методическим </w:t>
      </w:r>
      <w:hyperlink r:id="rId522" w:history="1">
        <w:r w:rsidRPr="00762AFD">
          <w:rPr>
            <w:rFonts w:ascii="Times New Roman" w:hAnsi="Times New Roman" w:cs="Times New Roman"/>
            <w:sz w:val="20"/>
            <w:szCs w:val="20"/>
          </w:rPr>
          <w:t>рекомендациям</w:t>
        </w:r>
      </w:hyperlink>
      <w:r w:rsidRPr="00762AFD">
        <w:rPr>
          <w:rFonts w:ascii="Times New Roman" w:hAnsi="Times New Roman" w:cs="Times New Roman"/>
          <w:sz w:val="20"/>
          <w:szCs w:val="20"/>
        </w:rPr>
        <w:t xml:space="preserve"> "Нормы расхода топлив и смазочных материалов на автомобильном транспорте", предусмотренным приложением к распоряжению Министерства транспорта Российской Федерации от 14 марта 2008 г. N АМ-23-р;</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27660" cy="25019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23" cstate="print"/>
                    <a:srcRect/>
                    <a:stretch>
                      <a:fillRect/>
                    </a:stretch>
                  </pic:blipFill>
                  <pic:spPr bwMode="auto">
                    <a:xfrm>
                      <a:off x="0" y="0"/>
                      <a:ext cx="32766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1 литра горюче-смазочного материала по i-му транспортному средству;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473"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24"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планируемое количество рабочих дней использования i-го транспортного средства в очередном финансовом году.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97. Затраты на приобретение запасных частей для транспортных средств определяются по фактическим затратам в отчетном финансовом году с учетом </w:t>
      </w:r>
      <w:hyperlink w:anchor="Par1045" w:history="1">
        <w:r w:rsidRPr="00762AFD">
          <w:rPr>
            <w:rFonts w:ascii="Times New Roman" w:hAnsi="Times New Roman" w:cs="Times New Roman"/>
            <w:sz w:val="20"/>
            <w:szCs w:val="20"/>
          </w:rPr>
          <w:t>нормативов</w:t>
        </w:r>
      </w:hyperlink>
      <w:r w:rsidRPr="00762AFD">
        <w:rPr>
          <w:rFonts w:ascii="Times New Roman" w:hAnsi="Times New Roman" w:cs="Times New Roman"/>
          <w:sz w:val="20"/>
          <w:szCs w:val="20"/>
        </w:rPr>
        <w:t xml:space="preserve"> обеспечения функций муниципальных органов муниципального района «Ижемский», предусмотренных приложением N 2 Правил расчета.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98. Затраты на приобретение материальных запасов для нужд гражданской обороны </w:t>
      </w:r>
      <w:r w:rsidRPr="00762AFD">
        <w:rPr>
          <w:rFonts w:ascii="Times New Roman" w:hAnsi="Times New Roman" w:cs="Times New Roman"/>
          <w:noProof/>
          <w:position w:val="-8"/>
          <w:sz w:val="20"/>
          <w:szCs w:val="20"/>
        </w:rPr>
        <w:drawing>
          <wp:inline distT="0" distB="0" distL="0" distR="0">
            <wp:extent cx="448310" cy="250190"/>
            <wp:effectExtent l="0" t="0" r="0" b="0"/>
            <wp:docPr id="474"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25" cstate="print"/>
                    <a:srcRect/>
                    <a:stretch>
                      <a:fillRect/>
                    </a:stretch>
                  </pic:blipFill>
                  <pic:spPr bwMode="auto">
                    <a:xfrm>
                      <a:off x="0" y="0"/>
                      <a:ext cx="44831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966595" cy="405130"/>
            <wp:effectExtent l="0" t="0" r="0" b="0"/>
            <wp:docPr id="475"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26" cstate="print"/>
                    <a:srcRect/>
                    <a:stretch>
                      <a:fillRect/>
                    </a:stretch>
                  </pic:blipFill>
                  <pic:spPr bwMode="auto">
                    <a:xfrm>
                      <a:off x="0" y="0"/>
                      <a:ext cx="1966595" cy="405130"/>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19050" t="0" r="1270" b="0"/>
            <wp:docPr id="476"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27"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i-й единицы материальных запасов для нужд гражданской обороны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431165" cy="250190"/>
            <wp:effectExtent l="19050" t="0" r="6985" b="0"/>
            <wp:docPr id="477"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28" cstate="print"/>
                    <a:srcRect/>
                    <a:stretch>
                      <a:fillRect/>
                    </a:stretch>
                  </pic:blipFill>
                  <pic:spPr bwMode="auto">
                    <a:xfrm>
                      <a:off x="0" y="0"/>
                      <a:ext cx="431165"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i-го материального запаса для нужд гражданской обороны из расчета на 1 работника в год в соответствии с нормативами муниципальных органов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284480" cy="250190"/>
            <wp:effectExtent l="19050" t="0" r="1270" b="0"/>
            <wp:docPr id="478"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29" cstate="print"/>
                    <a:srcRect/>
                    <a:stretch>
                      <a:fillRect/>
                    </a:stretch>
                  </pic:blipFill>
                  <pic:spPr bwMode="auto">
                    <a:xfrm>
                      <a:off x="0" y="0"/>
                      <a:ext cx="28448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расчетная численность основных работников, определяемая в соответствии с </w:t>
      </w:r>
      <w:hyperlink r:id="rId530" w:history="1">
        <w:r w:rsidRPr="00762AFD">
          <w:rPr>
            <w:rFonts w:ascii="Times New Roman" w:hAnsi="Times New Roman" w:cs="Times New Roman"/>
            <w:sz w:val="20"/>
            <w:szCs w:val="20"/>
          </w:rPr>
          <w:t>пунктами 17</w:t>
        </w:r>
      </w:hyperlink>
      <w:r w:rsidRPr="00762AFD">
        <w:rPr>
          <w:rFonts w:ascii="Times New Roman" w:hAnsi="Times New Roman" w:cs="Times New Roman"/>
          <w:sz w:val="20"/>
          <w:szCs w:val="20"/>
        </w:rPr>
        <w:t xml:space="preserve"> - </w:t>
      </w:r>
      <w:hyperlink r:id="rId531" w:history="1">
        <w:r w:rsidRPr="00762AFD">
          <w:rPr>
            <w:rFonts w:ascii="Times New Roman" w:hAnsi="Times New Roman" w:cs="Times New Roman"/>
            <w:sz w:val="20"/>
            <w:szCs w:val="20"/>
          </w:rPr>
          <w:t>22</w:t>
        </w:r>
      </w:hyperlink>
      <w:r w:rsidRPr="00762AFD">
        <w:rPr>
          <w:rFonts w:ascii="Times New Roman" w:hAnsi="Times New Roman" w:cs="Times New Roman"/>
          <w:sz w:val="20"/>
          <w:szCs w:val="20"/>
        </w:rPr>
        <w:t xml:space="preserve"> общих требований к определению нормативных затрат.</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2"/>
        <w:rPr>
          <w:rFonts w:ascii="Times New Roman" w:hAnsi="Times New Roman" w:cs="Times New Roman"/>
          <w:sz w:val="20"/>
          <w:szCs w:val="20"/>
        </w:rPr>
      </w:pPr>
      <w:r w:rsidRPr="00762AFD">
        <w:rPr>
          <w:rFonts w:ascii="Times New Roman" w:hAnsi="Times New Roman" w:cs="Times New Roman"/>
          <w:sz w:val="20"/>
          <w:szCs w:val="20"/>
        </w:rPr>
        <w:t>III. Затраты на капитальный ремонт</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государственного имущества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99. Затраты на капитальный ремонт государственного имущества определяются на основании затрат, связанных со строительными работами, и затрат на разработку проектной документации.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100. 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органом исполнительной власти Республики Коми, осуществляющим функции по выработке государственной политики и нормативно-правовому регулированию в сфере строительства.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101. Затраты на разработку проектной документации определяются в соответствии со </w:t>
      </w:r>
      <w:hyperlink r:id="rId532" w:history="1">
        <w:r w:rsidRPr="00762AFD">
          <w:rPr>
            <w:rFonts w:ascii="Times New Roman" w:hAnsi="Times New Roman" w:cs="Times New Roman"/>
            <w:sz w:val="20"/>
            <w:szCs w:val="20"/>
          </w:rPr>
          <w:t>статьей 22</w:t>
        </w:r>
      </w:hyperlink>
      <w:r w:rsidRPr="00762AFD">
        <w:rPr>
          <w:rFonts w:ascii="Times New Roman" w:hAnsi="Times New Roman" w:cs="Times New Roman"/>
          <w:sz w:val="20"/>
          <w:szCs w:val="20"/>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и с законодательством Российской Федерации о градостроительной деятельности.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2"/>
        <w:rPr>
          <w:rFonts w:ascii="Times New Roman" w:hAnsi="Times New Roman" w:cs="Times New Roman"/>
          <w:sz w:val="20"/>
          <w:szCs w:val="20"/>
        </w:rPr>
      </w:pPr>
      <w:r w:rsidRPr="00762AFD">
        <w:rPr>
          <w:rFonts w:ascii="Times New Roman" w:hAnsi="Times New Roman" w:cs="Times New Roman"/>
          <w:sz w:val="20"/>
          <w:szCs w:val="20"/>
        </w:rPr>
        <w:t>IV. Затраты на финансовое обеспечение строительства,</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реконструкции (в том числе с элементами реставрации),</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технического перевооружения объектов</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капитального строительства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102.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hyperlink r:id="rId533" w:history="1">
        <w:r w:rsidRPr="00762AFD">
          <w:rPr>
            <w:rFonts w:ascii="Times New Roman" w:hAnsi="Times New Roman" w:cs="Times New Roman"/>
            <w:sz w:val="20"/>
            <w:szCs w:val="20"/>
          </w:rPr>
          <w:t>статьей 22</w:t>
        </w:r>
      </w:hyperlink>
      <w:r w:rsidRPr="00762AFD">
        <w:rPr>
          <w:rFonts w:ascii="Times New Roman" w:hAnsi="Times New Roman" w:cs="Times New Roman"/>
          <w:sz w:val="20"/>
          <w:szCs w:val="20"/>
        </w:rPr>
        <w:t xml:space="preserve"> Федерального закона и с законодательством Российской Федерации о градостроительной деятельности.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103. Затраты на приобретение объектов недвижимого имущества определяются в соответствии со </w:t>
      </w:r>
      <w:hyperlink r:id="rId534" w:history="1">
        <w:r w:rsidRPr="00762AFD">
          <w:rPr>
            <w:rFonts w:ascii="Times New Roman" w:hAnsi="Times New Roman" w:cs="Times New Roman"/>
            <w:sz w:val="20"/>
            <w:szCs w:val="20"/>
          </w:rPr>
          <w:t>статьей 22</w:t>
        </w:r>
      </w:hyperlink>
      <w:r w:rsidRPr="00762AFD">
        <w:rPr>
          <w:rFonts w:ascii="Times New Roman" w:hAnsi="Times New Roman" w:cs="Times New Roman"/>
          <w:sz w:val="20"/>
          <w:szCs w:val="20"/>
        </w:rPr>
        <w:t xml:space="preserve"> Федерального закона и с законодательством Российской Федерации, регулирующим оценочную деятельность в Российской Федерации.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outlineLvl w:val="2"/>
        <w:rPr>
          <w:rFonts w:ascii="Times New Roman" w:hAnsi="Times New Roman" w:cs="Times New Roman"/>
          <w:sz w:val="20"/>
          <w:szCs w:val="20"/>
        </w:rPr>
      </w:pPr>
      <w:r w:rsidRPr="00762AFD">
        <w:rPr>
          <w:rFonts w:ascii="Times New Roman" w:hAnsi="Times New Roman" w:cs="Times New Roman"/>
          <w:sz w:val="20"/>
          <w:szCs w:val="20"/>
        </w:rPr>
        <w:t>V. Затраты на дополнительное профессиональное образование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104. Затраты на приобретение образовательных услуг по профессиональной переподготовке и повышению квалификации </w:t>
      </w:r>
      <w:r w:rsidRPr="00762AFD">
        <w:rPr>
          <w:rFonts w:ascii="Times New Roman" w:hAnsi="Times New Roman" w:cs="Times New Roman"/>
          <w:noProof/>
          <w:position w:val="-8"/>
          <w:sz w:val="20"/>
          <w:szCs w:val="20"/>
        </w:rPr>
        <w:drawing>
          <wp:inline distT="0" distB="0" distL="0" distR="0">
            <wp:extent cx="405130" cy="250190"/>
            <wp:effectExtent l="0" t="0" r="0" b="0"/>
            <wp:docPr id="47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35" cstate="print"/>
                    <a:srcRect/>
                    <a:stretch>
                      <a:fillRect/>
                    </a:stretch>
                  </pic:blipFill>
                  <pic:spPr bwMode="auto">
                    <a:xfrm>
                      <a:off x="0" y="0"/>
                      <a:ext cx="4051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определяются по формуле:</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noProof/>
          <w:sz w:val="20"/>
          <w:szCs w:val="20"/>
        </w:rPr>
        <w:drawing>
          <wp:inline distT="0" distB="0" distL="0" distR="0">
            <wp:extent cx="1501140" cy="474345"/>
            <wp:effectExtent l="0" t="0" r="0" b="0"/>
            <wp:docPr id="294"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6" cstate="print"/>
                    <a:srcRect/>
                    <a:stretch>
                      <a:fillRect/>
                    </a:stretch>
                  </pic:blipFill>
                  <pic:spPr bwMode="auto">
                    <a:xfrm>
                      <a:off x="0" y="0"/>
                      <a:ext cx="1501140" cy="474345"/>
                    </a:xfrm>
                    <a:prstGeom prst="rect">
                      <a:avLst/>
                    </a:prstGeom>
                    <a:noFill/>
                    <a:ln w="9525">
                      <a:noFill/>
                      <a:miter lim="800000"/>
                      <a:headEnd/>
                      <a:tailEnd/>
                    </a:ln>
                  </pic:spPr>
                </pic:pic>
              </a:graphicData>
            </a:graphic>
          </wp:inline>
        </w:drawing>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где: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79730" cy="250190"/>
            <wp:effectExtent l="0" t="0" r="1270" b="0"/>
            <wp:docPr id="295"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37" cstate="print"/>
                    <a:srcRect/>
                    <a:stretch>
                      <a:fillRect/>
                    </a:stretch>
                  </pic:blipFill>
                  <pic:spPr bwMode="auto">
                    <a:xfrm>
                      <a:off x="0" y="0"/>
                      <a:ext cx="37973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количество работников, направляемых на i-й вид дополнительного профессионального образования;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noProof/>
          <w:position w:val="-8"/>
          <w:sz w:val="20"/>
          <w:szCs w:val="20"/>
        </w:rPr>
        <w:drawing>
          <wp:inline distT="0" distB="0" distL="0" distR="0">
            <wp:extent cx="336550" cy="250190"/>
            <wp:effectExtent l="19050" t="0" r="0" b="0"/>
            <wp:docPr id="296"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38" cstate="print"/>
                    <a:srcRect/>
                    <a:stretch>
                      <a:fillRect/>
                    </a:stretch>
                  </pic:blipFill>
                  <pic:spPr bwMode="auto">
                    <a:xfrm>
                      <a:off x="0" y="0"/>
                      <a:ext cx="336550" cy="250190"/>
                    </a:xfrm>
                    <a:prstGeom prst="rect">
                      <a:avLst/>
                    </a:prstGeom>
                    <a:noFill/>
                    <a:ln w="9525">
                      <a:noFill/>
                      <a:miter lim="800000"/>
                      <a:headEnd/>
                      <a:tailEnd/>
                    </a:ln>
                  </pic:spPr>
                </pic:pic>
              </a:graphicData>
            </a:graphic>
          </wp:inline>
        </w:drawing>
      </w:r>
      <w:r w:rsidRPr="00762AFD">
        <w:rPr>
          <w:rFonts w:ascii="Times New Roman" w:hAnsi="Times New Roman" w:cs="Times New Roman"/>
          <w:sz w:val="20"/>
          <w:szCs w:val="20"/>
        </w:rPr>
        <w:t xml:space="preserve"> - цена обучения одного работника по i-му виду дополнительного профессионального образования.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105. Затраты на приобретение образовательных услуг по профессиональной переподготовке и повышению квалификации определяются в соответствии со </w:t>
      </w:r>
      <w:hyperlink r:id="rId539" w:history="1">
        <w:r w:rsidRPr="00762AFD">
          <w:rPr>
            <w:rFonts w:ascii="Times New Roman" w:hAnsi="Times New Roman" w:cs="Times New Roman"/>
            <w:sz w:val="20"/>
            <w:szCs w:val="20"/>
          </w:rPr>
          <w:t>статьей 22</w:t>
        </w:r>
      </w:hyperlink>
      <w:r w:rsidRPr="00762AFD">
        <w:rPr>
          <w:rFonts w:ascii="Times New Roman" w:hAnsi="Times New Roman" w:cs="Times New Roman"/>
          <w:sz w:val="20"/>
          <w:szCs w:val="20"/>
        </w:rPr>
        <w:t xml:space="preserve"> Федерального закона.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right"/>
        <w:outlineLvl w:val="2"/>
        <w:rPr>
          <w:rFonts w:ascii="Times New Roman" w:hAnsi="Times New Roman" w:cs="Times New Roman"/>
          <w:sz w:val="20"/>
          <w:szCs w:val="20"/>
        </w:rPr>
      </w:pPr>
    </w:p>
    <w:p w:rsidR="00762AFD" w:rsidRPr="00762AFD" w:rsidRDefault="00762AFD" w:rsidP="00762AFD">
      <w:pPr>
        <w:pStyle w:val="ConsPlusNormal0"/>
        <w:jc w:val="right"/>
        <w:outlineLvl w:val="2"/>
        <w:rPr>
          <w:rFonts w:ascii="Times New Roman" w:hAnsi="Times New Roman" w:cs="Times New Roman"/>
          <w:sz w:val="20"/>
          <w:szCs w:val="20"/>
        </w:rPr>
      </w:pPr>
    </w:p>
    <w:p w:rsidR="00762AFD" w:rsidRPr="00762AFD" w:rsidRDefault="00762AFD" w:rsidP="00762AFD">
      <w:pPr>
        <w:pStyle w:val="ConsPlusNormal0"/>
        <w:jc w:val="right"/>
        <w:outlineLvl w:val="2"/>
        <w:rPr>
          <w:rFonts w:ascii="Times New Roman" w:hAnsi="Times New Roman" w:cs="Times New Roman"/>
          <w:sz w:val="20"/>
          <w:szCs w:val="20"/>
        </w:rPr>
      </w:pPr>
      <w:r w:rsidRPr="00762AFD">
        <w:rPr>
          <w:rFonts w:ascii="Times New Roman" w:hAnsi="Times New Roman" w:cs="Times New Roman"/>
          <w:sz w:val="20"/>
          <w:szCs w:val="20"/>
        </w:rPr>
        <w:t>Приложение № 1</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к Правилам</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расчета нормативных затрат</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на обеспечение функций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органов местного самоуправления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иных муниципальных органов</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 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подведомственных учреждений</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83" w:name="Par983"/>
      <w:bookmarkEnd w:id="83"/>
      <w:r w:rsidRPr="00762AFD">
        <w:rPr>
          <w:rFonts w:ascii="Times New Roman" w:hAnsi="Times New Roman" w:cs="Times New Roman"/>
          <w:sz w:val="20"/>
          <w:szCs w:val="20"/>
        </w:rPr>
        <w:t>НОРМАТИВЫ</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ОБЕСПЕЧЕНИЯ ФУНКЦИЙ МУНИЦИПАЛЬНЫХ ОРГАНОВ МУНИЦИПАЛЬНОГО РАЙОНА «ИЖЕМСКИЙ»,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 ПРИМЕНЯЕМЫЕ ПРИ РАСЧЕТЕ НОРМАТИВНЫХ ЗАТРАТ НА ПРИОБРЕТЕНИЕ СРЕДСТВ ПОДВИЖНОЙ СВЯЗИ И УСЛУГ ПОДВИЖНОЙ СВЯЗИ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tbl>
      <w:tblPr>
        <w:tblW w:w="9637" w:type="dxa"/>
        <w:tblInd w:w="62" w:type="dxa"/>
        <w:tblLayout w:type="fixed"/>
        <w:tblCellMar>
          <w:top w:w="102" w:type="dxa"/>
          <w:left w:w="62" w:type="dxa"/>
          <w:bottom w:w="102" w:type="dxa"/>
          <w:right w:w="62" w:type="dxa"/>
        </w:tblCellMar>
        <w:tblLook w:val="0000"/>
      </w:tblPr>
      <w:tblGrid>
        <w:gridCol w:w="850"/>
        <w:gridCol w:w="1701"/>
        <w:gridCol w:w="2041"/>
        <w:gridCol w:w="2494"/>
        <w:gridCol w:w="2551"/>
      </w:tblGrid>
      <w:tr w:rsidR="00762AFD" w:rsidRPr="00762AFD" w:rsidTr="00762AFD">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Вид связи</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средств связи</w:t>
            </w:r>
          </w:p>
        </w:tc>
        <w:tc>
          <w:tcPr>
            <w:tcW w:w="204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Цена приобретения средств связи </w:t>
            </w:r>
            <w:hyperlink r:id="rId540" w:history="1">
              <w:r w:rsidRPr="00762AFD">
                <w:rPr>
                  <w:rFonts w:ascii="Times New Roman" w:hAnsi="Times New Roman" w:cs="Times New Roman"/>
                  <w:sz w:val="20"/>
                  <w:szCs w:val="20"/>
                </w:rPr>
                <w:t>&lt;*&gt;</w:t>
              </w:r>
            </w:hyperlink>
          </w:p>
        </w:tc>
        <w:tc>
          <w:tcPr>
            <w:tcW w:w="249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Расходы на услуги связи</w:t>
            </w:r>
          </w:p>
        </w:tc>
        <w:tc>
          <w:tcPr>
            <w:tcW w:w="25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Категория должностей</w:t>
            </w:r>
          </w:p>
        </w:tc>
      </w:tr>
      <w:tr w:rsidR="00762AFD" w:rsidRPr="00762AFD" w:rsidTr="00762AFD">
        <w:tc>
          <w:tcPr>
            <w:tcW w:w="850"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подвижная связь</w:t>
            </w:r>
          </w:p>
        </w:tc>
        <w:tc>
          <w:tcPr>
            <w:tcW w:w="1701"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 единицы в расчете на муниципального служащего, замещающего должность, относящуюся к высшей группе должностей</w:t>
            </w:r>
          </w:p>
        </w:tc>
        <w:tc>
          <w:tcPr>
            <w:tcW w:w="2041"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12 тыс. рублей включительно за 1 единицу в расчете на муниципального служащего, замещающего должность, относящуюся к высшей группе должностей</w:t>
            </w:r>
          </w:p>
        </w:tc>
        <w:tc>
          <w:tcPr>
            <w:tcW w:w="2494"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ежемесячные расходы не более 2,4 тыс. рублей включительно в расчете на муниципального служащего, замещающего должность, относящуюся к высшей группе должностей</w:t>
            </w:r>
          </w:p>
        </w:tc>
        <w:tc>
          <w:tcPr>
            <w:tcW w:w="2551"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группы должностей приводятся в соответствии с </w:t>
            </w:r>
            <w:hyperlink r:id="rId541" w:history="1">
              <w:r w:rsidRPr="00762AFD">
                <w:rPr>
                  <w:rFonts w:ascii="Times New Roman" w:hAnsi="Times New Roman" w:cs="Times New Roman"/>
                  <w:sz w:val="20"/>
                  <w:szCs w:val="20"/>
                </w:rPr>
                <w:t>реестром</w:t>
              </w:r>
            </w:hyperlink>
            <w:r w:rsidRPr="00762AFD">
              <w:rPr>
                <w:rFonts w:ascii="Times New Roman" w:hAnsi="Times New Roman" w:cs="Times New Roman"/>
                <w:sz w:val="20"/>
                <w:szCs w:val="20"/>
              </w:rPr>
              <w:t xml:space="preserve"> должностей муниципальной службы в Республике Коми согласно приложению 1 к Закону Республики Коми "О некоторых вопросах муниципальной службы в Республике Коми" (далее - реестр)</w:t>
            </w:r>
          </w:p>
        </w:tc>
      </w:tr>
      <w:tr w:rsidR="00762AFD" w:rsidRPr="00762AFD" w:rsidTr="00762AFD">
        <w:tc>
          <w:tcPr>
            <w:tcW w:w="850"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tc>
        <w:tc>
          <w:tcPr>
            <w:tcW w:w="1701"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 более 1 единицы в расчете на муниципального служащего, </w:t>
            </w:r>
            <w:r w:rsidRPr="00762AFD">
              <w:rPr>
                <w:rFonts w:ascii="Times New Roman" w:hAnsi="Times New Roman" w:cs="Times New Roman"/>
                <w:sz w:val="20"/>
                <w:szCs w:val="20"/>
              </w:rPr>
              <w:lastRenderedPageBreak/>
              <w:t>замещающего должность, относящуюся к главной группе должностей</w:t>
            </w:r>
          </w:p>
        </w:tc>
        <w:tc>
          <w:tcPr>
            <w:tcW w:w="2041"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 xml:space="preserve">не более 8,4 тыс. рублей включительно в расчете на муниципального служащего, </w:t>
            </w:r>
            <w:r w:rsidRPr="00762AFD">
              <w:rPr>
                <w:rFonts w:ascii="Times New Roman" w:hAnsi="Times New Roman" w:cs="Times New Roman"/>
                <w:sz w:val="20"/>
                <w:szCs w:val="20"/>
              </w:rPr>
              <w:lastRenderedPageBreak/>
              <w:t>замещающего должность, относящуюся к главной группе должностей</w:t>
            </w:r>
          </w:p>
        </w:tc>
        <w:tc>
          <w:tcPr>
            <w:tcW w:w="2494"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 xml:space="preserve">ежемесячные расходы не более 1,2 тыс. рублей включительно в расчете на муниципального служащего, замещающего </w:t>
            </w:r>
            <w:r w:rsidRPr="00762AFD">
              <w:rPr>
                <w:rFonts w:ascii="Times New Roman" w:hAnsi="Times New Roman" w:cs="Times New Roman"/>
                <w:sz w:val="20"/>
                <w:szCs w:val="20"/>
              </w:rPr>
              <w:lastRenderedPageBreak/>
              <w:t>должность, относящуюся к главной группе должностей</w:t>
            </w:r>
          </w:p>
        </w:tc>
        <w:tc>
          <w:tcPr>
            <w:tcW w:w="2551"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группы должностей приводятся в соответствии с реестром</w:t>
            </w:r>
          </w:p>
        </w:tc>
      </w:tr>
    </w:tbl>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Примечания:</w:t>
      </w:r>
    </w:p>
    <w:p w:rsidR="00762AFD" w:rsidRPr="00762AFD" w:rsidRDefault="00762AFD" w:rsidP="00762AFD">
      <w:pPr>
        <w:pStyle w:val="ConsPlusNormal0"/>
        <w:ind w:firstLine="540"/>
        <w:jc w:val="both"/>
        <w:rPr>
          <w:rFonts w:ascii="Times New Roman" w:hAnsi="Times New Roman" w:cs="Times New Roman"/>
          <w:sz w:val="20"/>
          <w:szCs w:val="20"/>
        </w:rPr>
      </w:pPr>
      <w:bookmarkStart w:id="84" w:name="Par1019"/>
      <w:bookmarkEnd w:id="84"/>
      <w:r w:rsidRPr="00762AFD">
        <w:rPr>
          <w:rFonts w:ascii="Times New Roman" w:hAnsi="Times New Roman" w:cs="Times New Roman"/>
          <w:sz w:val="20"/>
          <w:szCs w:val="20"/>
        </w:rPr>
        <w:t>&lt;*&gt; Периодичность приобретения средств связи определяется максимальным сроком полезного использования и составляет 5 лет.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&lt;**&gt; Начальники отделов обеспечиваются средствами связи по решению руководителей муниципальных органов  муниципального района «Ижемский». Также по решению руководителей муниципальных  органов муниципального района «Ижемский» указанной категории работников в установленном законодательством порядке осуществляется возмещение расходов на услуги связи.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&lt;***&gt; Объем расходов, рассчитанный с применением нормативных затрат на приобретение сотовой связи, изменяется по решению руководителя муниципального органа муниципального района «Ижемский» в пределах утвержденных на эти цели лимитов бюджетных обязательств по соответствующему коду классификации расходов бюджетов.</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right"/>
        <w:outlineLvl w:val="2"/>
        <w:rPr>
          <w:rFonts w:ascii="Times New Roman" w:hAnsi="Times New Roman" w:cs="Times New Roman"/>
          <w:sz w:val="20"/>
          <w:szCs w:val="20"/>
        </w:rPr>
      </w:pPr>
      <w:r w:rsidRPr="00762AFD">
        <w:rPr>
          <w:rFonts w:ascii="Times New Roman" w:hAnsi="Times New Roman" w:cs="Times New Roman"/>
          <w:sz w:val="20"/>
          <w:szCs w:val="20"/>
        </w:rPr>
        <w:t>Приложение № 2</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к Правилам</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расчета нормативных затрат</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на обеспечение функций</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органов местного самоуправления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иных муниципальных органов</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 муниципального района «Ижемский», </w:t>
      </w: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 подведомственных учреждений</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85" w:name="Par1045"/>
      <w:bookmarkEnd w:id="85"/>
      <w:r w:rsidRPr="00762AFD">
        <w:rPr>
          <w:rFonts w:ascii="Times New Roman" w:hAnsi="Times New Roman" w:cs="Times New Roman"/>
          <w:sz w:val="20"/>
          <w:szCs w:val="20"/>
        </w:rPr>
        <w:t>НОРМАТИВЫ</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ОБЕСПЕЧЕНИЯ ФУНКЦИЙ МУНИЦИПАЛЬНЫХ ОРГАНОВ МУНИЦИПАЛЬНОГО РАЙОНА «ИЖЕМСКИЙ» ПРИМЕНЯЕМЫЕ ПРИ РАСЧЕТЕ НОРМАТИВНЫХ ЗАТРАТ</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 ПРИОБРЕТЕНИЕ СЛУЖЕБНОГО ЛЕГКОВОГО АВТОТРАНСПОРТА</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tbl>
      <w:tblPr>
        <w:tblW w:w="0" w:type="auto"/>
        <w:tblInd w:w="62" w:type="dxa"/>
        <w:tblLayout w:type="fixed"/>
        <w:tblCellMar>
          <w:top w:w="102" w:type="dxa"/>
          <w:left w:w="62" w:type="dxa"/>
          <w:bottom w:w="102" w:type="dxa"/>
          <w:right w:w="62" w:type="dxa"/>
        </w:tblCellMar>
        <w:tblLook w:val="0000"/>
      </w:tblPr>
      <w:tblGrid>
        <w:gridCol w:w="142"/>
        <w:gridCol w:w="1332"/>
        <w:gridCol w:w="1814"/>
        <w:gridCol w:w="1102"/>
        <w:gridCol w:w="599"/>
        <w:gridCol w:w="661"/>
        <w:gridCol w:w="1153"/>
        <w:gridCol w:w="1814"/>
        <w:gridCol w:w="1020"/>
        <w:gridCol w:w="451"/>
      </w:tblGrid>
      <w:tr w:rsidR="00762AFD" w:rsidRPr="00762AFD" w:rsidTr="00494E1A">
        <w:trPr>
          <w:gridAfter w:val="1"/>
          <w:wAfter w:w="451" w:type="dxa"/>
        </w:trPr>
        <w:tc>
          <w:tcPr>
            <w:tcW w:w="328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Транспортное средство с персональным закреплением</w:t>
            </w:r>
          </w:p>
        </w:tc>
        <w:tc>
          <w:tcPr>
            <w:tcW w:w="3515"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Транспортное средство с персональным закреплением, предоставляемое по решению руководителя </w:t>
            </w:r>
          </w:p>
        </w:tc>
        <w:tc>
          <w:tcPr>
            <w:tcW w:w="283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Служебное транспортное средство, предоставляемое по вызову (без персонального закрепления)</w:t>
            </w:r>
          </w:p>
        </w:tc>
      </w:tr>
      <w:tr w:rsidR="00762AFD" w:rsidRPr="00762AFD" w:rsidTr="00494E1A">
        <w:trPr>
          <w:gridAfter w:val="1"/>
          <w:wAfter w:w="451" w:type="dxa"/>
        </w:trPr>
        <w:tc>
          <w:tcPr>
            <w:tcW w:w="147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цена и мощность</w:t>
            </w:r>
          </w:p>
        </w:tc>
        <w:tc>
          <w:tcPr>
            <w:tcW w:w="1701"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w:t>
            </w:r>
          </w:p>
        </w:tc>
        <w:tc>
          <w:tcPr>
            <w:tcW w:w="181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цена и мощность</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w:t>
            </w:r>
          </w:p>
        </w:tc>
        <w:tc>
          <w:tcPr>
            <w:tcW w:w="102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цена и мощность</w:t>
            </w:r>
          </w:p>
        </w:tc>
      </w:tr>
      <w:tr w:rsidR="00762AFD" w:rsidRPr="00762AFD" w:rsidTr="00494E1A">
        <w:trPr>
          <w:gridAfter w:val="1"/>
          <w:wAfter w:w="451" w:type="dxa"/>
        </w:trPr>
        <w:tc>
          <w:tcPr>
            <w:tcW w:w="147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 единицы в расчете на муниципального служащего, замещающего должность руководителя или заместителя руководителя  относящуюся к высшей группе должностей муниципальной службы</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1,2 млн. рублей и не более 200 лошадиных сил включительно для муниципального служащего, замещающего должность руководителя или заместителя руководителя , относящуюся к высшей группе должностей муниципальной службы</w:t>
            </w:r>
          </w:p>
        </w:tc>
        <w:tc>
          <w:tcPr>
            <w:tcW w:w="1701"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 единицы в расчете на муниципального служащего, замещающего должность руководителя (заместителя руководителя) структурного подразделения, относящуюся к главной группе должностей муниципальной службы</w:t>
            </w:r>
          </w:p>
        </w:tc>
        <w:tc>
          <w:tcPr>
            <w:tcW w:w="181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1,2 млн. рублей и не более 200 лошадиных сил включительно для муниципального служащего, замещающего должность руководителя (заместителя руководителя) структурного подразделения относящуюся к главной группе должностей службы</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 более 1 единицы в расчете на 50 единиц предельной численности муниципальных служащих и работников, замещающих должности, не являющиеся должностями муниципальной службы </w:t>
            </w:r>
          </w:p>
        </w:tc>
        <w:tc>
          <w:tcPr>
            <w:tcW w:w="102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 более 1,2 млн. рублей и не более 150 лошадиных сил включительно</w:t>
            </w:r>
          </w:p>
        </w:tc>
      </w:tr>
      <w:tr w:rsidR="00762AFD" w:rsidRPr="00762AFD" w:rsidTr="00494E1A">
        <w:tblPrEx>
          <w:tblCellMar>
            <w:top w:w="0" w:type="dxa"/>
            <w:left w:w="108" w:type="dxa"/>
            <w:bottom w:w="0" w:type="dxa"/>
            <w:right w:w="108" w:type="dxa"/>
          </w:tblCellMar>
          <w:tblLook w:val="01E0"/>
        </w:tblPrEx>
        <w:trPr>
          <w:gridBefore w:val="1"/>
          <w:wBefore w:w="142" w:type="dxa"/>
          <w:trHeight w:val="1329"/>
        </w:trPr>
        <w:tc>
          <w:tcPr>
            <w:tcW w:w="4248" w:type="dxa"/>
            <w:gridSpan w:val="3"/>
          </w:tcPr>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«Изьва»</w:t>
            </w: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муниципальнöй районса</w:t>
            </w: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администрация</w:t>
            </w: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tc>
        <w:tc>
          <w:tcPr>
            <w:tcW w:w="1260" w:type="dxa"/>
            <w:gridSpan w:val="2"/>
          </w:tcPr>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noProof/>
                <w:sz w:val="20"/>
                <w:szCs w:val="20"/>
                <w:lang w:eastAsia="ru-RU"/>
              </w:rPr>
              <w:drawing>
                <wp:inline distT="0" distB="0" distL="0" distR="0">
                  <wp:extent cx="542290" cy="669925"/>
                  <wp:effectExtent l="0" t="0" r="0" b="0"/>
                  <wp:docPr id="297" name="Рисунок 3"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669925"/>
                          </a:xfrm>
                          <a:prstGeom prst="rect">
                            <a:avLst/>
                          </a:prstGeom>
                          <a:noFill/>
                          <a:ln>
                            <a:noFill/>
                          </a:ln>
                        </pic:spPr>
                      </pic:pic>
                    </a:graphicData>
                  </a:graphic>
                </wp:inline>
              </w:drawing>
            </w:r>
          </w:p>
        </w:tc>
        <w:tc>
          <w:tcPr>
            <w:tcW w:w="4438" w:type="dxa"/>
            <w:gridSpan w:val="4"/>
          </w:tcPr>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Администрация</w:t>
            </w: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муниципального района</w:t>
            </w:r>
          </w:p>
          <w:p w:rsidR="00762AFD" w:rsidRPr="00762AFD" w:rsidRDefault="00762AFD" w:rsidP="00494E1A">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«Ижемский»</w:t>
            </w:r>
          </w:p>
        </w:tc>
      </w:tr>
    </w:tbl>
    <w:p w:rsidR="00762AFD" w:rsidRPr="00762AFD" w:rsidRDefault="00762AFD" w:rsidP="00494E1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Ш У </w:t>
      </w:r>
      <w:r w:rsidRPr="00762AFD">
        <w:rPr>
          <w:rFonts w:ascii="Times New Roman" w:eastAsia="Times New Roman" w:hAnsi="Times New Roman" w:cs="Times New Roman"/>
          <w:sz w:val="20"/>
          <w:szCs w:val="20"/>
          <w:lang w:eastAsia="ru-RU"/>
        </w:rPr>
        <w:t>ö</w:t>
      </w:r>
      <w:r w:rsidRPr="00762AFD">
        <w:rPr>
          <w:rFonts w:ascii="Times New Roman" w:eastAsia="Times New Roman" w:hAnsi="Times New Roman" w:cs="Times New Roman"/>
          <w:b/>
          <w:sz w:val="20"/>
          <w:szCs w:val="20"/>
          <w:lang w:eastAsia="ru-RU"/>
        </w:rPr>
        <w:t xml:space="preserve"> М</w:t>
      </w:r>
    </w:p>
    <w:p w:rsidR="00762AFD" w:rsidRPr="00762AFD" w:rsidRDefault="00762AFD" w:rsidP="00762A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762AFD" w:rsidRPr="00762AFD" w:rsidRDefault="00762AFD" w:rsidP="00762AFD">
      <w:pPr>
        <w:keepNext/>
        <w:spacing w:after="0" w:line="240" w:lineRule="auto"/>
        <w:jc w:val="center"/>
        <w:outlineLvl w:val="0"/>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П О С Т А Н О В Л Е Н И Е </w:t>
      </w:r>
    </w:p>
    <w:p w:rsidR="00762AFD" w:rsidRPr="00762AFD" w:rsidRDefault="00762AFD" w:rsidP="00762AFD">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  </w:t>
      </w:r>
    </w:p>
    <w:p w:rsidR="00762AFD" w:rsidRPr="00762AFD" w:rsidRDefault="00762AFD" w:rsidP="00762A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от 25 декабря 2015 года</w:t>
      </w:r>
      <w:r w:rsidRPr="00762AFD">
        <w:rPr>
          <w:rFonts w:ascii="Times New Roman" w:eastAsia="Times New Roman" w:hAnsi="Times New Roman" w:cs="Times New Roman"/>
          <w:sz w:val="20"/>
          <w:szCs w:val="20"/>
          <w:lang w:eastAsia="ru-RU"/>
        </w:rPr>
        <w:tab/>
        <w:t xml:space="preserve">                                                                                         </w:t>
      </w:r>
      <w:r w:rsidR="00494E1A">
        <w:rPr>
          <w:rFonts w:ascii="Times New Roman" w:eastAsia="Times New Roman" w:hAnsi="Times New Roman" w:cs="Times New Roman"/>
          <w:sz w:val="20"/>
          <w:szCs w:val="20"/>
          <w:lang w:eastAsia="ru-RU"/>
        </w:rPr>
        <w:tab/>
      </w:r>
      <w:r w:rsidR="00494E1A">
        <w:rPr>
          <w:rFonts w:ascii="Times New Roman" w:eastAsia="Times New Roman" w:hAnsi="Times New Roman" w:cs="Times New Roman"/>
          <w:sz w:val="20"/>
          <w:szCs w:val="20"/>
          <w:lang w:eastAsia="ru-RU"/>
        </w:rPr>
        <w:tab/>
      </w:r>
      <w:r w:rsidR="00494E1A">
        <w:rPr>
          <w:rFonts w:ascii="Times New Roman" w:eastAsia="Times New Roman" w:hAnsi="Times New Roman" w:cs="Times New Roman"/>
          <w:sz w:val="20"/>
          <w:szCs w:val="20"/>
          <w:lang w:eastAsia="ru-RU"/>
        </w:rPr>
        <w:tab/>
      </w:r>
      <w:r w:rsidR="00494E1A">
        <w:rPr>
          <w:rFonts w:ascii="Times New Roman" w:eastAsia="Times New Roman" w:hAnsi="Times New Roman" w:cs="Times New Roman"/>
          <w:sz w:val="20"/>
          <w:szCs w:val="20"/>
          <w:lang w:eastAsia="ru-RU"/>
        </w:rPr>
        <w:tab/>
      </w:r>
      <w:r w:rsidRPr="00762AFD">
        <w:rPr>
          <w:rFonts w:ascii="Times New Roman" w:eastAsia="Times New Roman" w:hAnsi="Times New Roman" w:cs="Times New Roman"/>
          <w:sz w:val="20"/>
          <w:szCs w:val="20"/>
          <w:lang w:eastAsia="ru-RU"/>
        </w:rPr>
        <w:t>№1091</w:t>
      </w:r>
    </w:p>
    <w:p w:rsidR="00762AFD" w:rsidRPr="00762AFD" w:rsidRDefault="00762AFD" w:rsidP="00762A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Республика Коми, Ижемский район, с. Ижма</w:t>
      </w:r>
    </w:p>
    <w:p w:rsidR="00762AFD" w:rsidRPr="00762AFD" w:rsidRDefault="00762AFD" w:rsidP="00762A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О Порядке проведения осмотра зданий, сооружений на территории муниципального образования муниципального района «Ижемский»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762AFD" w:rsidRPr="00762AFD" w:rsidRDefault="00762AFD" w:rsidP="00762AFD">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В соответствии с частью 11 статьи 55.24 Градостроительного кодекса Российской Федерации, Федеральным законом от 06 октября 2013 № 131-ФЗ «Об общих принципах организации местного самоуправления в Российской Федерации», Уставом муниципального образования муниципального района «Ижемский» </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администрация муниципального района «Ижемский»</w:t>
      </w:r>
    </w:p>
    <w:p w:rsidR="00762AFD" w:rsidRPr="00762AFD" w:rsidRDefault="00762AFD" w:rsidP="00762AFD">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П О С Т А Н О В Л Я Е Т:</w:t>
      </w:r>
    </w:p>
    <w:p w:rsidR="00762AFD" w:rsidRPr="00762AFD" w:rsidRDefault="00762AFD" w:rsidP="00762AFD">
      <w:pPr>
        <w:autoSpaceDE w:val="0"/>
        <w:autoSpaceDN w:val="0"/>
        <w:spacing w:after="0" w:line="240" w:lineRule="auto"/>
        <w:jc w:val="both"/>
        <w:rPr>
          <w:rFonts w:ascii="Times New Roman" w:eastAsia="Times New Roman" w:hAnsi="Times New Roman" w:cs="Times New Roman"/>
          <w:sz w:val="20"/>
          <w:szCs w:val="20"/>
          <w:lang w:eastAsia="ru-RU"/>
        </w:rPr>
      </w:pP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1. Утвердить </w:t>
      </w:r>
      <w:r w:rsidRPr="00762AFD">
        <w:rPr>
          <w:rFonts w:ascii="Times New Roman" w:hAnsi="Times New Roman" w:cs="Times New Roman"/>
          <w:bCs/>
          <w:sz w:val="20"/>
          <w:szCs w:val="20"/>
        </w:rPr>
        <w:t>Порядок проведения осмотра зданий, сооружений на территории муниципального образования</w:t>
      </w: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 xml:space="preserve">муниципального района «Ижемский»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 </w:t>
      </w:r>
      <w:r w:rsidRPr="00762AFD">
        <w:rPr>
          <w:rFonts w:ascii="Times New Roman" w:hAnsi="Times New Roman" w:cs="Times New Roman"/>
          <w:sz w:val="20"/>
          <w:szCs w:val="20"/>
        </w:rPr>
        <w:t>согласно приложению к настоящему постановлению.</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2. Постановление вступает в силу со дня официального опубликования (обнародования). </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Заместитель руководителя администрации</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М.В. Когут</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Приложение</w:t>
      </w:r>
    </w:p>
    <w:p w:rsidR="00762AFD" w:rsidRPr="00762AFD" w:rsidRDefault="00762AFD" w:rsidP="00762AFD">
      <w:pPr>
        <w:autoSpaceDE w:val="0"/>
        <w:autoSpaceDN w:val="0"/>
        <w:adjustRightInd w:val="0"/>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 xml:space="preserve">               к постановлению  администрации </w:t>
      </w:r>
    </w:p>
    <w:p w:rsidR="00762AFD" w:rsidRPr="00762AFD" w:rsidRDefault="00762AFD" w:rsidP="00762AFD">
      <w:pPr>
        <w:autoSpaceDE w:val="0"/>
        <w:autoSpaceDN w:val="0"/>
        <w:adjustRightInd w:val="0"/>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autoSpaceDE w:val="0"/>
        <w:autoSpaceDN w:val="0"/>
        <w:adjustRightInd w:val="0"/>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 xml:space="preserve">  от 25 декабря 2015 года № 1091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bCs/>
          <w:sz w:val="20"/>
          <w:szCs w:val="20"/>
        </w:rPr>
      </w:pPr>
      <w:bookmarkStart w:id="86" w:name="Par25"/>
      <w:bookmarkEnd w:id="86"/>
      <w:r w:rsidRPr="00762AFD">
        <w:rPr>
          <w:rFonts w:ascii="Times New Roman" w:hAnsi="Times New Roman" w:cs="Times New Roman"/>
          <w:b/>
          <w:bCs/>
          <w:sz w:val="20"/>
          <w:szCs w:val="20"/>
        </w:rPr>
        <w:t>Порядок</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проведения осмотра зданий, сооружений на территории муниципального образования муниципального района «Ижемский»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762AFD" w:rsidRPr="00762AFD" w:rsidRDefault="00762AFD" w:rsidP="00762AFD">
      <w:pPr>
        <w:widowControl w:val="0"/>
        <w:autoSpaceDE w:val="0"/>
        <w:autoSpaceDN w:val="0"/>
        <w:adjustRightInd w:val="0"/>
        <w:spacing w:after="0" w:line="240" w:lineRule="auto"/>
        <w:ind w:firstLine="540"/>
        <w:jc w:val="center"/>
        <w:rPr>
          <w:rFonts w:ascii="Times New Roman" w:hAnsi="Times New Roman" w:cs="Times New Roman"/>
          <w:bCs/>
          <w:sz w:val="20"/>
          <w:szCs w:val="20"/>
        </w:rPr>
      </w:pPr>
    </w:p>
    <w:p w:rsidR="00762AFD" w:rsidRPr="00762AFD" w:rsidRDefault="00762AFD" w:rsidP="005D6F85">
      <w:pPr>
        <w:pStyle w:val="a7"/>
        <w:numPr>
          <w:ilvl w:val="0"/>
          <w:numId w:val="37"/>
        </w:numPr>
        <w:tabs>
          <w:tab w:val="left" w:pos="0"/>
          <w:tab w:val="left" w:pos="1134"/>
        </w:tabs>
        <w:ind w:left="0" w:firstLine="709"/>
        <w:jc w:val="both"/>
        <w:rPr>
          <w:sz w:val="20"/>
          <w:szCs w:val="20"/>
        </w:rPr>
      </w:pPr>
      <w:r w:rsidRPr="00762AFD">
        <w:rPr>
          <w:sz w:val="20"/>
          <w:szCs w:val="20"/>
        </w:rPr>
        <w:t xml:space="preserve">Порядок </w:t>
      </w:r>
      <w:r w:rsidRPr="00762AFD">
        <w:rPr>
          <w:bCs/>
          <w:sz w:val="20"/>
          <w:szCs w:val="20"/>
        </w:rPr>
        <w:t>проведения осмотра зданий, сооружений на территории муниципального образования</w:t>
      </w:r>
      <w:r w:rsidRPr="00762AFD">
        <w:rPr>
          <w:b/>
          <w:bCs/>
          <w:sz w:val="20"/>
          <w:szCs w:val="20"/>
        </w:rPr>
        <w:t xml:space="preserve"> </w:t>
      </w:r>
      <w:r w:rsidRPr="00762AFD">
        <w:rPr>
          <w:bCs/>
          <w:sz w:val="20"/>
          <w:szCs w:val="20"/>
        </w:rPr>
        <w:t xml:space="preserve">муниципального района «Ижемский» (далее – муниципальное образование)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 (далее – Порядок) </w:t>
      </w:r>
      <w:r w:rsidRPr="00762AFD">
        <w:rPr>
          <w:sz w:val="20"/>
          <w:szCs w:val="20"/>
        </w:rPr>
        <w:t>разработан в соответствии с Градостроительным кодексом Российской Федерации (далее – ГрК РФ), Федеральным законом от 06.10.2003 № 131-ФЗ «Об общих принципах организации местного самоуправления в Российской Федерации», Федеральным законом от 30.12.2009 № 384-ФЗ «Технический регламент о безопасности зданий и сооружений» (далее – Федеральный закон № 384-ФЗ), Уставом муниципального образования муниципального района «Ижемский».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 Настоящий Порядок определяет:</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цели, задачи, принципы проведения осмотров зданий и (или) сооружений, находящихся в эксплуатации на территории муниципального района «Ижемский»</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(далее - здания, сооружения) независимо от форм собственности на них, процедуру выдачи рекомендаций об устранении выявленных нарушений (далее – осмотр, выдача рекомендаций – соответственно) лицам, ответственным за эксплуатацию зданий, сооружений;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полномочия администрации муниципального образования, уполномоченной на осуществление осмотров и выдачу рекомендаций (далее – уполномоченный орган);</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права и обязанности должностных лиц уполномоченного органа при проведении осмотров и выдаче рекомендаций;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сроки проведения осмотров и выдачи рекомендаций;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права и обязанности лиц, ответственных за эксплуатацию зданий, сооружений, связанные с проведением осмотров и исполнением рекомендаций.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 Для целей настоящего Порядка используются следующие термины:</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здание и сооружение</w:t>
      </w:r>
      <w:r w:rsidRPr="00762AFD">
        <w:rPr>
          <w:rFonts w:ascii="Times New Roman" w:hAnsi="Times New Roman" w:cs="Times New Roman"/>
          <w:sz w:val="20"/>
          <w:szCs w:val="20"/>
        </w:rPr>
        <w:t xml:space="preserve"> – в значении, приведенном  в </w:t>
      </w:r>
      <w:hyperlink r:id="rId543" w:history="1">
        <w:r w:rsidRPr="00762AFD">
          <w:rPr>
            <w:rFonts w:ascii="Times New Roman" w:hAnsi="Times New Roman" w:cs="Times New Roman"/>
            <w:sz w:val="20"/>
            <w:szCs w:val="20"/>
          </w:rPr>
          <w:t>статье 2</w:t>
        </w:r>
      </w:hyperlink>
      <w:r w:rsidRPr="00762AFD">
        <w:rPr>
          <w:rFonts w:ascii="Times New Roman" w:hAnsi="Times New Roman" w:cs="Times New Roman"/>
          <w:sz w:val="20"/>
          <w:szCs w:val="20"/>
        </w:rPr>
        <w:t xml:space="preserve"> Федерального закона № 384-ФЗ;</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надлежащее техническое состояние зданий, сооружений</w:t>
      </w:r>
      <w:r w:rsidRPr="00762AFD">
        <w:rPr>
          <w:rFonts w:ascii="Times New Roman" w:hAnsi="Times New Roman" w:cs="Times New Roman"/>
          <w:sz w:val="20"/>
          <w:szCs w:val="20"/>
        </w:rPr>
        <w:t xml:space="preserve"> – в значении, приведенном в </w:t>
      </w:r>
      <w:hyperlink r:id="rId544" w:history="1">
        <w:r w:rsidRPr="00762AFD">
          <w:rPr>
            <w:rFonts w:ascii="Times New Roman" w:hAnsi="Times New Roman" w:cs="Times New Roman"/>
            <w:sz w:val="20"/>
            <w:szCs w:val="20"/>
          </w:rPr>
          <w:t>части 8 статьи 55.24</w:t>
        </w:r>
      </w:hyperlink>
      <w:r w:rsidRPr="00762AFD">
        <w:rPr>
          <w:rFonts w:ascii="Times New Roman" w:hAnsi="Times New Roman" w:cs="Times New Roman"/>
          <w:sz w:val="20"/>
          <w:szCs w:val="20"/>
        </w:rPr>
        <w:t xml:space="preserve"> ГрК РФ;</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лицо, ответственное за эксплуатацию здания, сооружения</w:t>
      </w:r>
      <w:r w:rsidRPr="00762AFD">
        <w:rPr>
          <w:rFonts w:ascii="Times New Roman" w:hAnsi="Times New Roman" w:cs="Times New Roman"/>
          <w:sz w:val="20"/>
          <w:szCs w:val="20"/>
        </w:rPr>
        <w:t xml:space="preserve"> – в значении, приведенном в </w:t>
      </w:r>
      <w:hyperlink r:id="rId545" w:history="1">
        <w:r w:rsidRPr="00762AFD">
          <w:rPr>
            <w:rFonts w:ascii="Times New Roman" w:hAnsi="Times New Roman" w:cs="Times New Roman"/>
            <w:sz w:val="20"/>
            <w:szCs w:val="20"/>
          </w:rPr>
          <w:t>части 1 статьи 55.25</w:t>
        </w:r>
      </w:hyperlink>
      <w:r w:rsidRPr="00762AFD">
        <w:rPr>
          <w:rFonts w:ascii="Times New Roman" w:hAnsi="Times New Roman" w:cs="Times New Roman"/>
          <w:sz w:val="20"/>
          <w:szCs w:val="20"/>
        </w:rPr>
        <w:t xml:space="preserve"> ГрК РФ;</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b/>
          <w:bCs/>
          <w:sz w:val="20"/>
          <w:szCs w:val="20"/>
        </w:rPr>
        <w:t xml:space="preserve">- </w:t>
      </w:r>
      <w:r w:rsidRPr="00762AFD">
        <w:rPr>
          <w:rFonts w:ascii="Times New Roman" w:hAnsi="Times New Roman" w:cs="Times New Roman"/>
          <w:bCs/>
          <w:sz w:val="20"/>
          <w:szCs w:val="20"/>
        </w:rPr>
        <w:t>осмотр</w:t>
      </w:r>
      <w:r w:rsidRPr="00762AFD">
        <w:rPr>
          <w:rFonts w:ascii="Times New Roman" w:hAnsi="Times New Roman" w:cs="Times New Roman"/>
          <w:sz w:val="20"/>
          <w:szCs w:val="20"/>
        </w:rPr>
        <w:t xml:space="preserve"> – совокупность проводимых должностными лицами уполномоченного органа мероприятий в отношении зданий, сооружений, находящихся в эксплуатации на территории муниципального образования, независимо от форм собственности на них для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зданий, сооружений, требованиями проектной документации (за исключением случаев, если для строительства, реконструкции зданий, сооружений в соответствии с ГрК РФ не требуются подготовка проектной документации и (или) выдача разрешений на строительство), требованиями нормативных правовых актов Российской Федерации, нормативных правовых актов Республики Коми и муниципальных правовых актов.</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 Настоящий Порядок не применяется в отношении зданий, сооружений, за эксплуатацией которых осуществляется государственный контроль (надзор) в соответствии с федеральными законами.</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 Целью проведения осмотров и выдачи рекомендаций является оценка технического состояния и надлежащего технического обслуживания зданий, сооружений в соответствии с требованиями законодательства.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6. Задачами проведения осмотров и выдачи рекомендаций являются:</w:t>
      </w:r>
    </w:p>
    <w:p w:rsidR="00762AFD" w:rsidRPr="00762AFD" w:rsidRDefault="00762AFD" w:rsidP="00762AFD">
      <w:pPr>
        <w:tabs>
          <w:tab w:val="left" w:pos="-5103"/>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 профилактика нарушений требований законодательства при эксплуатации зданий, сооружений;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 обеспечение соблюдения требований законодательства;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 обеспечение выполнения мероприятий, направленных на предотвращение возникновения аварийных ситуаций при эксплуатации зданий, сооружений;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 защита прав физических и юридических лиц, осуществляющих эксплуатацию зданий, сооружений.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7. Проведение осмотров и выдача рекомендаций основываются на следующих принципах:</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 соблюдение требований законодательства;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 открытости и доступности для физических, юридических лиц информации о проведении осмотров и выдаче рекомендаций;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 объективности и всесторонности проведения осмотров, а также достоверности их результатов;</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 возможности обжалования неправомерных действий (бездействия) должностных лиц осуществляющих осмотр.</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8. Основанием для осмотра является поступившее в уполномоченный орган заявление физического и (или) юридического лица о нарушении требований законодательства к эксплуатации зданий, сооружений, о возникновении аварийных ситуаций в зданиях, сооружениях или возникновении угрозы разрушения зданий, сооружений, находящихся на территории муниципального образования (далее – заявление). </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Поступившее заявление подлежит регистрации в уполномоченном органе в срок не позднее следующего рабочего дня за днем поступления. </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если в уполномоченный орган поступило заявление о нарушении вышеуказанных требований в отношении зданий, сооружений, при эксплуатации которых осуществляется государственный контроль (надзор) в соответствии с федеральными законами, осмотр зданий, сооружений не проводится.</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этом случае заявление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направляется в орган, осуществляющий в соответствии с федеральными законами государственный контроль (надзор) при эксплуатации зданий, сооружений, в течение семи дней со дня его регистрации с уведомлением об этом заявителя.</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9. Срок проведения осмотра и выдачи рекомендаций не должен превышать тридцати дней со дня регистрации заявления в уполномоченном органе.</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10. Проведение осмотров осуществляется по месту нахождения здания, сооружения должностными лицами уполномоченного органа с привлечением специалистов по согласованию.</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если для проведения осмотра зданий, сооружений требуются специальные познания, к его проведению привлекаются (по согласованию) эксперты, представители экспертных и иных организаций. В случае необходимости могут приглашаться также представители органов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11. Осмотры проводятся на основании распоряжения, изданного руководителем администрации муниципального района «Ижемский», а в период его временного отсутствия – лицом, исполняющим обязанности руководителя администрации муниципального района «Ижемский». Распоряжение издается в срок, не превышающий пяти дней со дня регистрации заявления в уполномоченном органе.</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12. Специалист уполномоченного органа для подготовки распоряжения запрашивает в рамках межведомственного информационного взаимодействия в Управлении Федеральной службы государственной </w:t>
      </w:r>
      <w:r w:rsidRPr="00762AFD">
        <w:rPr>
          <w:rFonts w:ascii="Times New Roman" w:hAnsi="Times New Roman" w:cs="Times New Roman"/>
          <w:sz w:val="20"/>
          <w:szCs w:val="20"/>
        </w:rPr>
        <w:lastRenderedPageBreak/>
        <w:t>регистрации, кадастра и картографии по Республике Коми сведения о собственниках зданий, сооружений, подлежащих осмотру, и иные необходимые сведения в порядке, предусмотренном законодательством.</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13. В распоряжении указываются: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 фамилии, имена, отчества, должности должностных лиц уполномоченного органа, осуществляющих осмотр, а также привлекаемых к проведению осмотра специалистов иных органов, экспертов, представителей экспертных организаций; порядок их деятельности;</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 наименование юридического лица или фамилия, имя, отчество индивидуального предпринимателя, физического лица, владеющего на праве собственности или ином законном основании (на праве аренды, праве хозяйственного ведения, праве оперативного управления и других правах) осматриваемым зданием, сооружением; адреса их места нахождения или жительства (при наличии таких сведений в уполномоченном органе);</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 предмет осмотра;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4) правовые основания проведения осмотра;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5) сроки проведения осмотра.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14. В случае если в заявлении содержится информация о возникновении аварийных ситуаций в зданиях, сооружениях или возникновении угрозы разрушения зданий, сооружений, нормы пункта 12 и подпункта 2 пункта 13 настоящего Порядка не применяются.</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15. Собственники зданий, сооружений, лица, которые владеют зданием, сооружением на ином законном основании и (или) лица, ответственные за эксплуатацию здания, сооружения, либо их уполномоченные представители (далее по тексту – субъекты проверки) уведомляются уполномоченным органом о проведении осмотра не позднее, чем за три рабочих дня до даты начала проведения осмотра посредством направления заказным почтовым отправлением с уведомлением о вручении или иным доступным способом (факсом, нарочно – должностным лицом) копии распоряжения с указанием о возможности принятия участия в осмотре.</w:t>
      </w:r>
    </w:p>
    <w:p w:rsidR="00762AFD" w:rsidRPr="00762AFD" w:rsidRDefault="00762AFD" w:rsidP="00762AFD">
      <w:pPr>
        <w:autoSpaceDE w:val="0"/>
        <w:autoSpaceDN w:val="0"/>
        <w:adjustRightInd w:val="0"/>
        <w:spacing w:after="0" w:line="240" w:lineRule="auto"/>
        <w:ind w:firstLine="720"/>
        <w:jc w:val="both"/>
        <w:rPr>
          <w:rFonts w:ascii="Times New Roman" w:hAnsi="Times New Roman" w:cs="Times New Roman"/>
          <w:sz w:val="20"/>
          <w:szCs w:val="20"/>
        </w:rPr>
      </w:pPr>
      <w:r w:rsidRPr="00762AFD">
        <w:rPr>
          <w:rFonts w:ascii="Times New Roman" w:hAnsi="Times New Roman" w:cs="Times New Roman"/>
          <w:sz w:val="20"/>
          <w:szCs w:val="20"/>
        </w:rPr>
        <w:t>В случае уведомления о проведении осмотра собственников зданий, сооружений, лиц, которые владеют зданием, сооружением на ином законном основании, последние уведомляют лиц, ответственных за эксплуатацию принадлежащих им объектов, самостоятельно.</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поступления заявления о возникновении аварийных ситуаций в зданиях, сооружениях или возникновении угрозы разрушения зданий, сооружений, субъекты проверки уведомляются о проведении осмотра уполномоченным органом не менее чем за двадцать четыре часа до начала его проведения любым доступным способом.</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возникновения или возможности возникновения чрезвычайных ситуаций природного и техногенного характера, предварительное уведомление субъектов проверки о начале проведения осмотра не требуется.</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16. Осмотры проводятся с участием собственника зданий, сооружений, лица, который владеет зданием, сооружением на ином законном основании и (или) лица, ответственного за эксплуатацию здания, сооружения, либо их уполномоченных представителей.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Присутствие субъектов проверки не обязательно при проведении осмотра в связи с заявлением, в котором содержится информация о возникновении аварийных ситуаций в данных зданиях, сооружениях или возникновении угрозы разрушения данных зданий, сооружений.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17. Осмотр начинается с предъявления служебного удостоверения должностными лицами уполномоченного органа, обязательного ознакомления собственника зданий, сооружений, лица, который владеет зданием, сооружением на ином законном основании и (или) лица, ответственного за эксплуатацию здания, сооружения, либо их уполномоченных представителей с распоряжением и с полномочиями проводящих осмотр должностных лиц, а также с основаниями проведения осмотра, видами и объемом мероприятий, составом экспертов, представителями экспертных организаций, органов государственного контроля и надзора, привлекаемых к осмотру, со сроками и с условиями его проведения.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Данное требование не применяется при отсутствии субъектов проверки в случае, указанном в абзаце втором пункта 16 настоящего Порядка.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18. Проведение осмотров и выдача рекомендаций включают в себя: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18.1. Ознакомление с:</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результатами инженерных изысканий, проектной документацией, актами освидетельствования работ, строительных конструкций, систем инженерно- технического обеспечения и сетей инженерно-технического обеспечения здания, сооружения;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журналом эксплуатации здания, сооружения, ведение которого предусмотрено частью 5 статьи 55.25 ГрК РФ;</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и, если их разработка требуется в соответствии с законодательством Российской Федерации.</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если субъектами проверки не обеспечен доступ должностных лиц уполномоченного органа в целях осуществления осмотра здания, сооружения, ознакомления необходимой документацией, должностные лица направляют заявление и акт, в котором зафиксированы причины невозможности осуществления осмотра, в правоохранительные, контрольные, надзорные и иные органы, в соответствии с их компетенцией, за оказанием содействия в обеспечении доступа в здание, сооружение для осуществления осмотра, в течение трех рабочих дней со дня составления указанного акта.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18.2. Обследование зданий, сооружений на соответствие требованиям Федерального закона № 384-ФЗ и других технических регламентов к конструктивным и другим характеристикам надежности и безопасности объектов, требованиям проектной документации осматриваемого объекта проводится путем визуального обследования конструкций (с фотофиксацией видимых дефектов), изучения сведений об осматриваемом объекте (время строительства, сроки эксплуатации), общей характеристики объемно-планировочного и конструктивного решений и систем инженерного оборудования, производства обмерочных работ и иных мероприятий, необходимых для оценки технического состояния и надлежащего технического обслуживания здания, сооружения в соответствии с требованиями технических регламентов.</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18.3. Срок проведения осмотра зданий, сооружений составляет не более                      20 дней со дня регистрации заявления в уполномоченном органе, а в случае поступления заявления о возникновении аварийных ситуаций в зданиях, сооружениях или возникновении угрозы разрушения зданий, сооружений – не более 48 часов с момента регистрации заявления.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19. По результатам осмотра составляется акт осмотра по форме согласно приложению 1 к настоящему Порядку.</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К акту осмотра прилагаются: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протоколы отбора проб обследования объектов производственной среды;</w:t>
      </w:r>
    </w:p>
    <w:p w:rsidR="00762AFD" w:rsidRPr="00762AFD" w:rsidRDefault="00762AFD" w:rsidP="00762AFD">
      <w:pPr>
        <w:tabs>
          <w:tab w:val="left" w:pos="709"/>
          <w:tab w:val="left" w:pos="993"/>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объяснения лиц, допустивших нарушение требований законодательства;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результаты фотофиксации нарушений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протоколы или заключения сторонних специалистов, привлеченных к проведению осмотров в качестве экспертов, о проведенных исследованиях, испытаниях и экспертизах;</w:t>
      </w:r>
    </w:p>
    <w:p w:rsidR="00762AFD" w:rsidRPr="00762AFD" w:rsidRDefault="00762AFD" w:rsidP="00762AFD">
      <w:pPr>
        <w:shd w:val="clear" w:color="auto" w:fill="FFFFFF"/>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иные документы, материалы или их копии, связанные с результатами осмотра или содержащие информацию, подтверждающую или опровергающую наличие нарушений требований законодательства. </w:t>
      </w:r>
    </w:p>
    <w:p w:rsidR="00762AFD" w:rsidRPr="00762AFD" w:rsidRDefault="00762AFD" w:rsidP="00762AFD">
      <w:pPr>
        <w:shd w:val="clear" w:color="auto" w:fill="FFFFFF"/>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Акт осмотра удостоверяется печатью уполномоченного органа.</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 Акт осмотра составляется должностными лицами уполномоченного органа, осуществившими осмотр в течение пяти дней со дня его проведения, в двух экземплярах, один из которых вручается собственнику зданий, сооружений, лицу, которое владеет зданием, сооружением на ином законном основании и (или) лицу, ответственному за эксплуатацию здания, сооружения, либо их уполномоченным представителям под расписку об ознакомлении либо об отказе в ознакомлении с актом осмотра, его получении.</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отсутствия субъектов проверки, а также в случае их отказа дать расписку об ознакомлении либо об отказе в ознакомлении с актом осмотра акт осмотра в течение трех дней со дня его утверждения направляется заказным почтовым отправлением с уведомлением о вручении, которое приобщается ко второму экземпляру акта осмотра, хранящемуся в деле уполномоченного органа.</w:t>
      </w:r>
    </w:p>
    <w:p w:rsidR="00762AFD" w:rsidRPr="00762AFD" w:rsidRDefault="00762AFD" w:rsidP="00762AFD">
      <w:pPr>
        <w:shd w:val="clear" w:color="auto" w:fill="FFFFFF"/>
        <w:tabs>
          <w:tab w:val="left" w:pos="2694"/>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 акт осмотра вручается заявителю, лицу, ответственному за эксплуатацию здания, сооружения, в день проведения осмотра зданий, сооружений любым доступным способом.</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21. Результаты осмотра,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22. В случае обнаружения нарушений требований законодательства Российской Федерации к эксплуатации зданий, сооружений, в том числе повлекших возникновение аварийных ситуаций в зданиях, сооружениях или возникновение угрозы разрушения зданий, сооружений собственникам зданий, сооружений (лицам, которые владеют зданием, сооружением на ином законном основании) либо их уполномоченным представителям, присутствовавшим при проведении осмотра, уполномоченным органом выдаются рекомендации о мерах по устранению выявленных нарушений по форме согласно приложению 2 к настоящему Порядку, с указанием срока устранения выявленных нарушений, а также срока проведения повторного осмотра здания, сооружения. </w:t>
      </w: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Сроки устранения выявленных нарушений указываются в зависимости от выявленных нарушений с учетом мнения собственников зданий, сооружений (лиц, которые владеют зданием, сооружением на ином законном основании) либо их уполномоченных представителей, а также лиц, ответственных за эксплуатацию зданий, сооружений.</w:t>
      </w: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Рекомендации с указанием сроков устранения выявленных нарушений подготавливаются после подписания акта осмотра здания, сооружения и выдаются собственникам зданий, сооружений (лицам, которые владеют зданием, сооружением на ином законном основании) либо их уполномоченным представителям в срок не позднее пяти дней со дня подписания акта осмотра.</w:t>
      </w: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Собственники зданий, сооружений (лица, которые владеют зданием, сооружением на ином законном основании) либо их уполномоченные представители уведомляют лиц, ответственных за эксплуатацию зданий, сооружений о поступивших рекомендациях самостоятельно.</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23. Субъекты проверки в случае несогласия с фактами, выводами, изложенными в акте осмотра, либо с выданными рекомендациями в течение десяти дней с даты получения акта осмотра вправе представить в уполномоченный орган в письменной форме возражения в отношении акта осмотра и (или) выданных рекомендаций в целом или в отношении отдельных положений. При этом указанные лица вправе приложить к таким возражениям документы, подтверждающие обоснованность таких возражений, или их заверенные копии.</w:t>
      </w:r>
    </w:p>
    <w:p w:rsidR="00762AFD" w:rsidRPr="00762AFD" w:rsidRDefault="00762AFD" w:rsidP="00762AFD">
      <w:pPr>
        <w:autoSpaceDE w:val="0"/>
        <w:autoSpaceDN w:val="0"/>
        <w:adjustRightInd w:val="0"/>
        <w:spacing w:after="0" w:line="240" w:lineRule="auto"/>
        <w:ind w:firstLine="720"/>
        <w:jc w:val="both"/>
        <w:rPr>
          <w:rFonts w:ascii="Times New Roman" w:hAnsi="Times New Roman" w:cs="Times New Roman"/>
          <w:sz w:val="20"/>
          <w:szCs w:val="20"/>
        </w:rPr>
      </w:pPr>
      <w:bookmarkStart w:id="87" w:name="sub_217"/>
      <w:r w:rsidRPr="00762AFD">
        <w:rPr>
          <w:rFonts w:ascii="Times New Roman" w:hAnsi="Times New Roman" w:cs="Times New Roman"/>
          <w:sz w:val="20"/>
          <w:szCs w:val="20"/>
        </w:rPr>
        <w:t>24. В случае если здание, сооружение является муниципальной собственностью, акт с выводами и рекомендациями направляется в администрацию муниципального района «Ижемский» для рассмотрения и принятия решения по устранению выявленных нарушений.</w:t>
      </w:r>
    </w:p>
    <w:p w:rsidR="00762AFD" w:rsidRPr="00762AFD" w:rsidRDefault="00762AFD" w:rsidP="00762AFD">
      <w:pPr>
        <w:autoSpaceDE w:val="0"/>
        <w:autoSpaceDN w:val="0"/>
        <w:adjustRightInd w:val="0"/>
        <w:spacing w:after="0" w:line="240" w:lineRule="auto"/>
        <w:ind w:firstLine="720"/>
        <w:jc w:val="both"/>
        <w:rPr>
          <w:rFonts w:ascii="Times New Roman" w:hAnsi="Times New Roman" w:cs="Times New Roman"/>
          <w:sz w:val="20"/>
          <w:szCs w:val="20"/>
        </w:rPr>
      </w:pPr>
      <w:bookmarkStart w:id="88" w:name="sub_218"/>
      <w:bookmarkEnd w:id="87"/>
      <w:r w:rsidRPr="00762AFD">
        <w:rPr>
          <w:rFonts w:ascii="Times New Roman" w:hAnsi="Times New Roman" w:cs="Times New Roman"/>
          <w:sz w:val="20"/>
          <w:szCs w:val="20"/>
        </w:rPr>
        <w:lastRenderedPageBreak/>
        <w:t>25. В случае неисполнения выданных рекомендаций в предусмотренный актом срок должностные лица уполномоченного органа направляют материалы дела в уполномоченный орган государственного надзора (контроля) для решения вопроса о привлечении нарушител</w:t>
      </w:r>
      <w:bookmarkEnd w:id="88"/>
      <w:r w:rsidRPr="00762AFD">
        <w:rPr>
          <w:rFonts w:ascii="Times New Roman" w:hAnsi="Times New Roman" w:cs="Times New Roman"/>
          <w:sz w:val="20"/>
          <w:szCs w:val="20"/>
        </w:rPr>
        <w:t>ей к установленной законом ответственности.</w:t>
      </w:r>
    </w:p>
    <w:p w:rsidR="00762AFD" w:rsidRPr="00762AFD" w:rsidRDefault="00762AFD" w:rsidP="00762AFD">
      <w:pPr>
        <w:autoSpaceDE w:val="0"/>
        <w:autoSpaceDN w:val="0"/>
        <w:adjustRightInd w:val="0"/>
        <w:spacing w:after="0" w:line="240" w:lineRule="auto"/>
        <w:ind w:firstLine="720"/>
        <w:jc w:val="both"/>
        <w:rPr>
          <w:rFonts w:ascii="Times New Roman" w:hAnsi="Times New Roman" w:cs="Times New Roman"/>
          <w:sz w:val="20"/>
          <w:szCs w:val="20"/>
        </w:rPr>
      </w:pPr>
      <w:r w:rsidRPr="00762AFD">
        <w:rPr>
          <w:rFonts w:ascii="Times New Roman" w:hAnsi="Times New Roman" w:cs="Times New Roman"/>
          <w:sz w:val="20"/>
          <w:szCs w:val="20"/>
        </w:rPr>
        <w:t>26. При обнаружении в ходе осмотра нарушений требований законодательства, ответственность за которые предусмотрена Кодексом Российской Федерации об административных правонарушениях или Законом Республики Коми от 30.12.2003 № 95-РЗ «Об административной ответственности в Республике Коми» (далее – Закон № 95-РЗ):</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уполномоченный орган передает материалы о выявленных нарушениях в орган, должностные лица которого уполномочены в соответствии с Кодексом Российской Федерации об административных правонарушения, Законом № 95-РЗ составлять протоколы об административных правонарушениях, в течение пяти дней со дня составления акта осмотра;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должностные лица составляют протоколы об административном правонарушении в соответствии с Законом № 95-РЗ (в случае наделения их такими полномочиями) и обеспечивают их направление вместе с материалами о выявленных нарушениях в орган, уполномоченный рассматривать дела об административных правонарушениях;</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уполномоченный орган, в случае неисполнения нарушителем выданных рекомендаций в предусмотренный актом срок, обращается в суд в порядке, установленном законодательством Российской Федерации, для приостановления эксплуатации здания, сооружения для устранения выявленных дефектов (нарушений), либо демонтажа аварийного здания, сооружения.</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27. При выявлении в результате проведения осмотра факта совершения ответственными лицами действия (бездействия), содержащего признаки состава преступления, уполномоченный орган в течение пяти дней со дня выявления такого факта обязан передать информацию о совершении указанного действия (бездействия) и подтверждающие такой факт документы в правоохранительные органы.</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28. Должностные лица уполномоченного органа ведут учет проведенных осмотров в Журнале учета осмотров зданий, сооружений, который ведется по форме согласно приложению 3 к настоящему Порядку.</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Журнал учета осмотров зданий, сооружений должен быть прошит, пронумерован и удостоверен печатью уполномоченного органа. К Журналу учета осмотров зданий, сооружений приобщаются акты осмотра и рекомендации о мерах по устранению выявленных нарушений.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29. При осуществлении осмотров должностные лица уполномоченного органа, иные лица, привлеченные к осмотру, имеют право:</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осматривать здания, сооружения и знакомиться с документами, связанными с целями, задачами и предметом осмотра;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запрашивать и получать документы, сведения и материалы об использовании и состоянии зданий, сооружений, необходимые для осуществления их осмотров и подготовки рекомендаций. Указанные в запросе уполномоченного органа документы представляются в виде копий, заверенных печатью (при ее наличии) и соответственно подписью руководителя, иного должностного лица юридического лица, индивидуального предпринимателя, его уполномоченного представителя, физического лица, его уполномоченного представителя. Не допускается требовать нотариального удостоверения копий документов, представляемых в уполномоченный орган, если иное не предусмотрено законодательством Российской Федерации;</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повлекших возникновение аварийных ситуаций в зданиях, сооружениях или возникновение угрозы разрушения зданий, сооружений;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привлекать к осмотру зданий, сооружений экспертов и экспертные организации.</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30. Должностные лица уполномоченного органа обязаны:</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своевременно и в полной мере исполнять предоставленные в соответствии с законодательством полномочия по предупреждению, выявлению и пресечению нарушений требований законодательства;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принимать в пределах своих полномочий необходимые меры к устранению и недопущению нарушений требований законодательства о градостроительной деятельности, в том числе проводить профилактическую работу по устранению обстоятельств, способствующих совершению таких нарушений;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рассматривать поступившие заявления в установленный срок;</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проводить осмотр только на основании распоряжения;</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проводить осмотр только во время исполнения служебных обязанностей, при предъявлении служебных удостоверений, копии приказа;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соблюдать законодательство при осуществлении мероприятий по осмотру;</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соблюдать сроки уведомления лиц, ответственных за эксплуатацию здания, сооружения, о проведении осмотров (если такое уведомление требуется в соответствии с настоящим Порядком), сроки проведения осмотров;</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давать разъяснения по вопросам, относящимся к предмету осмотра, и предоставлять таким лицам информацию и документы, относящиеся к предмету осмотра;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предоставлять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составлять по результатам осмотров акты осмотра и выдавать рекомендации с обязательным ознакомлением с ними лиц, ответственных за эксплуатацию здания, сооружения, или их уполномоченным представителям;</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доказывать обоснованность своих действий (бездействия) и решений при их обжаловании физическими и юридическими лицами;</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осуществлять мониторинг исполнения рекомендаций;</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осуществлять запись о проведенных осмотрах в Журнале учета осмотров зданий, сооружений.</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31. Лица, ответственные за эксплуатацию зданий, сооружений, собственники зданий, сооружений, лица, которые владеют зданием, сооружением на ином законном основании имеют право:</w:t>
      </w:r>
    </w:p>
    <w:p w:rsidR="00762AFD" w:rsidRPr="00762AFD" w:rsidRDefault="00762AFD" w:rsidP="00762AFD">
      <w:pPr>
        <w:tabs>
          <w:tab w:val="left" w:pos="0"/>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непосредственно присутствовать при проведении осмотра, давать разъяснения по вопросам, относящимся к предмету осмотра;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получать от должностных лиц уполномоченного органа информацию, которая относится к предмету осмотра и предоставление которой предусмотрено законодательством;</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знакомиться с результатами осмотра и указывать в акте осмотра о своем ознакомлении с результатами осмотра, согласии или несогласии с ними, а также с отдельными действиями (бездействием) должностных лиц уполномоченного органа;</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обжаловать действия (бездействие) должностных лиц уполномоченного органа и результаты осмотров, повлекшие за собой нарушение прав физического или юридического лица при проведении осмотра, в административном и (или) судебном порядке в соответствии с законодательством Российской Федерации.</w:t>
      </w:r>
    </w:p>
    <w:p w:rsidR="00762AFD" w:rsidRPr="00762AFD" w:rsidRDefault="00762AFD" w:rsidP="00762AFD">
      <w:pPr>
        <w:spacing w:after="0" w:line="240" w:lineRule="auto"/>
        <w:ind w:left="3969"/>
        <w:jc w:val="center"/>
        <w:rPr>
          <w:rFonts w:ascii="Times New Roman" w:hAnsi="Times New Roman" w:cs="Times New Roman"/>
          <w:sz w:val="20"/>
          <w:szCs w:val="20"/>
        </w:rPr>
      </w:pPr>
    </w:p>
    <w:p w:rsidR="00762AFD" w:rsidRPr="00762AFD" w:rsidRDefault="00762AFD" w:rsidP="00762AFD">
      <w:pPr>
        <w:spacing w:after="0" w:line="240" w:lineRule="auto"/>
        <w:ind w:left="3969"/>
        <w:jc w:val="center"/>
        <w:rPr>
          <w:rFonts w:ascii="Times New Roman" w:hAnsi="Times New Roman" w:cs="Times New Roman"/>
          <w:sz w:val="20"/>
          <w:szCs w:val="20"/>
        </w:rPr>
      </w:pPr>
    </w:p>
    <w:p w:rsidR="00762AFD" w:rsidRPr="00762AFD" w:rsidRDefault="00762AFD" w:rsidP="00494E1A">
      <w:pPr>
        <w:spacing w:after="0" w:line="240" w:lineRule="auto"/>
        <w:ind w:left="3969"/>
        <w:jc w:val="right"/>
        <w:rPr>
          <w:rFonts w:ascii="Times New Roman" w:hAnsi="Times New Roman" w:cs="Times New Roman"/>
          <w:sz w:val="20"/>
          <w:szCs w:val="20"/>
        </w:rPr>
      </w:pPr>
      <w:r w:rsidRPr="00762AFD">
        <w:rPr>
          <w:rFonts w:ascii="Times New Roman" w:hAnsi="Times New Roman" w:cs="Times New Roman"/>
          <w:sz w:val="20"/>
          <w:szCs w:val="20"/>
        </w:rPr>
        <w:t>Приложение 1</w:t>
      </w:r>
    </w:p>
    <w:p w:rsidR="00762AFD" w:rsidRPr="00762AFD" w:rsidRDefault="00762AFD" w:rsidP="00762AFD">
      <w:pPr>
        <w:spacing w:after="0" w:line="240" w:lineRule="auto"/>
        <w:ind w:left="3969"/>
        <w:jc w:val="both"/>
        <w:rPr>
          <w:rFonts w:ascii="Times New Roman" w:hAnsi="Times New Roman" w:cs="Times New Roman"/>
          <w:bCs/>
          <w:sz w:val="20"/>
          <w:szCs w:val="20"/>
        </w:rPr>
      </w:pPr>
      <w:r w:rsidRPr="00762AFD">
        <w:rPr>
          <w:rFonts w:ascii="Times New Roman" w:hAnsi="Times New Roman" w:cs="Times New Roman"/>
          <w:sz w:val="20"/>
          <w:szCs w:val="20"/>
        </w:rPr>
        <w:t xml:space="preserve">к Порядку </w:t>
      </w:r>
      <w:r w:rsidRPr="00762AFD">
        <w:rPr>
          <w:rFonts w:ascii="Times New Roman" w:hAnsi="Times New Roman" w:cs="Times New Roman"/>
          <w:bCs/>
          <w:sz w:val="20"/>
          <w:szCs w:val="20"/>
        </w:rPr>
        <w:t>проведения осмотра зданий, сооружений на территории муниципального образования муниципального района «Ижемский»</w:t>
      </w:r>
      <w:r w:rsidRPr="00762AFD">
        <w:rPr>
          <w:rFonts w:ascii="Times New Roman" w:hAnsi="Times New Roman" w:cs="Times New Roman"/>
          <w:sz w:val="20"/>
          <w:szCs w:val="20"/>
        </w:rPr>
        <w:t xml:space="preserve"> </w:t>
      </w:r>
      <w:r w:rsidRPr="00762AFD">
        <w:rPr>
          <w:rFonts w:ascii="Times New Roman" w:hAnsi="Times New Roman" w:cs="Times New Roman"/>
          <w:bCs/>
          <w:sz w:val="20"/>
          <w:szCs w:val="20"/>
        </w:rPr>
        <w:t>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762AFD" w:rsidRPr="00762AFD" w:rsidRDefault="00762AFD" w:rsidP="00762AFD">
      <w:pPr>
        <w:spacing w:after="0" w:line="240" w:lineRule="auto"/>
        <w:ind w:left="3969"/>
        <w:jc w:val="both"/>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(наименование уполномоченного органа, осуществляющего осмотр)</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АКТ №_____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осмотра здания, сооружения</w:t>
      </w:r>
    </w:p>
    <w:p w:rsidR="00762AFD" w:rsidRPr="00762AFD" w:rsidRDefault="00762AFD" w:rsidP="00762AFD">
      <w:pPr>
        <w:tabs>
          <w:tab w:val="left" w:leader="underscore" w:pos="1686"/>
          <w:tab w:val="left" w:leader="underscore" w:pos="2286"/>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«_____»_____________20____г.</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Место проведения осмотра (адрес): ________________________________________________</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(должности, Ф.И.О. должностных лиц уполномоченного органа, проводивших осмотр)</w:t>
      </w:r>
    </w:p>
    <w:p w:rsidR="00762AFD" w:rsidRPr="00762AFD" w:rsidRDefault="00762AFD" w:rsidP="00762AFD">
      <w:pPr>
        <w:tabs>
          <w:tab w:val="left" w:leader="underscore" w:pos="9083"/>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tabs>
          <w:tab w:val="left" w:leader="underscore" w:pos="9083"/>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на основании распоряжения от________________ № _______  провел(и) осмотр здания, сооружения, расположенного по адресу: ____________________________________________</w:t>
      </w:r>
    </w:p>
    <w:p w:rsidR="00762AFD" w:rsidRPr="00762AFD" w:rsidRDefault="00762AFD" w:rsidP="00762AFD">
      <w:pPr>
        <w:tabs>
          <w:tab w:val="left" w:leader="underscore" w:pos="9083"/>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______________________________________________________________________________,</w:t>
      </w:r>
    </w:p>
    <w:p w:rsidR="00762AFD" w:rsidRPr="00762AFD" w:rsidRDefault="00762AFD" w:rsidP="00762AFD">
      <w:pPr>
        <w:tabs>
          <w:tab w:val="left" w:leader="underscore" w:pos="9088"/>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принадлежащего________________________________________________________________</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(Ф.И.О. физического лица, индивидуального предпринимателя,</w:t>
      </w:r>
    </w:p>
    <w:p w:rsidR="00762AFD" w:rsidRPr="00762AFD" w:rsidRDefault="00762AFD" w:rsidP="00762AFD">
      <w:pPr>
        <w:tabs>
          <w:tab w:val="left" w:leader="underscore" w:pos="9078"/>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наименование юридического лица)</w:t>
      </w:r>
    </w:p>
    <w:p w:rsidR="00762AFD" w:rsidRPr="00762AFD" w:rsidRDefault="00762AFD" w:rsidP="00762AFD">
      <w:pPr>
        <w:tabs>
          <w:tab w:val="left" w:leader="underscore" w:pos="9498"/>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в присутствии: 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(Ф.И.О. лица, действующего от имени лица,</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ответственного за эксплуатацию здания, сооружения, с указанием должности или документа,</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подтверждающего его полномочия)</w:t>
      </w:r>
    </w:p>
    <w:p w:rsidR="00762AFD" w:rsidRPr="00762AFD" w:rsidRDefault="00762AFD" w:rsidP="00762AFD">
      <w:pPr>
        <w:tabs>
          <w:tab w:val="left" w:leader="underscore" w:pos="7624"/>
          <w:tab w:val="left" w:leader="underscore" w:pos="8498"/>
          <w:tab w:val="left" w:leader="underscore" w:pos="8541"/>
        </w:tabs>
        <w:spacing w:after="0" w:line="240" w:lineRule="auto"/>
        <w:jc w:val="both"/>
        <w:rPr>
          <w:rFonts w:ascii="Times New Roman" w:hAnsi="Times New Roman" w:cs="Times New Roman"/>
          <w:sz w:val="20"/>
          <w:szCs w:val="20"/>
        </w:rPr>
      </w:pPr>
    </w:p>
    <w:p w:rsidR="00762AFD" w:rsidRPr="00762AFD" w:rsidRDefault="00762AFD" w:rsidP="00762AFD">
      <w:pPr>
        <w:tabs>
          <w:tab w:val="left" w:leader="underscore" w:pos="7624"/>
          <w:tab w:val="left" w:leader="underscore" w:pos="8498"/>
          <w:tab w:val="left" w:leader="underscore" w:pos="8541"/>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Проверкой установлено: _________</w:t>
      </w:r>
      <w:r w:rsidRPr="00762AFD">
        <w:rPr>
          <w:rFonts w:ascii="Times New Roman" w:hAnsi="Times New Roman" w:cs="Times New Roman"/>
          <w:sz w:val="20"/>
          <w:szCs w:val="20"/>
        </w:rPr>
        <w:tab/>
        <w:t>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(описание выявленных нарушений,</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в случае если нарушений не установлено, указывается «нарушений не выявлено»)</w:t>
      </w:r>
    </w:p>
    <w:p w:rsidR="00762AFD" w:rsidRPr="00762AFD" w:rsidRDefault="00762AFD" w:rsidP="00762AFD">
      <w:pPr>
        <w:tabs>
          <w:tab w:val="left" w:leader="underscore" w:pos="5506"/>
          <w:tab w:val="left" w:leader="underscore" w:pos="6692"/>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r w:rsidRPr="00762AFD">
        <w:rPr>
          <w:rFonts w:ascii="Times New Roman" w:hAnsi="Times New Roman" w:cs="Times New Roman"/>
          <w:sz w:val="20"/>
          <w:szCs w:val="20"/>
        </w:rPr>
        <w:br/>
        <w:t>_______________________________________________________________________________</w:t>
      </w:r>
    </w:p>
    <w:p w:rsidR="00762AFD" w:rsidRPr="00762AFD" w:rsidRDefault="00762AFD" w:rsidP="00762AFD">
      <w:pPr>
        <w:tabs>
          <w:tab w:val="left" w:leader="underscore" w:pos="5506"/>
          <w:tab w:val="left" w:leader="underscore" w:pos="6692"/>
        </w:tabs>
        <w:spacing w:after="0" w:line="240" w:lineRule="auto"/>
        <w:rPr>
          <w:rFonts w:ascii="Times New Roman" w:hAnsi="Times New Roman" w:cs="Times New Roman"/>
          <w:sz w:val="20"/>
          <w:szCs w:val="20"/>
        </w:rPr>
      </w:pPr>
    </w:p>
    <w:p w:rsidR="00762AFD" w:rsidRPr="00762AFD" w:rsidRDefault="00762AFD" w:rsidP="00762AFD">
      <w:pPr>
        <w:tabs>
          <w:tab w:val="left" w:leader="underscore" w:pos="5506"/>
          <w:tab w:val="left" w:leader="underscore" w:pos="6692"/>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С текстом акта ознакомлен(а) </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_____________</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(подпись)</w:t>
      </w:r>
    </w:p>
    <w:p w:rsidR="00762AFD" w:rsidRPr="00762AFD" w:rsidRDefault="00762AFD" w:rsidP="00762AFD">
      <w:pPr>
        <w:tabs>
          <w:tab w:val="left" w:leader="underscore" w:pos="5516"/>
          <w:tab w:val="left" w:leader="underscore" w:pos="6697"/>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Копию акта получил (а)           </w:t>
      </w:r>
      <w:r w:rsidRPr="00762AFD">
        <w:rPr>
          <w:rFonts w:ascii="Times New Roman" w:hAnsi="Times New Roman" w:cs="Times New Roman"/>
          <w:sz w:val="20"/>
          <w:szCs w:val="20"/>
        </w:rPr>
        <w:tab/>
        <w:t>__________                    _____________</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(подпись)</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Подписи должностных лиц уполномоченного органа, проводивших осмотр:</w:t>
      </w:r>
    </w:p>
    <w:p w:rsidR="00762AFD" w:rsidRPr="00762AFD" w:rsidRDefault="00762AFD" w:rsidP="00762AFD">
      <w:pPr>
        <w:tabs>
          <w:tab w:val="left" w:pos="570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________________________________________________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_____________</w:t>
      </w:r>
    </w:p>
    <w:p w:rsidR="00762AFD" w:rsidRPr="00762AFD" w:rsidRDefault="00762AFD" w:rsidP="00762AFD">
      <w:pPr>
        <w:tabs>
          <w:tab w:val="left" w:pos="570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(должность, Ф.И.О.)</w:t>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t xml:space="preserve">        (подпись)</w:t>
      </w:r>
    </w:p>
    <w:p w:rsidR="00762AFD" w:rsidRPr="00762AFD" w:rsidRDefault="00762AFD" w:rsidP="00762AFD">
      <w:pPr>
        <w:tabs>
          <w:tab w:val="left" w:pos="570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________________________________________________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_____________</w:t>
      </w:r>
    </w:p>
    <w:p w:rsidR="00762AFD" w:rsidRPr="00762AFD" w:rsidRDefault="00762AFD" w:rsidP="00762AFD">
      <w:pPr>
        <w:tabs>
          <w:tab w:val="left" w:pos="570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(должность, Ф.И.О.)</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(подпись)</w:t>
      </w:r>
    </w:p>
    <w:p w:rsidR="00762AFD" w:rsidRPr="00762AFD" w:rsidRDefault="00762AFD" w:rsidP="00762AFD">
      <w:pPr>
        <w:spacing w:after="0" w:line="240" w:lineRule="auto"/>
        <w:jc w:val="right"/>
        <w:rPr>
          <w:rFonts w:ascii="Times New Roman" w:hAnsi="Times New Roman" w:cs="Times New Roman"/>
          <w:sz w:val="20"/>
          <w:szCs w:val="20"/>
        </w:rPr>
      </w:pPr>
    </w:p>
    <w:p w:rsidR="00762AFD" w:rsidRPr="00762AFD" w:rsidRDefault="00762AFD" w:rsidP="00762AFD">
      <w:pPr>
        <w:spacing w:after="0" w:line="240" w:lineRule="auto"/>
        <w:ind w:left="3969"/>
        <w:jc w:val="center"/>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2</w:t>
      </w:r>
    </w:p>
    <w:p w:rsidR="00762AFD" w:rsidRPr="00762AFD" w:rsidRDefault="00762AFD" w:rsidP="00762AFD">
      <w:pPr>
        <w:spacing w:after="0" w:line="240" w:lineRule="auto"/>
        <w:ind w:left="3969"/>
        <w:jc w:val="both"/>
        <w:rPr>
          <w:rFonts w:ascii="Times New Roman"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hAnsi="Times New Roman" w:cs="Times New Roman"/>
          <w:bCs/>
          <w:sz w:val="20"/>
          <w:szCs w:val="20"/>
        </w:rPr>
        <w:t>проведения осмотра зданий, сооружений на территории муниципального образования муниципального района «Ижемский»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_______________________________________________________________________________</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(наименование уполномоченного органа, осуществляющего осмотр)</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РЕКОМЕНДАЦИИ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об устранении выявленных нарушений</w:t>
      </w:r>
    </w:p>
    <w:p w:rsidR="00762AFD" w:rsidRPr="00762AFD" w:rsidRDefault="00762AFD" w:rsidP="00762AFD">
      <w:pPr>
        <w:tabs>
          <w:tab w:val="left" w:pos="6804"/>
        </w:tabs>
        <w:spacing w:after="0" w:line="240" w:lineRule="auto"/>
        <w:rPr>
          <w:rFonts w:ascii="Times New Roman" w:hAnsi="Times New Roman" w:cs="Times New Roman"/>
          <w:sz w:val="20"/>
          <w:szCs w:val="20"/>
        </w:rPr>
      </w:pPr>
    </w:p>
    <w:p w:rsidR="00762AFD" w:rsidRPr="00762AFD" w:rsidRDefault="00762AFD" w:rsidP="00762AFD">
      <w:pPr>
        <w:tabs>
          <w:tab w:val="left" w:pos="6804"/>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 соответствии с Актом осмотра здания, сооружения от ______________  № _____</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РЕКОМЕНДУЕМ:</w:t>
      </w:r>
    </w:p>
    <w:p w:rsidR="00762AFD" w:rsidRPr="00762AFD" w:rsidRDefault="00762AFD" w:rsidP="00762AFD">
      <w:pPr>
        <w:spacing w:after="0" w:line="240" w:lineRule="auto"/>
        <w:rPr>
          <w:rFonts w:ascii="Times New Roman" w:hAnsi="Times New Roman" w:cs="Times New Roman"/>
          <w:sz w:val="20"/>
          <w:szCs w:val="20"/>
        </w:rPr>
      </w:pPr>
    </w:p>
    <w:tbl>
      <w:tblPr>
        <w:tblW w:w="0" w:type="auto"/>
        <w:tblInd w:w="5" w:type="dxa"/>
        <w:tblLayout w:type="fixed"/>
        <w:tblCellMar>
          <w:left w:w="0" w:type="dxa"/>
          <w:right w:w="0" w:type="dxa"/>
        </w:tblCellMar>
        <w:tblLook w:val="0000"/>
      </w:tblPr>
      <w:tblGrid>
        <w:gridCol w:w="653"/>
        <w:gridCol w:w="3106"/>
        <w:gridCol w:w="2904"/>
        <w:gridCol w:w="2784"/>
      </w:tblGrid>
      <w:tr w:rsidR="00762AFD" w:rsidRPr="00762AFD" w:rsidTr="00762AFD">
        <w:trPr>
          <w:trHeight w:val="701"/>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п/п</w:t>
            </w: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Выявленное нарушение</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Рекомендации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 устранению выявленного нарушения</w:t>
            </w: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Срок устранения выявленного нарушения</w:t>
            </w:r>
          </w:p>
        </w:tc>
      </w:tr>
      <w:tr w:rsidR="00762AFD" w:rsidRPr="00762AFD" w:rsidTr="00762AFD">
        <w:trPr>
          <w:trHeight w:val="241"/>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r>
      <w:tr w:rsidR="00762AFD" w:rsidRPr="00762AFD" w:rsidTr="00762AFD">
        <w:trPr>
          <w:trHeight w:val="279"/>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r>
      <w:tr w:rsidR="00762AFD" w:rsidRPr="00762AFD" w:rsidTr="00762AFD">
        <w:trPr>
          <w:trHeight w:val="165"/>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r>
      <w:tr w:rsidR="00762AFD" w:rsidRPr="00762AFD" w:rsidTr="00762AFD">
        <w:trPr>
          <w:trHeight w:val="216"/>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jc w:val="both"/>
              <w:rPr>
                <w:rFonts w:ascii="Times New Roman" w:hAnsi="Times New Roman" w:cs="Times New Roman"/>
                <w:sz w:val="20"/>
                <w:szCs w:val="20"/>
              </w:rPr>
            </w:pPr>
          </w:p>
        </w:tc>
      </w:tr>
      <w:tr w:rsidR="00762AFD" w:rsidRPr="00762AFD" w:rsidTr="00762AFD">
        <w:trPr>
          <w:trHeight w:val="269"/>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r>
      <w:tr w:rsidR="00762AFD" w:rsidRPr="00762AFD" w:rsidTr="00762AFD">
        <w:trPr>
          <w:trHeight w:val="307"/>
        </w:trPr>
        <w:tc>
          <w:tcPr>
            <w:tcW w:w="653"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3106"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c>
          <w:tcPr>
            <w:tcW w:w="2784" w:type="dxa"/>
            <w:tcBorders>
              <w:top w:val="single" w:sz="4" w:space="0" w:color="auto"/>
              <w:left w:val="single" w:sz="4" w:space="0" w:color="auto"/>
              <w:bottom w:val="single" w:sz="4" w:space="0" w:color="auto"/>
              <w:right w:val="single" w:sz="4" w:space="0" w:color="auto"/>
            </w:tcBorders>
            <w:shd w:val="clear" w:color="auto" w:fill="FFFFFF"/>
          </w:tcPr>
          <w:p w:rsidR="00762AFD" w:rsidRPr="00762AFD" w:rsidRDefault="00762AFD" w:rsidP="00762AFD">
            <w:pPr>
              <w:spacing w:after="0" w:line="240" w:lineRule="auto"/>
              <w:rPr>
                <w:rFonts w:ascii="Times New Roman" w:hAnsi="Times New Roman" w:cs="Times New Roman"/>
                <w:sz w:val="20"/>
                <w:szCs w:val="20"/>
              </w:rPr>
            </w:pPr>
          </w:p>
        </w:tc>
      </w:tr>
    </w:tbl>
    <w:p w:rsidR="00762AFD" w:rsidRPr="00762AFD" w:rsidRDefault="00762AFD" w:rsidP="00762AFD">
      <w:pPr>
        <w:tabs>
          <w:tab w:val="left" w:leader="underscore" w:pos="6498"/>
          <w:tab w:val="left" w:leader="underscore" w:pos="7838"/>
          <w:tab w:val="left" w:leader="underscore" w:pos="8428"/>
        </w:tabs>
        <w:spacing w:after="0" w:line="240" w:lineRule="auto"/>
        <w:rPr>
          <w:rFonts w:ascii="Times New Roman" w:hAnsi="Times New Roman" w:cs="Times New Roman"/>
          <w:sz w:val="20"/>
          <w:szCs w:val="20"/>
        </w:rPr>
      </w:pPr>
    </w:p>
    <w:p w:rsidR="00762AFD" w:rsidRPr="00762AFD" w:rsidRDefault="00762AFD" w:rsidP="00762AFD">
      <w:pPr>
        <w:tabs>
          <w:tab w:val="left" w:leader="underscore" w:pos="5820"/>
          <w:tab w:val="left" w:leader="underscore" w:pos="7039"/>
        </w:tabs>
        <w:spacing w:after="0" w:line="240" w:lineRule="auto"/>
        <w:rPr>
          <w:rFonts w:ascii="Times New Roman" w:hAnsi="Times New Roman" w:cs="Times New Roman"/>
          <w:sz w:val="20"/>
          <w:szCs w:val="20"/>
        </w:rPr>
      </w:pPr>
    </w:p>
    <w:p w:rsidR="00762AFD" w:rsidRPr="00762AFD" w:rsidRDefault="00762AFD" w:rsidP="00762AFD">
      <w:pPr>
        <w:tabs>
          <w:tab w:val="left" w:leader="underscore" w:pos="5820"/>
          <w:tab w:val="left" w:leader="underscore" w:pos="7039"/>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Рекомендации получил(а)         _____________________________ ______________________</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(подпись)</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Повторные осмотр здания, сооружения запланирован на   «___»    ____________   _______ г.</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Подписи должностных лиц, подготовивших рекомендации: </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 пункту(ам) № ________</w:t>
      </w:r>
    </w:p>
    <w:p w:rsidR="00762AFD" w:rsidRPr="00762AFD" w:rsidRDefault="00762AFD" w:rsidP="00762AFD">
      <w:pPr>
        <w:tabs>
          <w:tab w:val="left" w:pos="6029"/>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   ____________________</w:t>
      </w:r>
    </w:p>
    <w:p w:rsidR="00762AFD" w:rsidRPr="00762AFD" w:rsidRDefault="00762AFD" w:rsidP="00762AFD">
      <w:pPr>
        <w:tabs>
          <w:tab w:val="left" w:pos="602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(должность, Ф.И.О.)</w:t>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t xml:space="preserve">           (подпись)</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 пункту(ам) №________</w:t>
      </w:r>
    </w:p>
    <w:p w:rsidR="00762AFD" w:rsidRPr="00762AFD" w:rsidRDefault="00762AFD" w:rsidP="00762AFD">
      <w:pPr>
        <w:tabs>
          <w:tab w:val="left" w:pos="6024"/>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_________________________________________________________   ____________________</w:t>
      </w:r>
    </w:p>
    <w:p w:rsidR="00762AFD" w:rsidRPr="00762AFD" w:rsidRDefault="00762AFD" w:rsidP="00762AFD">
      <w:pPr>
        <w:tabs>
          <w:tab w:val="left" w:pos="6024"/>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(должность, Ф.И.О.)</w:t>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t>(подпись)</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 пункту(ам) № _______</w:t>
      </w:r>
    </w:p>
    <w:p w:rsidR="00762AFD" w:rsidRPr="00762AFD" w:rsidRDefault="00762AFD" w:rsidP="00762AFD">
      <w:pPr>
        <w:tabs>
          <w:tab w:val="left" w:pos="602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_________________________________________________________   ____________________   </w:t>
      </w:r>
    </w:p>
    <w:p w:rsidR="00762AFD" w:rsidRPr="00762AFD" w:rsidRDefault="00762AFD" w:rsidP="00762AFD">
      <w:pPr>
        <w:tabs>
          <w:tab w:val="left" w:pos="6029"/>
        </w:tabs>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(должность, Ф.И.О.)</w:t>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t>(подпись)</w:t>
      </w:r>
      <w:bookmarkStart w:id="89" w:name="bookmark4"/>
    </w:p>
    <w:p w:rsidR="00762AFD" w:rsidRPr="00762AFD" w:rsidRDefault="00762AFD" w:rsidP="00762AFD">
      <w:pPr>
        <w:tabs>
          <w:tab w:val="left" w:pos="6029"/>
        </w:tabs>
        <w:spacing w:after="0" w:line="240" w:lineRule="auto"/>
        <w:rPr>
          <w:rFonts w:ascii="Times New Roman" w:hAnsi="Times New Roman" w:cs="Times New Roman"/>
          <w:sz w:val="20"/>
          <w:szCs w:val="20"/>
        </w:rPr>
      </w:pPr>
    </w:p>
    <w:p w:rsidR="00762AFD" w:rsidRPr="00762AFD" w:rsidRDefault="00762AFD" w:rsidP="00762AFD">
      <w:pPr>
        <w:tabs>
          <w:tab w:val="left" w:pos="6029"/>
        </w:tabs>
        <w:spacing w:after="0" w:line="240" w:lineRule="auto"/>
        <w:rPr>
          <w:rFonts w:ascii="Times New Roman" w:hAnsi="Times New Roman" w:cs="Times New Roman"/>
          <w:sz w:val="20"/>
          <w:szCs w:val="20"/>
        </w:rPr>
        <w:sectPr w:rsidR="00762AFD" w:rsidRPr="00762AFD" w:rsidSect="00762AFD">
          <w:headerReference w:type="default" r:id="rId546"/>
          <w:headerReference w:type="first" r:id="rId547"/>
          <w:pgSz w:w="11906" w:h="16838"/>
          <w:pgMar w:top="720" w:right="720" w:bottom="720" w:left="720" w:header="708" w:footer="708" w:gutter="0"/>
          <w:cols w:space="708"/>
          <w:docGrid w:linePitch="360"/>
        </w:sectPr>
      </w:pPr>
    </w:p>
    <w:p w:rsidR="00762AFD" w:rsidRPr="00762AFD" w:rsidRDefault="00762AFD" w:rsidP="00494E1A">
      <w:pPr>
        <w:spacing w:after="0" w:line="240" w:lineRule="auto"/>
        <w:ind w:left="4395"/>
        <w:jc w:val="center"/>
        <w:outlineLvl w:val="1"/>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3</w:t>
      </w:r>
      <w:bookmarkEnd w:id="89"/>
    </w:p>
    <w:p w:rsidR="00762AFD" w:rsidRPr="00762AFD" w:rsidRDefault="00762AFD" w:rsidP="00494E1A">
      <w:pPr>
        <w:spacing w:after="0" w:line="240" w:lineRule="auto"/>
        <w:ind w:left="4395"/>
        <w:jc w:val="both"/>
        <w:rPr>
          <w:rFonts w:ascii="Times New Roman"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hAnsi="Times New Roman" w:cs="Times New Roman"/>
          <w:bCs/>
          <w:sz w:val="20"/>
          <w:szCs w:val="20"/>
        </w:rPr>
        <w:t>проведения осмотра зданий, сооружений на территории муниципального образования муниципального района «Ижемский»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надёжности и безопасности объектов, требованиями проектной документации указанных объектов</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ЖУРНАЛ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учета осмотров зданий, сооружений,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находящихся в эксплуатации на территории муниципального образования муниципального района «Ижемский»</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p>
    <w:tbl>
      <w:tblPr>
        <w:tblW w:w="10206" w:type="dxa"/>
        <w:jc w:val="center"/>
        <w:tblInd w:w="5" w:type="dxa"/>
        <w:tblLayout w:type="fixed"/>
        <w:tblCellMar>
          <w:left w:w="0" w:type="dxa"/>
          <w:right w:w="0" w:type="dxa"/>
        </w:tblCellMar>
        <w:tblLook w:val="0000"/>
      </w:tblPr>
      <w:tblGrid>
        <w:gridCol w:w="611"/>
        <w:gridCol w:w="949"/>
        <w:gridCol w:w="992"/>
        <w:gridCol w:w="992"/>
        <w:gridCol w:w="992"/>
        <w:gridCol w:w="1418"/>
        <w:gridCol w:w="1276"/>
        <w:gridCol w:w="1275"/>
        <w:gridCol w:w="1701"/>
      </w:tblGrid>
      <w:tr w:rsidR="00762AFD" w:rsidRPr="00494E1A" w:rsidTr="00494E1A">
        <w:trPr>
          <w:trHeight w:val="2309"/>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 п/п</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Основание для проведения осмотра зданий, сооружений</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Наименование объекта осмотра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Адрес проведения осмотра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Номер и дата акта осмотра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Должностные лица уполномоченного органа, проводившие осмотр</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 xml:space="preserve">Отметка </w:t>
            </w:r>
          </w:p>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о выдаче рекомендаций (выдавались/не</w:t>
            </w:r>
          </w:p>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выдавались), срок устранения выявленных нарушений</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Должностные лица уполномоченного органа, подготовившие рекомендации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Отметка о выполнении рекомендаций (выполнены/не</w:t>
            </w:r>
          </w:p>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выполнены)</w:t>
            </w:r>
          </w:p>
        </w:tc>
      </w:tr>
      <w:tr w:rsidR="00762AFD" w:rsidRPr="00494E1A" w:rsidTr="00494E1A">
        <w:trPr>
          <w:trHeight w:val="235"/>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1</w:t>
            </w: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б</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7</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jc w:val="center"/>
              <w:rPr>
                <w:rFonts w:ascii="Times New Roman" w:hAnsi="Times New Roman" w:cs="Times New Roman"/>
                <w:sz w:val="16"/>
                <w:szCs w:val="16"/>
              </w:rPr>
            </w:pPr>
            <w:r w:rsidRPr="00494E1A">
              <w:rPr>
                <w:rFonts w:ascii="Times New Roman" w:hAnsi="Times New Roman" w:cs="Times New Roman"/>
                <w:sz w:val="16"/>
                <w:szCs w:val="16"/>
              </w:rPr>
              <w:t>9</w:t>
            </w:r>
          </w:p>
        </w:tc>
      </w:tr>
      <w:tr w:rsidR="00762AFD" w:rsidRPr="00494E1A" w:rsidTr="00494E1A">
        <w:trPr>
          <w:trHeight w:val="240"/>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r>
      <w:tr w:rsidR="00762AFD" w:rsidRPr="00494E1A" w:rsidTr="00494E1A">
        <w:trPr>
          <w:trHeight w:val="235"/>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r>
      <w:tr w:rsidR="00762AFD" w:rsidRPr="00494E1A" w:rsidTr="00494E1A">
        <w:trPr>
          <w:trHeight w:val="235"/>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r>
      <w:tr w:rsidR="00762AFD" w:rsidRPr="00494E1A" w:rsidTr="00494E1A">
        <w:trPr>
          <w:trHeight w:val="240"/>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r>
      <w:tr w:rsidR="00762AFD" w:rsidRPr="00494E1A" w:rsidTr="00494E1A">
        <w:trPr>
          <w:trHeight w:val="264"/>
          <w:jc w:val="center"/>
        </w:trPr>
        <w:tc>
          <w:tcPr>
            <w:tcW w:w="61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2AFD" w:rsidRPr="00494E1A" w:rsidRDefault="00762AFD" w:rsidP="00762AFD">
            <w:pPr>
              <w:spacing w:after="0" w:line="240" w:lineRule="auto"/>
              <w:rPr>
                <w:rFonts w:ascii="Times New Roman" w:hAnsi="Times New Roman" w:cs="Times New Roman"/>
                <w:sz w:val="16"/>
                <w:szCs w:val="16"/>
              </w:rPr>
            </w:pPr>
          </w:p>
        </w:tc>
      </w:tr>
    </w:tbl>
    <w:p w:rsidR="00762AFD" w:rsidRPr="00762AFD" w:rsidRDefault="00762AFD" w:rsidP="00762AFD">
      <w:pPr>
        <w:spacing w:after="0" w:line="240" w:lineRule="auto"/>
        <w:rPr>
          <w:rFonts w:ascii="Times New Roman" w:hAnsi="Times New Roman" w:cs="Times New Roman"/>
          <w:b/>
          <w:sz w:val="20"/>
          <w:szCs w:val="20"/>
        </w:rPr>
      </w:pPr>
    </w:p>
    <w:p w:rsidR="00762AFD" w:rsidRPr="00762AFD" w:rsidRDefault="00762AFD" w:rsidP="00762AFD">
      <w:pPr>
        <w:spacing w:after="0" w:line="240" w:lineRule="auto"/>
        <w:rPr>
          <w:rFonts w:ascii="Times New Roman" w:hAnsi="Times New Roman" w:cs="Times New Roman"/>
          <w:b/>
          <w:sz w:val="20"/>
          <w:szCs w:val="20"/>
        </w:rPr>
      </w:pPr>
    </w:p>
    <w:p w:rsidR="00762AFD" w:rsidRPr="00762AFD" w:rsidRDefault="00762AFD" w:rsidP="00762AFD">
      <w:pPr>
        <w:spacing w:after="0" w:line="240" w:lineRule="auto"/>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firstLine="540"/>
        <w:jc w:val="both"/>
        <w:outlineLvl w:val="1"/>
        <w:rPr>
          <w:rFonts w:ascii="Times New Roman" w:hAnsi="Times New Roman" w:cs="Times New Roman"/>
          <w:sz w:val="20"/>
          <w:szCs w:val="20"/>
        </w:rPr>
      </w:pPr>
    </w:p>
    <w:tbl>
      <w:tblPr>
        <w:tblW w:w="9592" w:type="dxa"/>
        <w:jc w:val="center"/>
        <w:tblInd w:w="-34" w:type="dxa"/>
        <w:tblLayout w:type="fixed"/>
        <w:tblLook w:val="04A0"/>
      </w:tblPr>
      <w:tblGrid>
        <w:gridCol w:w="3828"/>
        <w:gridCol w:w="1984"/>
        <w:gridCol w:w="3780"/>
      </w:tblGrid>
      <w:tr w:rsidR="00762AFD" w:rsidRPr="00762AFD" w:rsidTr="00494E1A">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b/>
                <w:bCs/>
                <w:sz w:val="20"/>
                <w:szCs w:val="20"/>
              </w:rPr>
              <w:t>администрация</w:t>
            </w:r>
          </w:p>
        </w:tc>
        <w:tc>
          <w:tcPr>
            <w:tcW w:w="1984"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397"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494E1A">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25 декабря  2015  года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 1092</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sz w:val="20"/>
          <w:szCs w:val="20"/>
        </w:rPr>
        <w:t>О внесении изменений в постановление администрации муниципального района «Ижемский» от 29 января 2015 года № 66 «</w:t>
      </w:r>
      <w:r w:rsidRPr="00762AFD">
        <w:rPr>
          <w:rFonts w:ascii="Times New Roman" w:hAnsi="Times New Roman" w:cs="Times New Roman"/>
          <w:bCs/>
          <w:sz w:val="20"/>
          <w:szCs w:val="20"/>
        </w:rPr>
        <w:t>Об утверждении порядка оказания финансовой поддержки (субсидирования) субъектам малого и среднего предпринимательства в муниципальном  районе «Ижемский»</w:t>
      </w:r>
    </w:p>
    <w:p w:rsidR="00762AFD" w:rsidRPr="00762AFD" w:rsidRDefault="00762AFD" w:rsidP="00762AFD">
      <w:pPr>
        <w:pStyle w:val="ConsPlusTitle"/>
        <w:widowControl/>
        <w:jc w:val="center"/>
        <w:rPr>
          <w:rFonts w:ascii="Times New Roman" w:hAnsi="Times New Roman" w:cs="Times New Roman"/>
          <w:bCs w:val="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b/>
          <w:bCs/>
          <w:sz w:val="20"/>
          <w:szCs w:val="20"/>
        </w:rPr>
        <w:tab/>
      </w:r>
      <w:r w:rsidRPr="00762AFD">
        <w:rPr>
          <w:rFonts w:ascii="Times New Roman" w:hAnsi="Times New Roman" w:cs="Times New Roman"/>
          <w:sz w:val="20"/>
          <w:szCs w:val="20"/>
        </w:rPr>
        <w:t xml:space="preserve">В целях реализации подпрограммы 1 «Малое и среднее предпринимательство в Ижемском районе» муниципальной </w:t>
      </w:r>
      <w:hyperlink r:id="rId548" w:tooltip="Постановление администрации муниципального района &quot;Прилузский&quot; от 30.12.2013 N 2434 &quot;Об утверждении муниципальной программы муниципального образования муниципального района &quot;Прилузский&quot; &quot;Развитие экономики&quot;{КонсультантПлюс}" w:history="1">
        <w:r w:rsidRPr="00762AFD">
          <w:rPr>
            <w:rFonts w:ascii="Times New Roman" w:hAnsi="Times New Roman" w:cs="Times New Roman"/>
            <w:color w:val="0000FF"/>
            <w:sz w:val="20"/>
            <w:szCs w:val="20"/>
          </w:rPr>
          <w:t>программы</w:t>
        </w:r>
      </w:hyperlink>
      <w:r w:rsidRPr="00762AFD">
        <w:rPr>
          <w:rFonts w:ascii="Times New Roman" w:hAnsi="Times New Roman" w:cs="Times New Roman"/>
          <w:sz w:val="20"/>
          <w:szCs w:val="20"/>
        </w:rPr>
        <w:t xml:space="preserve"> муниципального образования муниципального района «Ижемский» «Развитие экономики», утвержденной постановлением администрации  муниципального района «Ижемский» от  30 декабря 2014 года №  1261 и руководствуясь постановлением администрации муниципального района «Ижемский» от 30 декабря 2014 года № 1277 «О мерах по реализации решения Совета муниципального района «Ижемский» на 2015 год и плановый период 2016 и 2017 годов» </w:t>
      </w:r>
    </w:p>
    <w:p w:rsidR="00762AFD" w:rsidRPr="00762AFD" w:rsidRDefault="00762AFD" w:rsidP="00762AFD">
      <w:pPr>
        <w:spacing w:after="0"/>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jc w:val="both"/>
        <w:rPr>
          <w:rFonts w:ascii="Times New Roman" w:hAnsi="Times New Roman" w:cs="Times New Roman"/>
          <w:bCs/>
          <w:sz w:val="20"/>
          <w:szCs w:val="20"/>
        </w:rPr>
      </w:pPr>
      <w:r w:rsidRPr="00762AFD">
        <w:rPr>
          <w:rFonts w:ascii="Times New Roman" w:hAnsi="Times New Roman" w:cs="Times New Roman"/>
          <w:sz w:val="20"/>
          <w:szCs w:val="20"/>
        </w:rPr>
        <w:lastRenderedPageBreak/>
        <w:t xml:space="preserve">          1. Внести в постановление администрации муниципального района «Ижемский» от  29 января 2015 года № 66 «</w:t>
      </w:r>
      <w:r w:rsidRPr="00762AFD">
        <w:rPr>
          <w:rFonts w:ascii="Times New Roman" w:hAnsi="Times New Roman" w:cs="Times New Roman"/>
          <w:bCs/>
          <w:sz w:val="20"/>
          <w:szCs w:val="20"/>
        </w:rPr>
        <w:t>Об утверждении порядка оказания финансовой поддержки (субсидирования) субъектам малого и среднего предпринимательства в муниципальном  районе «Ижемский» (далее - Постановление) следующие изменения:</w:t>
      </w:r>
    </w:p>
    <w:p w:rsidR="00762AFD" w:rsidRPr="00762AFD" w:rsidRDefault="00762AFD" w:rsidP="00762AFD">
      <w:pPr>
        <w:spacing w:after="0"/>
        <w:jc w:val="both"/>
        <w:rPr>
          <w:rFonts w:ascii="Times New Roman" w:hAnsi="Times New Roman" w:cs="Times New Roman"/>
          <w:bCs/>
          <w:sz w:val="20"/>
          <w:szCs w:val="20"/>
        </w:rPr>
      </w:pPr>
      <w:r w:rsidRPr="00762AFD">
        <w:rPr>
          <w:rFonts w:ascii="Times New Roman" w:hAnsi="Times New Roman" w:cs="Times New Roman"/>
          <w:bCs/>
          <w:sz w:val="20"/>
          <w:szCs w:val="20"/>
        </w:rPr>
        <w:t xml:space="preserve">         абзац 3 пункта 10 Приложение 3 «Порядок субсидирования части расходов субъектов малого предпринимательства, связанных с началом предпринимательской деятельности (гранты)» изложить в новой редакции:</w:t>
      </w:r>
    </w:p>
    <w:p w:rsidR="00762AFD" w:rsidRPr="00762AFD" w:rsidRDefault="00762AFD" w:rsidP="00762AFD">
      <w:pPr>
        <w:spacing w:after="0"/>
        <w:jc w:val="both"/>
        <w:rPr>
          <w:rFonts w:ascii="Times New Roman" w:hAnsi="Times New Roman" w:cs="Times New Roman"/>
          <w:bCs/>
          <w:sz w:val="20"/>
          <w:szCs w:val="20"/>
        </w:rPr>
      </w:pPr>
      <w:r w:rsidRPr="00762AFD">
        <w:rPr>
          <w:rFonts w:ascii="Times New Roman" w:hAnsi="Times New Roman" w:cs="Times New Roman"/>
          <w:bCs/>
          <w:sz w:val="20"/>
          <w:szCs w:val="20"/>
        </w:rPr>
        <w:t xml:space="preserve">         «На основании договора о предоставлении субсидии (гранта) в сроки, установленные договором о предоставлении субсидии (гранта), средства субсидии перечисляются на лицевой счет субъекта предпринимательской деятельности, открытый в Финансовом управлении администрации муниципального района «Ижемский».</w:t>
      </w:r>
    </w:p>
    <w:p w:rsidR="00762AFD" w:rsidRPr="00762AFD" w:rsidRDefault="00762AFD" w:rsidP="00762AFD">
      <w:pPr>
        <w:spacing w:after="0"/>
        <w:jc w:val="both"/>
        <w:rPr>
          <w:rFonts w:ascii="Times New Roman" w:hAnsi="Times New Roman" w:cs="Times New Roman"/>
          <w:bCs/>
          <w:sz w:val="20"/>
          <w:szCs w:val="20"/>
        </w:rPr>
      </w:pPr>
      <w:r w:rsidRPr="00762AFD">
        <w:rPr>
          <w:rFonts w:ascii="Times New Roman" w:hAnsi="Times New Roman" w:cs="Times New Roman"/>
          <w:bCs/>
          <w:sz w:val="20"/>
          <w:szCs w:val="20"/>
        </w:rPr>
        <w:t xml:space="preserve">        В случае, если  субъект малого и среднего предпринимательства произвел расходы собственных средств до получения субсидии (гранта) на реализацию бизнес проекта по его целевому назначению, то субъект малого и среднего предпринимательства  предоставляет в Финансовое управление администрации муниципального района «Ижемский» подтверждающие документы </w:t>
      </w:r>
      <w:r w:rsidRPr="00762AFD">
        <w:rPr>
          <w:rFonts w:ascii="Times New Roman" w:hAnsi="Times New Roman" w:cs="Times New Roman"/>
          <w:sz w:val="20"/>
          <w:szCs w:val="20"/>
        </w:rPr>
        <w:t>(копии договоров, счетов, счетов-фактур, платежных поручений с отметкой банка о проведении платежа, кассовых чеков, квитанций к приходным кассовым ордерам, товарных накладных, товарных чеков, актов приема-передачи товаров (работ, услуг). Средства с лицевого счета, открытого в Финансовом  управлении администрации муниципального района «Ижемский», перечисляются в размере фактических затрат, подтвержденных документально, на расчетный счет субъекта малого и среднего предпринимательства,  открытый в кредитной организации.».</w:t>
      </w:r>
    </w:p>
    <w:p w:rsidR="00762AFD" w:rsidRPr="00762AFD" w:rsidRDefault="00762AFD" w:rsidP="00762AFD">
      <w:pPr>
        <w:spacing w:after="0"/>
        <w:ind w:left="-142"/>
        <w:jc w:val="both"/>
        <w:rPr>
          <w:rFonts w:ascii="Times New Roman" w:hAnsi="Times New Roman" w:cs="Times New Roman"/>
          <w:sz w:val="20"/>
          <w:szCs w:val="20"/>
        </w:rPr>
      </w:pPr>
      <w:r w:rsidRPr="00762AFD">
        <w:rPr>
          <w:rFonts w:ascii="Times New Roman" w:hAnsi="Times New Roman" w:cs="Times New Roman"/>
          <w:bCs/>
          <w:sz w:val="20"/>
          <w:szCs w:val="20"/>
        </w:rPr>
        <w:t xml:space="preserve">          </w:t>
      </w:r>
      <w:r w:rsidRPr="00762AFD">
        <w:rPr>
          <w:rFonts w:ascii="Times New Roman" w:hAnsi="Times New Roman" w:cs="Times New Roman"/>
          <w:sz w:val="20"/>
          <w:szCs w:val="20"/>
        </w:rPr>
        <w:t>2.  Контроль за исполнением настоящего постановления возложить на заместителя руководителя администрации муниципального района «Ижемский» М.В. Когут.</w:t>
      </w:r>
      <w:r w:rsidRPr="00762AFD">
        <w:rPr>
          <w:rFonts w:ascii="Times New Roman" w:hAnsi="Times New Roman" w:cs="Times New Roman"/>
          <w:bCs/>
          <w:sz w:val="20"/>
          <w:szCs w:val="20"/>
        </w:rPr>
        <w:t xml:space="preserve">                                                                                                                                                                                                                                                                                                                                                                                                                                                                                                                                                                                                                                                                                                                                                                                                                                                                                                                                                                                                                                                                                                                                                                                                                                                                                                                                                                                                                                                                                                                                                                                                                                                                                                                                                                                                                                                                                                                                                                                                                                                                                                                                                                                                                                                                                                                                                                                                                                                                                                                                                                                                                                                                                                                                                                                                                                                                                                                                                                                                                                                                                                                                                                                                                                                                                                                                                                                                                                                                                                                                                                                                                                                                                                                                                                                                                                                                                                                                                                                                                                                                                                                                                                                                                                                                                                                                                                                                                                                                                                                                                                                                                                                                                                                                                                                                                                                                                                                                                                                                                                                                                                                                                                                                                                                                                                                                                                                                                                                                                                                                                                                                                                                                                                                                                                                                                                                                                                                                                                                                                                                                                                                                                                                                                                                                                                                                                                                                                                                                                                                                                                                                                                                                                                                                                                                                                                                                                                                                                                                                                                                                                                                                                                                                                                                                                                                                                                                                                                                                                                                                                                                                                                                                                                                                                                                                                                                                                                                                                                                                                                                                                                                                                                                                                                                                                                                                                                                                                                                                                                                                                                                                                                                                                                                                                                                                                                                                                                                                                                                                                                                                                                                                                                                                                                                                                                                                                                                                                                                                                                                                                                                                                                                                                                                                                                                  </w:t>
      </w:r>
      <w:r w:rsidRPr="00762AFD">
        <w:rPr>
          <w:rFonts w:ascii="Times New Roman" w:hAnsi="Times New Roman" w:cs="Times New Roman"/>
          <w:sz w:val="20"/>
          <w:szCs w:val="20"/>
        </w:rPr>
        <w:t xml:space="preserve">                                                                                                                      </w:t>
      </w:r>
    </w:p>
    <w:p w:rsidR="00762AFD" w:rsidRPr="00762AFD" w:rsidRDefault="00762AFD" w:rsidP="00762AFD">
      <w:pPr>
        <w:pStyle w:val="ConsPlusTitle"/>
        <w:widowControl/>
        <w:tabs>
          <w:tab w:val="left" w:pos="0"/>
        </w:tabs>
        <w:ind w:firstLine="360"/>
        <w:jc w:val="both"/>
        <w:rPr>
          <w:rFonts w:ascii="Times New Roman" w:eastAsia="Calibri" w:hAnsi="Times New Roman" w:cs="Times New Roman"/>
          <w:b w:val="0"/>
        </w:rPr>
      </w:pPr>
      <w:r w:rsidRPr="00762AFD">
        <w:rPr>
          <w:rFonts w:ascii="Times New Roman" w:hAnsi="Times New Roman" w:cs="Times New Roman"/>
          <w:b w:val="0"/>
        </w:rPr>
        <w:t xml:space="preserve"> 3. Настоящее постановление вступает в силу  со дня официального опубликования (обнародования) и распространяется на правоотношения возникшие с 01 января 2015 года. </w:t>
      </w:r>
    </w:p>
    <w:p w:rsidR="00762AFD" w:rsidRPr="00762AFD" w:rsidRDefault="00762AFD" w:rsidP="00762AFD">
      <w:pPr>
        <w:pStyle w:val="ConsPlusTitle"/>
        <w:widowControl/>
        <w:tabs>
          <w:tab w:val="left" w:pos="0"/>
          <w:tab w:val="left" w:pos="993"/>
        </w:tabs>
        <w:ind w:firstLine="360"/>
        <w:jc w:val="both"/>
        <w:rPr>
          <w:rFonts w:ascii="Times New Roman" w:eastAsia="Calibri" w:hAnsi="Times New Roman" w:cs="Times New Roman"/>
          <w:b w:val="0"/>
        </w:rPr>
      </w:pPr>
    </w:p>
    <w:p w:rsidR="00762AFD" w:rsidRPr="00762AFD" w:rsidRDefault="00762AFD" w:rsidP="00762AFD">
      <w:pPr>
        <w:pStyle w:val="ConsPlusNonformat"/>
        <w:tabs>
          <w:tab w:val="left" w:pos="1134"/>
        </w:tabs>
        <w:ind w:firstLine="360"/>
        <w:jc w:val="both"/>
        <w:rPr>
          <w:rFonts w:ascii="Times New Roman" w:eastAsia="Calibri" w:hAnsi="Times New Roman" w:cs="Times New Roman"/>
        </w:rPr>
      </w:pPr>
    </w:p>
    <w:p w:rsidR="00762AFD" w:rsidRPr="00762AFD" w:rsidRDefault="00762AFD" w:rsidP="00762AFD">
      <w:pPr>
        <w:pStyle w:val="ConsPlusNonformat"/>
        <w:tabs>
          <w:tab w:val="left" w:pos="1134"/>
        </w:tabs>
        <w:ind w:left="644"/>
        <w:jc w:val="both"/>
        <w:rPr>
          <w:rFonts w:ascii="Times New Roman" w:eastAsia="Calibri" w:hAnsi="Times New Roman" w:cs="Times New Roman"/>
        </w:rPr>
      </w:pPr>
    </w:p>
    <w:p w:rsidR="00762AFD" w:rsidRPr="00762AFD" w:rsidRDefault="00762AFD" w:rsidP="00762AFD">
      <w:pPr>
        <w:pStyle w:val="ConsPlusNonformat"/>
        <w:tabs>
          <w:tab w:val="left" w:pos="1134"/>
        </w:tabs>
        <w:ind w:left="644"/>
        <w:jc w:val="both"/>
        <w:rPr>
          <w:rFonts w:ascii="Times New Roman" w:eastAsia="Calibri" w:hAnsi="Times New Roman" w:cs="Times New Roman"/>
        </w:rPr>
      </w:pPr>
    </w:p>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Заместитель руководителя администрации </w:t>
      </w:r>
    </w:p>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М.В. Когут</w:t>
      </w:r>
    </w:p>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p>
    <w:p w:rsidR="00762AFD" w:rsidRPr="00762AFD" w:rsidRDefault="00762AFD" w:rsidP="00762AFD">
      <w:pPr>
        <w:pStyle w:val="a7"/>
        <w:autoSpaceDE w:val="0"/>
        <w:autoSpaceDN w:val="0"/>
        <w:adjustRightInd w:val="0"/>
        <w:ind w:left="1004"/>
        <w:jc w:val="right"/>
        <w:rPr>
          <w:sz w:val="20"/>
          <w:szCs w:val="20"/>
        </w:rPr>
      </w:pPr>
    </w:p>
    <w:p w:rsidR="00762AFD" w:rsidRPr="00762AFD" w:rsidRDefault="00762AFD" w:rsidP="00762AFD">
      <w:pPr>
        <w:pStyle w:val="a7"/>
        <w:autoSpaceDE w:val="0"/>
        <w:autoSpaceDN w:val="0"/>
        <w:adjustRightInd w:val="0"/>
        <w:ind w:left="1004"/>
        <w:jc w:val="right"/>
        <w:rPr>
          <w:sz w:val="20"/>
          <w:szCs w:val="20"/>
        </w:rPr>
      </w:pPr>
    </w:p>
    <w:p w:rsidR="00762AFD" w:rsidRPr="00762AFD" w:rsidRDefault="00762AFD" w:rsidP="00762AFD">
      <w:pPr>
        <w:pStyle w:val="a7"/>
        <w:autoSpaceDE w:val="0"/>
        <w:autoSpaceDN w:val="0"/>
        <w:adjustRightInd w:val="0"/>
        <w:ind w:left="1004"/>
        <w:jc w:val="right"/>
        <w:rPr>
          <w:sz w:val="20"/>
          <w:szCs w:val="20"/>
        </w:rPr>
      </w:pPr>
    </w:p>
    <w:tbl>
      <w:tblPr>
        <w:tblW w:w="9858" w:type="dxa"/>
        <w:jc w:val="center"/>
        <w:tblInd w:w="-34" w:type="dxa"/>
        <w:tblLayout w:type="fixed"/>
        <w:tblLook w:val="04A0"/>
      </w:tblPr>
      <w:tblGrid>
        <w:gridCol w:w="3828"/>
        <w:gridCol w:w="2250"/>
        <w:gridCol w:w="3780"/>
      </w:tblGrid>
      <w:tr w:rsidR="00762AFD" w:rsidRPr="00762AFD" w:rsidTr="00494E1A">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714375" cy="876300"/>
                  <wp:effectExtent l="19050" t="0" r="9525" b="0"/>
                  <wp:docPr id="398"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jc w:val="center"/>
        <w:outlineLvl w:val="0"/>
        <w:rPr>
          <w:rFonts w:ascii="Times New Roman" w:hAnsi="Times New Roman" w:cs="Times New Roman"/>
          <w:sz w:val="20"/>
          <w:szCs w:val="20"/>
        </w:rPr>
      </w:pPr>
    </w:p>
    <w:p w:rsidR="00762AFD" w:rsidRPr="00762AFD" w:rsidRDefault="00762AFD" w:rsidP="00762AFD">
      <w:pPr>
        <w:keepNext/>
        <w:spacing w:after="0"/>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jc w:val="center"/>
        <w:rPr>
          <w:rFonts w:ascii="Times New Roman" w:hAnsi="Times New Roman" w:cs="Times New Roman"/>
          <w:b/>
          <w:bCs/>
          <w:i/>
          <w:sz w:val="20"/>
          <w:szCs w:val="20"/>
          <w:u w:val="single"/>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494E1A">
      <w:pPr>
        <w:spacing w:after="0"/>
        <w:rPr>
          <w:rFonts w:ascii="Times New Roman" w:hAnsi="Times New Roman" w:cs="Times New Roman"/>
          <w:sz w:val="20"/>
          <w:szCs w:val="20"/>
        </w:rPr>
      </w:pPr>
      <w:r w:rsidRPr="00762AFD">
        <w:rPr>
          <w:rFonts w:ascii="Times New Roman" w:hAnsi="Times New Roman" w:cs="Times New Roman"/>
          <w:sz w:val="20"/>
          <w:szCs w:val="20"/>
        </w:rPr>
        <w:t xml:space="preserve">от  28 декабря  2015 года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 1096</w:t>
      </w:r>
    </w:p>
    <w:p w:rsidR="00762AFD" w:rsidRPr="00762AFD" w:rsidRDefault="00762AFD" w:rsidP="00762AFD">
      <w:pPr>
        <w:pStyle w:val="ConsPlusNonformat"/>
        <w:widowControl/>
        <w:autoSpaceDE/>
        <w:adjustRightInd/>
        <w:rPr>
          <w:rFonts w:ascii="Times New Roman" w:hAnsi="Times New Roman" w:cs="Times New Roman"/>
        </w:rPr>
      </w:pPr>
      <w:r w:rsidRPr="00762AFD">
        <w:rPr>
          <w:rFonts w:ascii="Times New Roman" w:hAnsi="Times New Roman" w:cs="Times New Roman"/>
        </w:rPr>
        <w:t>Республика Коми, Ижемский район, с. Ижма</w:t>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r>
      <w:r w:rsidRPr="00762AFD">
        <w:rPr>
          <w:rFonts w:ascii="Times New Roman" w:hAnsi="Times New Roman" w:cs="Times New Roman"/>
        </w:rPr>
        <w:tab/>
        <w:t xml:space="preserve">                         </w:t>
      </w: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pStyle w:val="14"/>
        <w:shd w:val="clear" w:color="auto" w:fill="auto"/>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Об  утверждении Устава муниципального бюджетного  общеобразовательного  учреждения  «Гамская основная общеобразовательная  школа»   в   новой  редакции</w:t>
      </w:r>
    </w:p>
    <w:p w:rsidR="00762AFD" w:rsidRPr="00762AFD" w:rsidRDefault="00762AFD" w:rsidP="00762AFD">
      <w:pPr>
        <w:pStyle w:val="14"/>
        <w:shd w:val="clear" w:color="auto" w:fill="auto"/>
        <w:spacing w:after="0" w:line="240" w:lineRule="auto"/>
        <w:rPr>
          <w:rFonts w:ascii="Times New Roman" w:hAnsi="Times New Roman" w:cs="Times New Roman"/>
          <w:sz w:val="20"/>
          <w:szCs w:val="20"/>
        </w:rPr>
      </w:pPr>
    </w:p>
    <w:p w:rsidR="00762AFD" w:rsidRPr="00762AFD" w:rsidRDefault="00762AFD" w:rsidP="00762AFD">
      <w:pPr>
        <w:pStyle w:val="14"/>
        <w:shd w:val="clear" w:color="auto" w:fill="auto"/>
        <w:spacing w:after="0" w:line="307" w:lineRule="exact"/>
        <w:ind w:left="20" w:firstLine="520"/>
        <w:jc w:val="both"/>
        <w:rPr>
          <w:rFonts w:ascii="Times New Roman" w:hAnsi="Times New Roman" w:cs="Times New Roman"/>
          <w:sz w:val="20"/>
          <w:szCs w:val="20"/>
        </w:rPr>
      </w:pPr>
      <w:r w:rsidRPr="00762AFD">
        <w:rPr>
          <w:rFonts w:ascii="Times New Roman" w:hAnsi="Times New Roman" w:cs="Times New Roman"/>
          <w:sz w:val="20"/>
          <w:szCs w:val="20"/>
        </w:rPr>
        <w:t>В соответствии  с  Гражданским  кодексом  Российской  Федерации,   Уставом муниципального образования муниципального района «Ижемский»,</w:t>
      </w:r>
    </w:p>
    <w:p w:rsidR="00762AFD" w:rsidRPr="00762AFD" w:rsidRDefault="00762AFD" w:rsidP="00762AFD">
      <w:pPr>
        <w:pStyle w:val="14"/>
        <w:shd w:val="clear" w:color="auto" w:fill="auto"/>
        <w:spacing w:after="0" w:line="270" w:lineRule="exact"/>
        <w:ind w:right="14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14"/>
        <w:shd w:val="clear" w:color="auto" w:fill="auto"/>
        <w:spacing w:after="0" w:line="270" w:lineRule="exact"/>
        <w:ind w:right="140"/>
        <w:rPr>
          <w:rStyle w:val="3pt"/>
          <w:rFonts w:ascii="Times New Roman" w:hAnsi="Times New Roman" w:cs="Times New Roman"/>
          <w:sz w:val="20"/>
          <w:szCs w:val="20"/>
        </w:rPr>
      </w:pPr>
      <w:r w:rsidRPr="00762AFD">
        <w:rPr>
          <w:rStyle w:val="3pt"/>
          <w:rFonts w:ascii="Times New Roman" w:hAnsi="Times New Roman" w:cs="Times New Roman"/>
          <w:sz w:val="20"/>
          <w:szCs w:val="20"/>
        </w:rPr>
        <w:t>ПОСТАНОВЛЯЕТ:</w:t>
      </w:r>
    </w:p>
    <w:p w:rsidR="00762AFD" w:rsidRPr="00762AFD" w:rsidRDefault="00762AFD" w:rsidP="00762AFD">
      <w:pPr>
        <w:pStyle w:val="14"/>
        <w:shd w:val="clear" w:color="auto" w:fill="auto"/>
        <w:spacing w:after="0" w:line="270" w:lineRule="exact"/>
        <w:ind w:right="140"/>
        <w:rPr>
          <w:rFonts w:ascii="Times New Roman" w:hAnsi="Times New Roman" w:cs="Times New Roman"/>
          <w:sz w:val="20"/>
          <w:szCs w:val="20"/>
        </w:rPr>
      </w:pPr>
    </w:p>
    <w:p w:rsidR="00762AFD" w:rsidRPr="00762AFD" w:rsidRDefault="00762AFD" w:rsidP="005D6F85">
      <w:pPr>
        <w:pStyle w:val="14"/>
        <w:numPr>
          <w:ilvl w:val="0"/>
          <w:numId w:val="11"/>
        </w:numPr>
        <w:shd w:val="clear" w:color="auto" w:fill="auto"/>
        <w:tabs>
          <w:tab w:val="left" w:pos="1266"/>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t>Утвердить Устав муниципального бюджетного общеобразовательного учреждения   «Гамская основная  общеобразовательная  школа»  в   новой  редакции согласно приложению.</w:t>
      </w:r>
    </w:p>
    <w:p w:rsidR="00762AFD" w:rsidRPr="00762AFD" w:rsidRDefault="00762AFD" w:rsidP="005D6F85">
      <w:pPr>
        <w:pStyle w:val="14"/>
        <w:numPr>
          <w:ilvl w:val="0"/>
          <w:numId w:val="11"/>
        </w:numPr>
        <w:shd w:val="clear" w:color="auto" w:fill="auto"/>
        <w:tabs>
          <w:tab w:val="left" w:pos="1266"/>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t>Директору    муниципального   бюджетного   общеобразовательного  учреждения «Гамская основная  общеобразовательная   школа»  Ю.М. Хозяиновой осуществить организационные мероприятия, связанные с  государственной регистрацией    Устава   муниципального   бюджетного    общеобразовательного   учреждения   «Гамская основная  общеобразовательная  школа»   в  новой редакции в установленном законом порядке.</w:t>
      </w:r>
    </w:p>
    <w:p w:rsidR="00762AFD" w:rsidRPr="00762AFD" w:rsidRDefault="00762AFD" w:rsidP="005D6F85">
      <w:pPr>
        <w:pStyle w:val="14"/>
        <w:numPr>
          <w:ilvl w:val="0"/>
          <w:numId w:val="11"/>
        </w:numPr>
        <w:shd w:val="clear" w:color="auto" w:fill="auto"/>
        <w:tabs>
          <w:tab w:val="left" w:pos="999"/>
        </w:tabs>
        <w:spacing w:after="0" w:line="276" w:lineRule="auto"/>
        <w:ind w:left="20" w:firstLine="520"/>
        <w:jc w:val="both"/>
        <w:rPr>
          <w:rFonts w:ascii="Times New Roman" w:hAnsi="Times New Roman" w:cs="Times New Roman"/>
          <w:sz w:val="20"/>
          <w:szCs w:val="20"/>
        </w:rPr>
      </w:pPr>
      <w:r w:rsidRPr="00762AFD">
        <w:rPr>
          <w:rFonts w:ascii="Times New Roman" w:hAnsi="Times New Roman" w:cs="Times New Roman"/>
          <w:sz w:val="20"/>
          <w:szCs w:val="20"/>
        </w:rPr>
        <w:lastRenderedPageBreak/>
        <w:t>Настоящее  постановление  вступает  в  силу  со  дня  официального  опубликования.</w:t>
      </w:r>
    </w:p>
    <w:p w:rsidR="00494E1A" w:rsidRDefault="00494E1A"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pStyle w:val="14"/>
        <w:shd w:val="clear" w:color="auto" w:fill="auto"/>
        <w:spacing w:after="0" w:line="240" w:lineRule="auto"/>
        <w:jc w:val="left"/>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Принят                                                                    Утвержден</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решением общего собрания                                  постановлением администрации</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работников                                                              муниципального района</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Протокол от __________г. №                               «Ижемский»  от                </w:t>
      </w:r>
      <w:smartTag w:uri="urn:schemas-microsoft-com:office:smarttags" w:element="metricconverter">
        <w:smartTagPr>
          <w:attr w:name="ProductID" w:val="2015 г"/>
        </w:smartTagPr>
        <w:r w:rsidRPr="00762AFD">
          <w:rPr>
            <w:rFonts w:ascii="Times New Roman" w:hAnsi="Times New Roman" w:cs="Times New Roman"/>
            <w:sz w:val="20"/>
            <w:szCs w:val="20"/>
          </w:rPr>
          <w:t>2015 г</w:t>
        </w:r>
      </w:smartTag>
      <w:r w:rsidRPr="00762AFD">
        <w:rPr>
          <w:rFonts w:ascii="Times New Roman" w:hAnsi="Times New Roman" w:cs="Times New Roman"/>
          <w:sz w:val="20"/>
          <w:szCs w:val="20"/>
        </w:rPr>
        <w:t>. №</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Директор  МБОУ «Гамская ООШ»</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Руководитель администрации</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___________ Ю.М. Хозяинова                              муниципального района «Ижемский»</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                                                                                 _____________  Л.И. Терентьева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Согласован</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Начальник Управления образования</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_______________  А.В.Волкова</w:t>
      </w:r>
    </w:p>
    <w:p w:rsidR="00762AFD" w:rsidRPr="00762AFD" w:rsidRDefault="00762AFD" w:rsidP="00762AFD">
      <w:pPr>
        <w:spacing w:after="0"/>
        <w:rPr>
          <w:rFonts w:ascii="Times New Roman" w:hAnsi="Times New Roman" w:cs="Times New Roman"/>
          <w:color w:val="FF0000"/>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Устав</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муниципального бюджетного общеобразовательного учреждения</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«Гамская основная общеобразовательная школа»</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(новая редакция)</w:t>
      </w: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color w:val="FF0000"/>
          <w:sz w:val="20"/>
          <w:szCs w:val="20"/>
        </w:rPr>
      </w:pP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sz w:val="20"/>
          <w:szCs w:val="20"/>
        </w:rPr>
      </w:pPr>
    </w:p>
    <w:p w:rsidR="00762AFD" w:rsidRPr="00762AFD" w:rsidRDefault="00762AFD" w:rsidP="00762AFD">
      <w:pPr>
        <w:widowControl w:val="0"/>
        <w:autoSpaceDE w:val="0"/>
        <w:autoSpaceDN w:val="0"/>
        <w:adjustRightInd w:val="0"/>
        <w:spacing w:after="0"/>
        <w:ind w:firstLine="567"/>
        <w:jc w:val="center"/>
        <w:outlineLvl w:val="0"/>
        <w:rPr>
          <w:rFonts w:ascii="Times New Roman" w:hAnsi="Times New Roman" w:cs="Times New Roman"/>
          <w:b/>
          <w:bCs/>
          <w:sz w:val="20"/>
          <w:szCs w:val="20"/>
        </w:rPr>
      </w:pPr>
    </w:p>
    <w:p w:rsidR="00762AFD" w:rsidRPr="00762AFD" w:rsidRDefault="00762AFD" w:rsidP="00762AFD">
      <w:pPr>
        <w:spacing w:after="0"/>
        <w:ind w:firstLine="567"/>
        <w:jc w:val="center"/>
        <w:outlineLvl w:val="0"/>
        <w:rPr>
          <w:rFonts w:ascii="Times New Roman" w:hAnsi="Times New Roman" w:cs="Times New Roman"/>
          <w:b/>
          <w:sz w:val="20"/>
          <w:szCs w:val="20"/>
        </w:rPr>
      </w:pPr>
      <w:r w:rsidRPr="00762AFD">
        <w:rPr>
          <w:rFonts w:ascii="Times New Roman" w:hAnsi="Times New Roman" w:cs="Times New Roman"/>
          <w:b/>
          <w:sz w:val="20"/>
          <w:szCs w:val="20"/>
        </w:rPr>
        <w:t>1.Общие положения</w:t>
      </w:r>
    </w:p>
    <w:p w:rsidR="00762AFD" w:rsidRPr="00762AFD" w:rsidRDefault="00762AFD" w:rsidP="00762AFD">
      <w:pPr>
        <w:spacing w:after="0"/>
        <w:ind w:firstLine="567"/>
        <w:jc w:val="center"/>
        <w:outlineLvl w:val="0"/>
        <w:rPr>
          <w:rFonts w:ascii="Times New Roman" w:hAnsi="Times New Roman" w:cs="Times New Roman"/>
          <w:b/>
          <w:sz w:val="20"/>
          <w:szCs w:val="20"/>
        </w:rPr>
      </w:pPr>
    </w:p>
    <w:p w:rsidR="00762AFD" w:rsidRPr="00762AFD" w:rsidRDefault="00762AFD" w:rsidP="00762AFD">
      <w:pPr>
        <w:widowControl w:val="0"/>
        <w:tabs>
          <w:tab w:val="left" w:pos="2160"/>
        </w:tabs>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1.1.</w:t>
      </w:r>
      <w:r w:rsidRPr="00762AFD">
        <w:rPr>
          <w:rFonts w:ascii="Times New Roman" w:eastAsia="Calibri" w:hAnsi="Times New Roman" w:cs="Times New Roman"/>
          <w:sz w:val="20"/>
          <w:szCs w:val="20"/>
        </w:rPr>
        <w:t xml:space="preserve"> </w:t>
      </w:r>
      <w:r w:rsidRPr="00762AFD">
        <w:rPr>
          <w:rFonts w:ascii="Times New Roman" w:hAnsi="Times New Roman" w:cs="Times New Roman"/>
          <w:sz w:val="20"/>
          <w:szCs w:val="20"/>
        </w:rPr>
        <w:t>Данный Устав является новой редакцией Устава муниципального бюджетного общ</w:t>
      </w:r>
      <w:r w:rsidRPr="00762AFD">
        <w:rPr>
          <w:rFonts w:ascii="Times New Roman" w:hAnsi="Times New Roman" w:cs="Times New Roman"/>
          <w:color w:val="000000"/>
          <w:sz w:val="20"/>
          <w:szCs w:val="20"/>
        </w:rPr>
        <w:t>еобразовательного</w:t>
      </w:r>
      <w:r w:rsidRPr="00762AFD">
        <w:rPr>
          <w:rFonts w:ascii="Times New Roman" w:hAnsi="Times New Roman" w:cs="Times New Roman"/>
          <w:sz w:val="20"/>
          <w:szCs w:val="20"/>
        </w:rPr>
        <w:t xml:space="preserve"> учреждения «Гамская основная общеобразовательная школа» (далее - Школа). </w:t>
      </w:r>
    </w:p>
    <w:p w:rsidR="00762AFD" w:rsidRPr="00762AFD" w:rsidRDefault="00762AFD" w:rsidP="00762AFD">
      <w:pPr>
        <w:widowControl w:val="0"/>
        <w:tabs>
          <w:tab w:val="left" w:pos="567"/>
        </w:tabs>
        <w:autoSpaceDE w:val="0"/>
        <w:autoSpaceDN w:val="0"/>
        <w:adjustRightInd w:val="0"/>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1.2. </w:t>
      </w:r>
      <w:r w:rsidRPr="00762AFD">
        <w:rPr>
          <w:rFonts w:ascii="Times New Roman" w:hAnsi="Times New Roman" w:cs="Times New Roman"/>
          <w:bCs/>
          <w:sz w:val="20"/>
          <w:szCs w:val="20"/>
        </w:rPr>
        <w:t>Муниципальное бюджетное общеобразовательное учреждение «Гамская основная общеобразовательная школа» п</w:t>
      </w:r>
      <w:r w:rsidRPr="00762AFD">
        <w:rPr>
          <w:rFonts w:ascii="Times New Roman" w:hAnsi="Times New Roman" w:cs="Times New Roman"/>
          <w:sz w:val="20"/>
          <w:szCs w:val="20"/>
        </w:rPr>
        <w:t>о типу реализуемых основных образовательных программ является общеобразовательной организацией.</w:t>
      </w:r>
    </w:p>
    <w:p w:rsidR="00762AFD" w:rsidRPr="00762AFD" w:rsidRDefault="00762AFD" w:rsidP="00762AFD">
      <w:pPr>
        <w:widowControl w:val="0"/>
        <w:autoSpaceDE w:val="0"/>
        <w:autoSpaceDN w:val="0"/>
        <w:adjustRightInd w:val="0"/>
        <w:spacing w:after="0"/>
        <w:ind w:firstLine="567"/>
        <w:contextualSpacing/>
        <w:jc w:val="both"/>
        <w:rPr>
          <w:rFonts w:ascii="Times New Roman" w:hAnsi="Times New Roman" w:cs="Times New Roman"/>
          <w:color w:val="FF0000"/>
          <w:sz w:val="20"/>
          <w:szCs w:val="20"/>
        </w:rPr>
      </w:pPr>
      <w:r w:rsidRPr="00762AFD">
        <w:rPr>
          <w:rFonts w:ascii="Times New Roman" w:hAnsi="Times New Roman" w:cs="Times New Roman"/>
          <w:sz w:val="20"/>
          <w:szCs w:val="20"/>
        </w:rPr>
        <w:t>Организационно-правовая форма Школы: некоммерческая организация - муниципальное  учреждение.</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1.3. Полное наименование Школы на русском языке: муниципальное бюджетное общеобразовательное учреждение «Гамская основная общеобразовательная школа».</w:t>
      </w:r>
    </w:p>
    <w:p w:rsidR="00762AFD" w:rsidRPr="00762AFD" w:rsidRDefault="00762AFD" w:rsidP="00762AFD">
      <w:pPr>
        <w:pStyle w:val="a5"/>
        <w:tabs>
          <w:tab w:val="num" w:pos="0"/>
          <w:tab w:val="num" w:pos="786"/>
          <w:tab w:val="left" w:pos="993"/>
        </w:tabs>
        <w:spacing w:after="0"/>
        <w:ind w:left="0" w:firstLine="567"/>
        <w:contextualSpacing/>
        <w:jc w:val="both"/>
        <w:rPr>
          <w:sz w:val="20"/>
          <w:szCs w:val="20"/>
        </w:rPr>
      </w:pPr>
      <w:r w:rsidRPr="00762AFD">
        <w:rPr>
          <w:sz w:val="20"/>
          <w:szCs w:val="20"/>
        </w:rPr>
        <w:t>Полное наименование Школы на родном (коми) языке: «Гамса öкмыс класса школа» муниципальнöй сьöмкуд велöдан учреждение».</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Сокращенное  наименование Школы: МБОУ «Гамская ООШ».</w:t>
      </w:r>
    </w:p>
    <w:p w:rsidR="00762AFD" w:rsidRPr="00762AFD" w:rsidRDefault="00762AFD" w:rsidP="00762AFD">
      <w:pPr>
        <w:pStyle w:val="a5"/>
        <w:tabs>
          <w:tab w:val="num" w:pos="0"/>
          <w:tab w:val="num" w:pos="567"/>
          <w:tab w:val="num" w:pos="786"/>
          <w:tab w:val="left" w:pos="993"/>
        </w:tabs>
        <w:spacing w:after="0"/>
        <w:ind w:left="0" w:firstLine="567"/>
        <w:contextualSpacing/>
        <w:jc w:val="both"/>
        <w:rPr>
          <w:sz w:val="20"/>
          <w:szCs w:val="20"/>
        </w:rPr>
      </w:pPr>
      <w:r w:rsidRPr="00762AFD">
        <w:rPr>
          <w:sz w:val="20"/>
          <w:szCs w:val="20"/>
        </w:rPr>
        <w:t>1.4. Юридический  адрес Школы: 169462, Республика Коми, Ижемский район, д. Гам, ул. Центральная, д. 40.</w:t>
      </w:r>
    </w:p>
    <w:p w:rsidR="00762AFD" w:rsidRPr="00762AFD" w:rsidRDefault="00762AFD" w:rsidP="00762AFD">
      <w:pPr>
        <w:pStyle w:val="a5"/>
        <w:tabs>
          <w:tab w:val="num" w:pos="0"/>
          <w:tab w:val="num" w:pos="567"/>
          <w:tab w:val="num" w:pos="786"/>
          <w:tab w:val="left" w:pos="993"/>
        </w:tabs>
        <w:spacing w:after="0"/>
        <w:ind w:left="0" w:firstLine="567"/>
        <w:contextualSpacing/>
        <w:jc w:val="both"/>
        <w:rPr>
          <w:sz w:val="20"/>
          <w:szCs w:val="20"/>
        </w:rPr>
      </w:pPr>
      <w:r w:rsidRPr="00762AFD">
        <w:rPr>
          <w:sz w:val="20"/>
          <w:szCs w:val="20"/>
        </w:rPr>
        <w:t>Фактический адрес: 169462, Республика Коми, Ижемский район, д. Гам, ул. Центральная, д. 40.</w:t>
      </w:r>
    </w:p>
    <w:p w:rsidR="00762AFD" w:rsidRPr="00762AFD" w:rsidRDefault="00762AFD" w:rsidP="00762AFD">
      <w:pPr>
        <w:pStyle w:val="a5"/>
        <w:tabs>
          <w:tab w:val="num" w:pos="0"/>
          <w:tab w:val="num" w:pos="567"/>
          <w:tab w:val="num" w:pos="786"/>
          <w:tab w:val="left" w:pos="993"/>
        </w:tabs>
        <w:spacing w:after="0"/>
        <w:ind w:left="0" w:firstLine="567"/>
        <w:contextualSpacing/>
        <w:jc w:val="both"/>
        <w:rPr>
          <w:sz w:val="20"/>
          <w:szCs w:val="20"/>
        </w:rPr>
      </w:pPr>
      <w:r w:rsidRPr="00762AFD">
        <w:rPr>
          <w:sz w:val="20"/>
          <w:szCs w:val="20"/>
        </w:rPr>
        <w:t>Телефон/факс – 8-82140-95-539</w:t>
      </w:r>
    </w:p>
    <w:p w:rsidR="00762AFD" w:rsidRPr="00762AFD" w:rsidRDefault="00762AFD" w:rsidP="00762AFD">
      <w:pPr>
        <w:pStyle w:val="a5"/>
        <w:tabs>
          <w:tab w:val="num" w:pos="0"/>
          <w:tab w:val="num" w:pos="567"/>
          <w:tab w:val="num" w:pos="786"/>
          <w:tab w:val="left" w:pos="993"/>
        </w:tabs>
        <w:spacing w:after="0"/>
        <w:ind w:left="0" w:firstLine="567"/>
        <w:contextualSpacing/>
        <w:jc w:val="both"/>
        <w:rPr>
          <w:sz w:val="20"/>
          <w:szCs w:val="20"/>
        </w:rPr>
      </w:pPr>
      <w:r w:rsidRPr="00762AFD">
        <w:rPr>
          <w:sz w:val="20"/>
          <w:szCs w:val="20"/>
        </w:rPr>
        <w:t xml:space="preserve">Электронный адрес школы - </w:t>
      </w:r>
      <w:hyperlink r:id="rId549" w:history="1">
        <w:r w:rsidRPr="00762AFD">
          <w:rPr>
            <w:rStyle w:val="a9"/>
            <w:sz w:val="20"/>
            <w:szCs w:val="20"/>
            <w:lang w:val="en-US"/>
          </w:rPr>
          <w:t>gam</w:t>
        </w:r>
        <w:r w:rsidRPr="00762AFD">
          <w:rPr>
            <w:rStyle w:val="a9"/>
            <w:sz w:val="20"/>
            <w:szCs w:val="20"/>
          </w:rPr>
          <w:t>-</w:t>
        </w:r>
        <w:r w:rsidRPr="00762AFD">
          <w:rPr>
            <w:rStyle w:val="a9"/>
            <w:sz w:val="20"/>
            <w:szCs w:val="20"/>
            <w:lang w:val="en-US"/>
          </w:rPr>
          <w:t>shcola</w:t>
        </w:r>
        <w:r w:rsidRPr="00762AFD">
          <w:rPr>
            <w:rStyle w:val="a9"/>
            <w:sz w:val="20"/>
            <w:szCs w:val="20"/>
          </w:rPr>
          <w:t>@</w:t>
        </w:r>
        <w:r w:rsidRPr="00762AFD">
          <w:rPr>
            <w:rStyle w:val="a9"/>
            <w:sz w:val="20"/>
            <w:szCs w:val="20"/>
            <w:lang w:val="en-US"/>
          </w:rPr>
          <w:t>yandex</w:t>
        </w:r>
        <w:r w:rsidRPr="00762AFD">
          <w:rPr>
            <w:rStyle w:val="a9"/>
            <w:sz w:val="20"/>
            <w:szCs w:val="20"/>
          </w:rPr>
          <w:t>.</w:t>
        </w:r>
        <w:r w:rsidRPr="00762AFD">
          <w:rPr>
            <w:rStyle w:val="a9"/>
            <w:sz w:val="20"/>
            <w:szCs w:val="20"/>
            <w:lang w:val="en-US"/>
          </w:rPr>
          <w:t>ru</w:t>
        </w:r>
      </w:hyperlink>
    </w:p>
    <w:p w:rsidR="00762AFD" w:rsidRPr="00762AFD" w:rsidRDefault="00762AFD" w:rsidP="00762AFD">
      <w:pPr>
        <w:pStyle w:val="a5"/>
        <w:tabs>
          <w:tab w:val="num" w:pos="0"/>
          <w:tab w:val="num" w:pos="567"/>
          <w:tab w:val="num" w:pos="786"/>
          <w:tab w:val="left" w:pos="993"/>
        </w:tabs>
        <w:spacing w:after="0"/>
        <w:ind w:left="0" w:firstLine="567"/>
        <w:contextualSpacing/>
        <w:jc w:val="both"/>
        <w:rPr>
          <w:sz w:val="20"/>
          <w:szCs w:val="20"/>
        </w:rPr>
      </w:pPr>
      <w:r w:rsidRPr="00762AFD">
        <w:rPr>
          <w:sz w:val="20"/>
          <w:szCs w:val="20"/>
        </w:rPr>
        <w:t xml:space="preserve">Сайт школы – </w:t>
      </w:r>
      <w:hyperlink r:id="rId550" w:history="1">
        <w:r w:rsidRPr="00762AFD">
          <w:rPr>
            <w:rStyle w:val="a9"/>
            <w:sz w:val="20"/>
            <w:szCs w:val="20"/>
            <w:lang w:val="en-US"/>
          </w:rPr>
          <w:t>http</w:t>
        </w:r>
        <w:r w:rsidRPr="00762AFD">
          <w:rPr>
            <w:rStyle w:val="a9"/>
            <w:sz w:val="20"/>
            <w:szCs w:val="20"/>
          </w:rPr>
          <w:t>://</w:t>
        </w:r>
        <w:r w:rsidRPr="00762AFD">
          <w:rPr>
            <w:rStyle w:val="a9"/>
            <w:sz w:val="20"/>
            <w:szCs w:val="20"/>
            <w:lang w:val="en-US"/>
          </w:rPr>
          <w:t>gam</w:t>
        </w:r>
        <w:r w:rsidRPr="00762AFD">
          <w:rPr>
            <w:rStyle w:val="a9"/>
            <w:sz w:val="20"/>
            <w:szCs w:val="20"/>
          </w:rPr>
          <w:t>-</w:t>
        </w:r>
        <w:r w:rsidRPr="00762AFD">
          <w:rPr>
            <w:rStyle w:val="a9"/>
            <w:sz w:val="20"/>
            <w:szCs w:val="20"/>
            <w:lang w:val="en-US"/>
          </w:rPr>
          <w:t>oosh</w:t>
        </w:r>
        <w:r w:rsidRPr="00762AFD">
          <w:rPr>
            <w:rStyle w:val="a9"/>
            <w:sz w:val="20"/>
            <w:szCs w:val="20"/>
          </w:rPr>
          <w:t>.</w:t>
        </w:r>
        <w:r w:rsidRPr="00762AFD">
          <w:rPr>
            <w:rStyle w:val="a9"/>
            <w:sz w:val="20"/>
            <w:szCs w:val="20"/>
            <w:lang w:val="en-US"/>
          </w:rPr>
          <w:t>ucoz</w:t>
        </w:r>
        <w:r w:rsidRPr="00762AFD">
          <w:rPr>
            <w:rStyle w:val="a9"/>
            <w:sz w:val="20"/>
            <w:szCs w:val="20"/>
          </w:rPr>
          <w:t>.</w:t>
        </w:r>
        <w:r w:rsidRPr="00762AFD">
          <w:rPr>
            <w:rStyle w:val="a9"/>
            <w:sz w:val="20"/>
            <w:szCs w:val="20"/>
            <w:lang w:val="en-US"/>
          </w:rPr>
          <w:t>ru</w:t>
        </w:r>
      </w:hyperlink>
      <w:r w:rsidRPr="00762AFD">
        <w:rPr>
          <w:sz w:val="20"/>
          <w:szCs w:val="20"/>
        </w:rPr>
        <w:t xml:space="preserve"> </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 xml:space="preserve">1.5. Учредителем Школы является муниципальное образование муниципального района «Ижемский» в лице администрации муниципального района «Ижемский». Функции и полномочия Учредителя осуществляет Управление образования администрации муниципального района «Ижемский». </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lastRenderedPageBreak/>
        <w:t>1.6. Школа является юридическим лицом, за которой закреплено обособленное имущество, находящееся в муниципальной собственности, на праве оперативного управления, имеет  самостоятельный баланс, план финансовой и хозяйственной деятельности, лицевой счет,  открытый в финансовом органе муниципального района «Ижемский»,  штамп, бланки и печать с изображением герба Ижемского района со своим наименованием. Школа является</w:t>
      </w:r>
      <w:r w:rsidRPr="00762AFD">
        <w:rPr>
          <w:b/>
          <w:sz w:val="20"/>
          <w:szCs w:val="20"/>
        </w:rPr>
        <w:t xml:space="preserve"> </w:t>
      </w:r>
      <w:r w:rsidRPr="00762AFD">
        <w:rPr>
          <w:sz w:val="20"/>
          <w:szCs w:val="20"/>
        </w:rPr>
        <w:t xml:space="preserve">некоммерческой организацией и не ставит извлечение прибыли основной целью своей деятельности. </w:t>
      </w:r>
    </w:p>
    <w:p w:rsidR="00762AFD" w:rsidRPr="00762AFD" w:rsidRDefault="00762AFD" w:rsidP="00762AFD">
      <w:pPr>
        <w:pStyle w:val="a5"/>
        <w:tabs>
          <w:tab w:val="left" w:pos="993"/>
        </w:tabs>
        <w:spacing w:after="0"/>
        <w:ind w:left="0" w:firstLine="567"/>
        <w:contextualSpacing/>
        <w:jc w:val="both"/>
        <w:rPr>
          <w:sz w:val="20"/>
          <w:szCs w:val="20"/>
        </w:rPr>
      </w:pPr>
      <w:r w:rsidRPr="00762AFD">
        <w:rPr>
          <w:sz w:val="20"/>
          <w:szCs w:val="20"/>
        </w:rPr>
        <w:t>1.7. Права юридического лица у Школы в части ведения уставной финансовой и  хозяйственной деятельности, направленной на подготовку образовательного процесса, возникают с момента ее государственной регистрации.</w:t>
      </w:r>
      <w:r w:rsidRPr="00762AFD">
        <w:rPr>
          <w:sz w:val="20"/>
          <w:szCs w:val="20"/>
        </w:rPr>
        <w:tab/>
        <w:t xml:space="preserve"> </w:t>
      </w:r>
    </w:p>
    <w:p w:rsidR="00762AFD" w:rsidRPr="00762AFD" w:rsidRDefault="00762AFD" w:rsidP="00762AFD">
      <w:pPr>
        <w:pStyle w:val="a5"/>
        <w:tabs>
          <w:tab w:val="left" w:pos="567"/>
          <w:tab w:val="left" w:pos="993"/>
        </w:tabs>
        <w:spacing w:after="0"/>
        <w:ind w:left="0" w:firstLine="567"/>
        <w:contextualSpacing/>
        <w:jc w:val="both"/>
        <w:rPr>
          <w:sz w:val="20"/>
          <w:szCs w:val="20"/>
        </w:rPr>
      </w:pPr>
      <w:r w:rsidRPr="00762AFD">
        <w:rPr>
          <w:sz w:val="20"/>
          <w:szCs w:val="20"/>
        </w:rPr>
        <w:t xml:space="preserve">1.8. Полномочия собственника муниципального имущества, закрепленного за Школой на праве оперативного управления, от имени муниципального образования муниципального района «Ижемский» осуществляет администрация муниципального района «Ижемский». </w:t>
      </w:r>
    </w:p>
    <w:p w:rsidR="00762AFD" w:rsidRPr="00762AFD" w:rsidRDefault="00762AFD" w:rsidP="00762AFD">
      <w:pPr>
        <w:pStyle w:val="a5"/>
        <w:tabs>
          <w:tab w:val="left" w:pos="993"/>
        </w:tabs>
        <w:spacing w:after="0"/>
        <w:ind w:left="0" w:firstLine="567"/>
        <w:contextualSpacing/>
        <w:jc w:val="both"/>
        <w:rPr>
          <w:sz w:val="20"/>
          <w:szCs w:val="20"/>
        </w:rPr>
      </w:pPr>
      <w:r w:rsidRPr="00762AFD">
        <w:rPr>
          <w:sz w:val="20"/>
          <w:szCs w:val="20"/>
        </w:rPr>
        <w:t>1.9. Школа отвечает по своим обязательствам всем находящимся у нее на праве оперативного управления имуществом, как закрепленным за ней, так и приобретенным за счет доходов, полученных от приносящей доход деятельности, за исключением особо ценного движимого имущества, закрепленного за ней Учредителем или приобретенного Школой за счет выделенных ей Учредителем средств, а также недвижимого имущества.</w:t>
      </w:r>
    </w:p>
    <w:p w:rsidR="00762AFD" w:rsidRPr="00762AFD" w:rsidRDefault="00762AFD" w:rsidP="00762AFD">
      <w:pPr>
        <w:pStyle w:val="a5"/>
        <w:tabs>
          <w:tab w:val="left" w:pos="993"/>
        </w:tabs>
        <w:spacing w:after="0"/>
        <w:ind w:left="0" w:firstLine="567"/>
        <w:contextualSpacing/>
        <w:jc w:val="both"/>
        <w:rPr>
          <w:rFonts w:eastAsia="Calibri"/>
          <w:sz w:val="20"/>
          <w:szCs w:val="20"/>
        </w:rPr>
      </w:pPr>
      <w:r w:rsidRPr="00762AFD">
        <w:rPr>
          <w:rFonts w:eastAsia="Calibri"/>
          <w:sz w:val="20"/>
          <w:szCs w:val="20"/>
        </w:rPr>
        <w:t>По обязательствам Школы, связанным с причинением вреда гражданам, при недостаточности имущества Школы, субсидиарную ответственность несет собственник имущества Школы.</w:t>
      </w:r>
    </w:p>
    <w:p w:rsidR="00762AFD" w:rsidRPr="00762AFD" w:rsidRDefault="00762AFD" w:rsidP="00762AFD">
      <w:pPr>
        <w:pStyle w:val="a5"/>
        <w:tabs>
          <w:tab w:val="left" w:pos="993"/>
        </w:tabs>
        <w:spacing w:after="0"/>
        <w:ind w:left="0" w:firstLine="567"/>
        <w:contextualSpacing/>
        <w:jc w:val="both"/>
        <w:rPr>
          <w:sz w:val="20"/>
          <w:szCs w:val="20"/>
        </w:rPr>
      </w:pPr>
      <w:r w:rsidRPr="00762AFD">
        <w:rPr>
          <w:sz w:val="20"/>
          <w:szCs w:val="20"/>
        </w:rPr>
        <w:t xml:space="preserve"> 1.10. Школа от своего имени приобретает имущественные и личные неимущественные права, несет обязанности, выступает истцом и ответчиком в суде в соответствии с законодательством Российской Федерации.</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1.11. </w:t>
      </w:r>
      <w:r w:rsidRPr="00762AFD">
        <w:rPr>
          <w:rFonts w:ascii="Times New Roman" w:eastAsia="Calibri" w:hAnsi="Times New Roman" w:cs="Times New Roman"/>
          <w:sz w:val="20"/>
          <w:szCs w:val="20"/>
        </w:rPr>
        <w:t xml:space="preserve">Школа в своей деятельности руководствуется действующим законодательством Российской Федерации и Республики Коми в области образования, </w:t>
      </w:r>
      <w:r w:rsidRPr="00762AFD">
        <w:rPr>
          <w:rFonts w:ascii="Times New Roman" w:hAnsi="Times New Roman" w:cs="Times New Roman"/>
          <w:sz w:val="20"/>
          <w:szCs w:val="20"/>
        </w:rPr>
        <w:t>нормативными правовыми документами органа местного самоуправления, органов управления образованием всех уровней,</w:t>
      </w:r>
      <w:r w:rsidRPr="00762AFD">
        <w:rPr>
          <w:rFonts w:ascii="Times New Roman" w:eastAsia="Calibri" w:hAnsi="Times New Roman" w:cs="Times New Roman"/>
          <w:sz w:val="20"/>
          <w:szCs w:val="20"/>
        </w:rPr>
        <w:t xml:space="preserve">   настоящим Уставом, а также локальными правовыми актами Школы.</w:t>
      </w:r>
    </w:p>
    <w:p w:rsidR="00762AFD" w:rsidRPr="00762AFD" w:rsidRDefault="00762AFD" w:rsidP="00762AFD">
      <w:pPr>
        <w:pStyle w:val="a5"/>
        <w:tabs>
          <w:tab w:val="left" w:pos="993"/>
        </w:tabs>
        <w:spacing w:after="0"/>
        <w:ind w:left="0" w:firstLine="567"/>
        <w:contextualSpacing/>
        <w:jc w:val="both"/>
        <w:rPr>
          <w:sz w:val="20"/>
          <w:szCs w:val="20"/>
        </w:rPr>
      </w:pPr>
      <w:r w:rsidRPr="00762AFD">
        <w:rPr>
          <w:sz w:val="20"/>
          <w:szCs w:val="20"/>
        </w:rPr>
        <w:t xml:space="preserve">1.12. Школа проходит лицензирование и государственную аккредитацию в порядке, установленном федеральным законодательством. </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1.13. В Школе не допускается создание и деятельность политических партий, религиозных организаций (объединений). Принуждение учащихся, воспитанников к вступлению в общественные объединения, в т. ч.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1.14. Школа формирует открытые и общедоступные информационные ресурсы, содержащие достоверную и актуальную информацию о своей деятельности, обеспечивает доступ к таким ресурсам посредством размещения их в информационно-телекоммуникационных сетях, в т. ч. на официальном сайте Школы в сети «Интернет» в соответствии с перечнем сведений, установленных федеральным законодательством.</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1.15. Организация  питания  учащихся и воспитанников  осуществляется  Школой. В Школе  предусмотрены  помещения  для  питания  учащихся,  а также для хранения и приготовления пищи.</w:t>
      </w:r>
    </w:p>
    <w:p w:rsidR="00762AFD" w:rsidRPr="00762AFD" w:rsidRDefault="00762AFD" w:rsidP="00762AFD">
      <w:pPr>
        <w:pStyle w:val="a5"/>
        <w:tabs>
          <w:tab w:val="num" w:pos="0"/>
          <w:tab w:val="num" w:pos="426"/>
          <w:tab w:val="num" w:pos="786"/>
          <w:tab w:val="left" w:pos="993"/>
        </w:tabs>
        <w:spacing w:after="0"/>
        <w:ind w:left="0" w:firstLine="567"/>
        <w:contextualSpacing/>
        <w:jc w:val="both"/>
        <w:rPr>
          <w:color w:val="FF0000"/>
          <w:sz w:val="20"/>
          <w:szCs w:val="20"/>
        </w:rPr>
      </w:pPr>
      <w:r w:rsidRPr="00762AFD">
        <w:rPr>
          <w:sz w:val="20"/>
          <w:szCs w:val="20"/>
        </w:rPr>
        <w:t>1.16.</w:t>
      </w:r>
      <w:r w:rsidRPr="00762AFD">
        <w:rPr>
          <w:color w:val="FF0000"/>
          <w:sz w:val="20"/>
          <w:szCs w:val="20"/>
        </w:rPr>
        <w:t xml:space="preserve"> </w:t>
      </w:r>
      <w:r w:rsidRPr="00762AFD">
        <w:rPr>
          <w:sz w:val="20"/>
          <w:szCs w:val="20"/>
        </w:rPr>
        <w:t xml:space="preserve">Медицинское обслуживание в Школе обеспечивает учреждение здравоохранения. Медицинский персонал, который закреплен за Школой учреждением здравоохранения,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обеспечение качества питания. </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1.17.</w:t>
      </w:r>
      <w:r w:rsidRPr="00762AFD">
        <w:rPr>
          <w:rFonts w:eastAsia="Calibri"/>
          <w:sz w:val="20"/>
          <w:szCs w:val="20"/>
        </w:rPr>
        <w:t xml:space="preserve"> В Школе в летний период могут организовываться детские оздоровительные лагеря с дневным пребыванием, лагеря труда и отдыха с назначением руководителей и воспитателей из числа педагогических работников Школы.</w:t>
      </w:r>
      <w:r w:rsidRPr="00762AFD">
        <w:rPr>
          <w:sz w:val="20"/>
          <w:szCs w:val="20"/>
        </w:rPr>
        <w:t xml:space="preserve"> </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sz w:val="20"/>
          <w:szCs w:val="20"/>
        </w:rPr>
        <w:t>1.18. Школа вправе открывать по желанию и запросам родителей (законных представителей) учащихся группы продленного дня.</w:t>
      </w:r>
    </w:p>
    <w:p w:rsidR="00762AFD" w:rsidRPr="00762AFD" w:rsidRDefault="00762AFD" w:rsidP="00762AFD">
      <w:pPr>
        <w:pStyle w:val="a5"/>
        <w:tabs>
          <w:tab w:val="num" w:pos="0"/>
          <w:tab w:val="num" w:pos="426"/>
          <w:tab w:val="num" w:pos="786"/>
          <w:tab w:val="left" w:pos="993"/>
        </w:tabs>
        <w:spacing w:after="0"/>
        <w:ind w:left="0" w:firstLine="567"/>
        <w:contextualSpacing/>
        <w:jc w:val="both"/>
        <w:rPr>
          <w:rFonts w:eastAsia="Calibri"/>
          <w:sz w:val="20"/>
          <w:szCs w:val="20"/>
          <w:lang w:eastAsia="en-US"/>
        </w:rPr>
      </w:pPr>
      <w:r w:rsidRPr="00762AFD">
        <w:rPr>
          <w:sz w:val="20"/>
          <w:szCs w:val="20"/>
        </w:rPr>
        <w:t xml:space="preserve">1.19. </w:t>
      </w:r>
      <w:r w:rsidRPr="00762AFD">
        <w:rPr>
          <w:rFonts w:eastAsia="Calibri"/>
          <w:sz w:val="20"/>
          <w:szCs w:val="20"/>
          <w:lang w:eastAsia="en-US"/>
        </w:rPr>
        <w:t>Школа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учащихся.</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rFonts w:eastAsia="Calibri"/>
          <w:sz w:val="20"/>
          <w:szCs w:val="20"/>
        </w:rPr>
        <w:t>1.20. Школа обязана осуществлять свою деятельность в соответствии с законодательством об образовании, в том числе:</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обеспечивать реализацию в полном объеме образовательных программ, соответствие качества подготовки  учащихся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учащихся;</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создавать безопасные условия обучения, воспитания учащихся, их содержания в соответствии с установленными нормами, обеспечивающими жизнь и здоровье учащихся, и работников Школы;</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соблюдать права и свободы учащихся, родителей (законных представителей) несовершеннолетних учащихся, работников Школы.</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1.21. Школа несет ответственность в порядке, установленном законодательством Российской Федерации и Республики Коми, за:</w:t>
      </w:r>
    </w:p>
    <w:p w:rsidR="00762AFD" w:rsidRPr="00762AFD" w:rsidRDefault="00762AFD" w:rsidP="00762AFD">
      <w:pPr>
        <w:tabs>
          <w:tab w:val="left" w:pos="567"/>
        </w:tabs>
        <w:spacing w:after="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 невыполнение или ненадлежащее выполнение функций, отнесенных к ее компетенции;</w:t>
      </w:r>
    </w:p>
    <w:p w:rsidR="00762AFD" w:rsidRPr="00762AFD" w:rsidRDefault="00762AFD" w:rsidP="00762AFD">
      <w:pPr>
        <w:spacing w:after="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 реализацию не в полном объеме образовательных программ в соответствии с учебным планом;</w:t>
      </w:r>
    </w:p>
    <w:p w:rsidR="00762AFD" w:rsidRPr="00762AFD" w:rsidRDefault="00762AFD" w:rsidP="00762AFD">
      <w:pPr>
        <w:tabs>
          <w:tab w:val="left" w:pos="567"/>
        </w:tabs>
        <w:spacing w:after="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 качество образования своих выпускников; </w:t>
      </w:r>
    </w:p>
    <w:p w:rsidR="00762AFD" w:rsidRPr="00762AFD" w:rsidRDefault="00762AFD" w:rsidP="00762AFD">
      <w:pPr>
        <w:tabs>
          <w:tab w:val="left" w:pos="567"/>
          <w:tab w:val="left" w:pos="709"/>
        </w:tabs>
        <w:spacing w:after="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  жизнь и здоровье учащихся, работников Школы.</w:t>
      </w:r>
    </w:p>
    <w:p w:rsidR="00762AFD" w:rsidRPr="00762AFD" w:rsidRDefault="00762AFD" w:rsidP="00762AFD">
      <w:pPr>
        <w:tabs>
          <w:tab w:val="left" w:pos="567"/>
        </w:tabs>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1.22. Школа и ее должностные лица несут административную ответственность в соответствии с Кодексом Российской Федерации об административных правонарушениях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w:t>
      </w:r>
      <w:r w:rsidRPr="00762AFD">
        <w:rPr>
          <w:rFonts w:ascii="Times New Roman" w:eastAsia="Calibri" w:hAnsi="Times New Roman" w:cs="Times New Roman"/>
          <w:sz w:val="20"/>
          <w:szCs w:val="20"/>
        </w:rPr>
        <w:lastRenderedPageBreak/>
        <w:t>представителей) несовершеннолетних обучающихся, нарушение требований к организации и осуществлению образовательной деятельности.</w:t>
      </w:r>
    </w:p>
    <w:p w:rsidR="00762AFD" w:rsidRPr="00762AFD" w:rsidRDefault="00762AFD" w:rsidP="00762AFD">
      <w:pPr>
        <w:pStyle w:val="a5"/>
        <w:tabs>
          <w:tab w:val="left" w:pos="567"/>
          <w:tab w:val="left" w:pos="993"/>
        </w:tabs>
        <w:spacing w:after="0"/>
        <w:ind w:left="0" w:firstLine="567"/>
        <w:contextualSpacing/>
        <w:jc w:val="both"/>
        <w:rPr>
          <w:rFonts w:eastAsia="Calibri"/>
          <w:color w:val="FF0000"/>
          <w:sz w:val="20"/>
          <w:szCs w:val="20"/>
          <w:lang w:eastAsia="en-US"/>
        </w:rPr>
      </w:pPr>
    </w:p>
    <w:p w:rsidR="00762AFD" w:rsidRPr="00762AFD" w:rsidRDefault="00762AFD" w:rsidP="00762AFD">
      <w:pPr>
        <w:spacing w:after="0"/>
        <w:ind w:firstLine="567"/>
        <w:jc w:val="center"/>
        <w:outlineLvl w:val="0"/>
        <w:rPr>
          <w:rFonts w:ascii="Times New Roman" w:hAnsi="Times New Roman" w:cs="Times New Roman"/>
          <w:b/>
          <w:sz w:val="20"/>
          <w:szCs w:val="20"/>
        </w:rPr>
      </w:pPr>
      <w:r w:rsidRPr="00762AFD">
        <w:rPr>
          <w:rFonts w:ascii="Times New Roman" w:hAnsi="Times New Roman" w:cs="Times New Roman"/>
          <w:b/>
          <w:sz w:val="20"/>
          <w:szCs w:val="20"/>
        </w:rPr>
        <w:t xml:space="preserve">2. Предмет, цели и виды деятельности  </w:t>
      </w:r>
    </w:p>
    <w:p w:rsidR="00762AFD" w:rsidRPr="00762AFD" w:rsidRDefault="00762AFD" w:rsidP="00762AFD">
      <w:pPr>
        <w:spacing w:after="0"/>
        <w:ind w:firstLine="567"/>
        <w:jc w:val="center"/>
        <w:outlineLvl w:val="0"/>
        <w:rPr>
          <w:rFonts w:ascii="Times New Roman" w:hAnsi="Times New Roman" w:cs="Times New Roman"/>
          <w:b/>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color w:val="FF0000"/>
          <w:sz w:val="20"/>
          <w:szCs w:val="20"/>
        </w:rPr>
      </w:pPr>
      <w:r w:rsidRPr="00762AFD">
        <w:rPr>
          <w:rFonts w:ascii="Times New Roman" w:hAnsi="Times New Roman" w:cs="Times New Roman"/>
          <w:sz w:val="20"/>
          <w:szCs w:val="20"/>
        </w:rPr>
        <w:t xml:space="preserve">2.1. </w:t>
      </w:r>
      <w:r w:rsidRPr="00762AFD">
        <w:rPr>
          <w:rFonts w:ascii="Times New Roman" w:hAnsi="Times New Roman" w:cs="Times New Roman"/>
          <w:bCs/>
          <w:sz w:val="20"/>
          <w:szCs w:val="20"/>
        </w:rPr>
        <w:t>Предметом деятельности</w:t>
      </w:r>
      <w:r w:rsidRPr="00762AFD">
        <w:rPr>
          <w:rFonts w:ascii="Times New Roman" w:hAnsi="Times New Roman" w:cs="Times New Roman"/>
          <w:sz w:val="20"/>
          <w:szCs w:val="20"/>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2.2. </w:t>
      </w:r>
      <w:r w:rsidRPr="00762AFD">
        <w:rPr>
          <w:rFonts w:ascii="Times New Roman" w:hAnsi="Times New Roman" w:cs="Times New Roman"/>
          <w:bCs/>
          <w:sz w:val="20"/>
          <w:szCs w:val="20"/>
        </w:rPr>
        <w:t>Целями деятельности</w:t>
      </w:r>
      <w:r w:rsidRPr="00762AFD">
        <w:rPr>
          <w:rFonts w:ascii="Times New Roman" w:hAnsi="Times New Roman" w:cs="Times New Roman"/>
          <w:sz w:val="20"/>
          <w:szCs w:val="20"/>
        </w:rPr>
        <w:t xml:space="preserve"> Школы является реализация: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основных общеобразовательных программ  -  образовательных программ начального общего образования;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основных общеобразовательных программ -  образовательных программ основного общего образования.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2.3. </w:t>
      </w:r>
      <w:r w:rsidRPr="00762AFD">
        <w:rPr>
          <w:rFonts w:ascii="Times New Roman" w:hAnsi="Times New Roman" w:cs="Times New Roman"/>
          <w:bCs/>
          <w:sz w:val="20"/>
          <w:szCs w:val="20"/>
        </w:rPr>
        <w:t>Основные виды деятельности,</w:t>
      </w:r>
      <w:r w:rsidRPr="00762AFD">
        <w:rPr>
          <w:rFonts w:ascii="Times New Roman" w:hAnsi="Times New Roman" w:cs="Times New Roman"/>
          <w:sz w:val="20"/>
          <w:szCs w:val="20"/>
        </w:rPr>
        <w:t xml:space="preserve"> реализуемые Школой:</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начальное общее образование;</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основное общее образование;</w:t>
      </w:r>
    </w:p>
    <w:p w:rsidR="00762AFD" w:rsidRPr="00762AFD" w:rsidRDefault="00762AFD" w:rsidP="00762AFD">
      <w:pPr>
        <w:autoSpaceDE w:val="0"/>
        <w:autoSpaceDN w:val="0"/>
        <w:adjustRightInd w:val="0"/>
        <w:spacing w:after="0"/>
        <w:ind w:firstLine="567"/>
        <w:jc w:val="both"/>
        <w:rPr>
          <w:rFonts w:ascii="Times New Roman" w:eastAsia="Calibri" w:hAnsi="Times New Roman" w:cs="Times New Roman"/>
          <w:sz w:val="20"/>
          <w:szCs w:val="20"/>
        </w:rPr>
      </w:pPr>
      <w:r w:rsidRPr="00762AFD">
        <w:rPr>
          <w:rFonts w:ascii="Times New Roman" w:hAnsi="Times New Roman" w:cs="Times New Roman"/>
          <w:sz w:val="20"/>
          <w:szCs w:val="20"/>
        </w:rPr>
        <w:t>2.4.</w:t>
      </w:r>
      <w:r w:rsidRPr="00762AFD">
        <w:rPr>
          <w:rFonts w:ascii="Times New Roman" w:eastAsia="Calibri" w:hAnsi="Times New Roman" w:cs="Times New Roman"/>
          <w:sz w:val="20"/>
          <w:szCs w:val="20"/>
        </w:rPr>
        <w:t xml:space="preserve"> Основными задачами Школы являются:</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создание условий для формирования образованной и развитой личности, адаптированной к жизни в обществе, способной к осознанному выбору и освоению профессиональных образовательных программ; </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удовлетворение потребностей учащихся в интеллектуальном, культурном и нравственном развитии в соответствии с их склонностями, способностями, интересами; </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обеспечение высокого качества образования, соответствующего федеральным государственным образовательным стандартам, а также дополнительного  образования; </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 охрана жизни и укрепление здоровья учащихся; </w:t>
      </w:r>
    </w:p>
    <w:p w:rsidR="00762AFD" w:rsidRPr="00762AFD" w:rsidRDefault="00762AFD" w:rsidP="00762AFD">
      <w:pPr>
        <w:spacing w:after="0"/>
        <w:ind w:firstLine="567"/>
        <w:jc w:val="both"/>
        <w:rPr>
          <w:rFonts w:ascii="Times New Roman" w:eastAsia="Calibri" w:hAnsi="Times New Roman" w:cs="Times New Roman"/>
          <w:color w:val="FF0000"/>
          <w:sz w:val="20"/>
          <w:szCs w:val="20"/>
        </w:rPr>
      </w:pPr>
      <w:r w:rsidRPr="00762AFD">
        <w:rPr>
          <w:rFonts w:ascii="Times New Roman" w:eastAsia="Calibri" w:hAnsi="Times New Roman" w:cs="Times New Roman"/>
          <w:sz w:val="20"/>
          <w:szCs w:val="20"/>
        </w:rPr>
        <w:t>- создание максимально благоприятных условий для развития творческого потенциала учащихся, овладение ими навыками самообразования.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2.5. Школа вправе сверх установленного муниципального задания выполнять работы, оказывать услуги, относящиеся к ее основным видам деятельности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соответствующим органом, осуществляющим функции и полномочия Учредителя, если иное не предусмотрено федеральными законами.</w:t>
      </w:r>
    </w:p>
    <w:p w:rsidR="00762AFD" w:rsidRPr="00762AFD" w:rsidRDefault="00762AFD" w:rsidP="00762AFD">
      <w:pPr>
        <w:spacing w:after="0"/>
        <w:ind w:firstLine="567"/>
        <w:contextualSpacing/>
        <w:jc w:val="both"/>
        <w:outlineLvl w:val="1"/>
        <w:rPr>
          <w:rFonts w:ascii="Times New Roman" w:hAnsi="Times New Roman" w:cs="Times New Roman"/>
          <w:b/>
          <w:sz w:val="20"/>
          <w:szCs w:val="20"/>
        </w:rPr>
      </w:pPr>
      <w:r w:rsidRPr="00762AFD">
        <w:rPr>
          <w:rFonts w:ascii="Times New Roman" w:hAnsi="Times New Roman" w:cs="Times New Roman"/>
          <w:sz w:val="20"/>
          <w:szCs w:val="20"/>
        </w:rPr>
        <w:t xml:space="preserve">2.6. </w:t>
      </w:r>
      <w:r w:rsidRPr="00762AFD">
        <w:rPr>
          <w:rFonts w:ascii="Times New Roman" w:hAnsi="Times New Roman" w:cs="Times New Roman"/>
          <w:bCs/>
          <w:sz w:val="20"/>
          <w:szCs w:val="20"/>
        </w:rPr>
        <w:t xml:space="preserve">Школа вправе осуществлять виды деятельности (в т.ч. приносящие доход), не относящиеся к основным, лишь постольку, поскольку это служит достижению целей, ради которых она создана. </w:t>
      </w:r>
      <w:r w:rsidRPr="00762AFD">
        <w:rPr>
          <w:rFonts w:ascii="Times New Roman" w:hAnsi="Times New Roman" w:cs="Times New Roman"/>
          <w:b/>
          <w:bCs/>
          <w:sz w:val="20"/>
          <w:szCs w:val="20"/>
        </w:rPr>
        <w:t xml:space="preserve"> </w:t>
      </w:r>
    </w:p>
    <w:p w:rsidR="00762AFD" w:rsidRPr="00762AFD" w:rsidRDefault="00762AFD" w:rsidP="00762AFD">
      <w:pPr>
        <w:spacing w:after="0"/>
        <w:ind w:firstLine="567"/>
        <w:contextualSpacing/>
        <w:jc w:val="both"/>
        <w:outlineLvl w:val="1"/>
        <w:rPr>
          <w:rFonts w:ascii="Times New Roman" w:hAnsi="Times New Roman" w:cs="Times New Roman"/>
          <w:color w:val="FF0000"/>
          <w:sz w:val="20"/>
          <w:szCs w:val="20"/>
        </w:rPr>
      </w:pPr>
    </w:p>
    <w:p w:rsidR="00762AFD" w:rsidRPr="00762AFD" w:rsidRDefault="00762AFD" w:rsidP="00762AFD">
      <w:pPr>
        <w:spacing w:after="0"/>
        <w:ind w:firstLine="567"/>
        <w:contextualSpacing/>
        <w:jc w:val="both"/>
        <w:outlineLvl w:val="1"/>
        <w:rPr>
          <w:rFonts w:ascii="Times New Roman" w:hAnsi="Times New Roman" w:cs="Times New Roman"/>
          <w:color w:val="FF0000"/>
          <w:sz w:val="20"/>
          <w:szCs w:val="20"/>
        </w:rPr>
      </w:pPr>
    </w:p>
    <w:p w:rsidR="00762AFD" w:rsidRPr="00762AFD" w:rsidRDefault="00762AFD" w:rsidP="00762AFD">
      <w:pPr>
        <w:spacing w:after="0"/>
        <w:ind w:firstLine="567"/>
        <w:contextualSpacing/>
        <w:jc w:val="both"/>
        <w:outlineLvl w:val="1"/>
        <w:rPr>
          <w:rFonts w:ascii="Times New Roman" w:hAnsi="Times New Roman" w:cs="Times New Roman"/>
          <w:color w:val="FF0000"/>
          <w:sz w:val="20"/>
          <w:szCs w:val="20"/>
        </w:rPr>
      </w:pPr>
    </w:p>
    <w:p w:rsidR="00762AFD" w:rsidRPr="00762AFD" w:rsidRDefault="00762AFD" w:rsidP="00762AFD">
      <w:pPr>
        <w:spacing w:after="0"/>
        <w:ind w:firstLine="567"/>
        <w:contextualSpacing/>
        <w:jc w:val="both"/>
        <w:outlineLvl w:val="1"/>
        <w:rPr>
          <w:rFonts w:ascii="Times New Roman" w:hAnsi="Times New Roman" w:cs="Times New Roman"/>
          <w:color w:val="FF0000"/>
          <w:sz w:val="20"/>
          <w:szCs w:val="20"/>
        </w:rPr>
      </w:pPr>
    </w:p>
    <w:p w:rsidR="00762AFD" w:rsidRPr="00762AFD" w:rsidRDefault="00762AFD" w:rsidP="00762AFD">
      <w:pPr>
        <w:spacing w:after="0"/>
        <w:ind w:firstLine="567"/>
        <w:jc w:val="center"/>
        <w:rPr>
          <w:rFonts w:ascii="Times New Roman" w:hAnsi="Times New Roman" w:cs="Times New Roman"/>
          <w:b/>
          <w:sz w:val="20"/>
          <w:szCs w:val="20"/>
        </w:rPr>
      </w:pPr>
      <w:r w:rsidRPr="00762AFD">
        <w:rPr>
          <w:rFonts w:ascii="Times New Roman" w:hAnsi="Times New Roman" w:cs="Times New Roman"/>
          <w:b/>
          <w:sz w:val="20"/>
          <w:szCs w:val="20"/>
        </w:rPr>
        <w:t>3. Образовательная деятельность</w:t>
      </w:r>
    </w:p>
    <w:p w:rsidR="00762AFD" w:rsidRPr="00762AFD" w:rsidRDefault="00762AFD" w:rsidP="00762AFD">
      <w:pPr>
        <w:spacing w:after="0"/>
        <w:ind w:firstLine="567"/>
        <w:jc w:val="center"/>
        <w:rPr>
          <w:rFonts w:ascii="Times New Roman" w:hAnsi="Times New Roman" w:cs="Times New Roman"/>
          <w:b/>
          <w:color w:val="FF0000"/>
          <w:sz w:val="20"/>
          <w:szCs w:val="20"/>
        </w:rPr>
      </w:pPr>
    </w:p>
    <w:p w:rsidR="00762AFD" w:rsidRPr="00762AFD" w:rsidRDefault="00762AFD" w:rsidP="00762AFD">
      <w:pPr>
        <w:spacing w:after="0"/>
        <w:ind w:firstLine="567"/>
        <w:jc w:val="both"/>
        <w:rPr>
          <w:rFonts w:ascii="Times New Roman" w:hAnsi="Times New Roman" w:cs="Times New Roman"/>
          <w:b/>
          <w:sz w:val="20"/>
          <w:szCs w:val="20"/>
        </w:rPr>
      </w:pPr>
      <w:r w:rsidRPr="00762AFD">
        <w:rPr>
          <w:rFonts w:ascii="Times New Roman" w:hAnsi="Times New Roman" w:cs="Times New Roman"/>
          <w:sz w:val="20"/>
          <w:szCs w:val="20"/>
        </w:rPr>
        <w:t xml:space="preserve">3.1. Обучение в Школе ведется на русском языке, воспитание  - на русском и коми языках. Коми язык изучается как родной язык. В качестве иностранного языка в Школе преподается английский язык. </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3.2. Школа реализует следующие основные общеобразовательные программы:</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образовательные программы начального общего образования;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образовательные программы основного общего образования.</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3.3. Образовательные программы начального общего, основного общего образования являются преемственными.</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3.4. Начальное общее образование направлено на формирование личности учащегося,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3.5. Основное общее образование направлено на становление и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762AFD" w:rsidRPr="00762AFD" w:rsidRDefault="00762AFD" w:rsidP="00762AFD">
      <w:pPr>
        <w:autoSpaceDE w:val="0"/>
        <w:autoSpaceDN w:val="0"/>
        <w:adjustRightInd w:val="0"/>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3.6. Начальное общее образование, основное общее образование являются обязательными уровнями образования. Учащиеся,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3.7. Освоение образовательных программ начального общего, основного общего образования сопровождается промежуточной аттестацией учащихся.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Порядок и формы проведения промежуточной и итоговой аттестации в Школе  регламентируются локальным актом.</w:t>
      </w:r>
      <w:r w:rsidRPr="00762AFD">
        <w:rPr>
          <w:rFonts w:ascii="Times New Roman" w:hAnsi="Times New Roman" w:cs="Times New Roman"/>
          <w:sz w:val="20"/>
          <w:szCs w:val="20"/>
        </w:rPr>
        <w:tab/>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3.8. </w:t>
      </w:r>
      <w:r w:rsidRPr="00762AFD">
        <w:rPr>
          <w:rFonts w:ascii="Times New Roman" w:eastAsia="Calibri" w:hAnsi="Times New Roman" w:cs="Times New Roman"/>
          <w:sz w:val="20"/>
          <w:szCs w:val="20"/>
        </w:rPr>
        <w:t>Правила приема  в Школу в части, не урегулированной законодательством  об образовании, определяются Школой самостоятельно и регламентируются локальным актом.</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3.9. Отношения Школы с учащимися и их родителями (законными представителями) регулируются настоящим Уставом и договором о предоставлении общего образования.</w:t>
      </w:r>
    </w:p>
    <w:p w:rsidR="00762AFD" w:rsidRPr="00762AFD" w:rsidRDefault="00762AFD" w:rsidP="00762AFD">
      <w:pPr>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3.10.</w:t>
      </w:r>
      <w:r w:rsidRPr="00762AFD">
        <w:rPr>
          <w:rFonts w:ascii="Times New Roman" w:hAnsi="Times New Roman" w:cs="Times New Roman"/>
          <w:sz w:val="20"/>
          <w:szCs w:val="20"/>
        </w:rPr>
        <w:t xml:space="preserve"> Освоение образовательных программ основного общего образования в Школе завершается  государственной итоговой аттестацией учащихся, проводимой в соответствии  с нормативными документами Российской Федерации и Республики Коми, регламентирующими проведение государственной итоговой аттестации учащихся 9 классов общеобразовательных организаций.</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3.11. Школа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w:t>
      </w:r>
    </w:p>
    <w:p w:rsidR="00762AFD" w:rsidRPr="00762AFD" w:rsidRDefault="00762AFD" w:rsidP="00762AFD">
      <w:pPr>
        <w:pStyle w:val="af5"/>
        <w:ind w:firstLine="567"/>
        <w:jc w:val="both"/>
        <w:rPr>
          <w:color w:val="auto"/>
          <w:sz w:val="20"/>
          <w:szCs w:val="20"/>
        </w:rPr>
      </w:pPr>
      <w:r w:rsidRPr="00762AFD">
        <w:rPr>
          <w:i w:val="0"/>
          <w:color w:val="auto"/>
          <w:sz w:val="20"/>
          <w:szCs w:val="20"/>
        </w:rPr>
        <w:t>3.12. Школа может реализовывать дополнительные общеразвивающие  программы при наличии соответствующей лицензии.   При реализации  дополнительных общеразвивающих  программ деятельность учащихся осуществляется в различных объединениях по интересам (секции, кружки, группы, клубы).</w:t>
      </w:r>
    </w:p>
    <w:p w:rsidR="00762AFD" w:rsidRPr="00762AFD" w:rsidRDefault="00762AFD" w:rsidP="00762AFD">
      <w:pPr>
        <w:tabs>
          <w:tab w:val="left" w:pos="567"/>
        </w:tabs>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3.13. Дополнительное образование детей  направлено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r w:rsidRPr="00762AFD">
        <w:rPr>
          <w:rFonts w:ascii="Times New Roman" w:hAnsi="Times New Roman" w:cs="Times New Roman"/>
          <w:sz w:val="20"/>
          <w:szCs w:val="20"/>
        </w:rPr>
        <w:tab/>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3.14. В Школе, в целях обеспечения реализации образовательных программ, формируется библиотека. Библиотечный фонд укомплектован печатными учебными изданиями (включая учебники и учебные пособия).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3.15. Школа, при реализации образовательных программ начального общего, основного общего образования использует учебники из числа входящих в федеральный перечень учебников, учебные пособия, выпущенные организациями, входящими в перечень организаций, осуществляющих выпуск учебных пособий.</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3.16. Учебные нагрузки по классам определяются  учебным планом в соответствии с предельно допустимыми нормами нагрузок, рекомендациями органов здравоохранения, приказами Министерства образования и науки Российской Федерации.</w:t>
      </w:r>
    </w:p>
    <w:p w:rsidR="00762AFD" w:rsidRPr="00762AFD" w:rsidRDefault="00762AFD" w:rsidP="00762AFD">
      <w:pPr>
        <w:tabs>
          <w:tab w:val="left" w:pos="567"/>
        </w:tabs>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3.17. Продолжительность учебного года, учебной недели, сроки проведения и продолжительность каникул, режим работы Школы устанавливаются в соответствии с календарным учебным графиком.</w:t>
      </w:r>
    </w:p>
    <w:p w:rsidR="00762AFD" w:rsidRPr="00762AFD" w:rsidRDefault="00762AFD" w:rsidP="00762AFD">
      <w:pPr>
        <w:tabs>
          <w:tab w:val="left" w:pos="567"/>
        </w:tabs>
        <w:spacing w:after="0"/>
        <w:ind w:firstLine="567"/>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3.18. Обучение в Школе с учетом потребностей, возможностей личности и в зависимости от объема обязательных занятий педагогического работника может осуществляться в очной, очно – заочной или заочной форме.</w:t>
      </w:r>
    </w:p>
    <w:p w:rsidR="00762AFD" w:rsidRPr="00762AFD" w:rsidRDefault="00762AFD" w:rsidP="00762AFD">
      <w:pPr>
        <w:pStyle w:val="ad"/>
        <w:tabs>
          <w:tab w:val="left" w:pos="0"/>
          <w:tab w:val="left" w:pos="567"/>
        </w:tabs>
        <w:jc w:val="both"/>
        <w:rPr>
          <w:rFonts w:ascii="Times New Roman" w:hAnsi="Times New Roman"/>
          <w:b/>
          <w:sz w:val="20"/>
          <w:szCs w:val="20"/>
        </w:rPr>
      </w:pPr>
      <w:r w:rsidRPr="00762AFD">
        <w:rPr>
          <w:rFonts w:ascii="Times New Roman" w:hAnsi="Times New Roman"/>
          <w:sz w:val="20"/>
          <w:szCs w:val="20"/>
        </w:rPr>
        <w:t xml:space="preserve">         3.19. Права и обязанности участников образовательных отношений в Школе определяются законодательством Российской Федерации и Республики Коми,  регламентируются локальными актами Школы.</w:t>
      </w:r>
    </w:p>
    <w:p w:rsidR="00762AFD" w:rsidRPr="00762AFD" w:rsidRDefault="00762AFD" w:rsidP="00762AFD">
      <w:pPr>
        <w:spacing w:after="0"/>
        <w:ind w:firstLine="567"/>
        <w:jc w:val="center"/>
        <w:rPr>
          <w:rFonts w:ascii="Times New Roman" w:hAnsi="Times New Roman" w:cs="Times New Roman"/>
          <w:b/>
          <w:sz w:val="20"/>
          <w:szCs w:val="20"/>
        </w:rPr>
      </w:pPr>
      <w:bookmarkStart w:id="90" w:name="Par665"/>
      <w:bookmarkEnd w:id="90"/>
      <w:r w:rsidRPr="00762AFD">
        <w:rPr>
          <w:rFonts w:ascii="Times New Roman" w:hAnsi="Times New Roman" w:cs="Times New Roman"/>
          <w:b/>
          <w:sz w:val="20"/>
          <w:szCs w:val="20"/>
        </w:rPr>
        <w:t>4. Управление Школой</w:t>
      </w:r>
    </w:p>
    <w:p w:rsidR="00762AFD" w:rsidRPr="00762AFD" w:rsidRDefault="00762AFD" w:rsidP="00762AFD">
      <w:pPr>
        <w:spacing w:after="0"/>
        <w:ind w:firstLine="567"/>
        <w:jc w:val="center"/>
        <w:rPr>
          <w:rFonts w:ascii="Times New Roman" w:hAnsi="Times New Roman" w:cs="Times New Roman"/>
          <w:b/>
          <w:sz w:val="20"/>
          <w:szCs w:val="20"/>
        </w:rPr>
      </w:pPr>
    </w:p>
    <w:p w:rsidR="00762AFD" w:rsidRPr="00762AFD" w:rsidRDefault="00762AFD" w:rsidP="00762AFD">
      <w:pPr>
        <w:autoSpaceDE w:val="0"/>
        <w:autoSpaceDN w:val="0"/>
        <w:adjustRightInd w:val="0"/>
        <w:spacing w:after="0"/>
        <w:ind w:firstLine="567"/>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4.1. Управление Школой осуществляется в соответствии с федеральными законами, иными нормативными правовыми актами и настоящим Уставом на основе сочетания принципов единоначалия и коллегиальности.</w:t>
      </w:r>
    </w:p>
    <w:p w:rsidR="00762AFD" w:rsidRPr="00762AFD" w:rsidRDefault="00762AFD" w:rsidP="00762AFD">
      <w:pPr>
        <w:autoSpaceDE w:val="0"/>
        <w:autoSpaceDN w:val="0"/>
        <w:adjustRightInd w:val="0"/>
        <w:spacing w:after="0"/>
        <w:ind w:firstLine="567"/>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4.2. Единоличным исполнительным органом Школы является директор, который осуществляет текущее руководство деятельностью Школы.</w:t>
      </w:r>
    </w:p>
    <w:p w:rsidR="00762AFD" w:rsidRPr="00762AFD" w:rsidRDefault="00762AFD" w:rsidP="00762AFD">
      <w:pPr>
        <w:autoSpaceDE w:val="0"/>
        <w:autoSpaceDN w:val="0"/>
        <w:adjustRightInd w:val="0"/>
        <w:spacing w:after="0"/>
        <w:ind w:firstLine="567"/>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4.3. В Школе формируются коллегиальные органы управления, к которым относятся общее собрание работников Школы, педагогический совет, родительский комитет, совет старшеклассников.</w:t>
      </w:r>
    </w:p>
    <w:p w:rsidR="00762AFD" w:rsidRPr="00762AFD" w:rsidRDefault="00762AFD" w:rsidP="00762AFD">
      <w:pPr>
        <w:autoSpaceDE w:val="0"/>
        <w:autoSpaceDN w:val="0"/>
        <w:adjustRightInd w:val="0"/>
        <w:spacing w:after="0"/>
        <w:ind w:firstLine="567"/>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4.4. В целях учета мнения учащихся, родителей (законных представителей) несовершеннолетних учащихся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учащихся, родителей (законных представителей) несовершеннолетних учащихся и педагогических работников в Школе созданы и действуют совет старшеклассников,  родительский комитет.</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4.5. Общее собрание работников Школы является коллегиальным органом управления, в компетенцию которого входит:</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принятие Устава,  дополнений, изменений в Устав;</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обсуждение и принятие коллективного договора и Правил внутреннего трудового распорядка по представлению директора;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заслушивание ежегодного отчета  администрации  о выполнении коллективного трудового договора;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образование органа общественного самоуправления – Совета трудового коллектива – для ведения коллективных переговоров с администрацией Школы по вопросам заключения, изменения, дополнения коллективного договора и контроля над его выполнением;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 выдвижение коллективных требований работников Школы и избрание полномочных представителей для участия в решении коллективного трудового спора;</w:t>
      </w:r>
    </w:p>
    <w:p w:rsidR="00762AFD" w:rsidRPr="00762AFD" w:rsidRDefault="00762AFD" w:rsidP="00762AFD">
      <w:pPr>
        <w:tabs>
          <w:tab w:val="left" w:pos="567"/>
        </w:tabs>
        <w:spacing w:after="0"/>
        <w:ind w:firstLine="567"/>
        <w:jc w:val="both"/>
        <w:rPr>
          <w:rFonts w:ascii="Times New Roman" w:hAnsi="Times New Roman" w:cs="Times New Roman"/>
          <w:color w:val="FF0000"/>
          <w:sz w:val="20"/>
          <w:szCs w:val="20"/>
        </w:rPr>
      </w:pPr>
      <w:r w:rsidRPr="00762AFD">
        <w:rPr>
          <w:rFonts w:ascii="Times New Roman" w:hAnsi="Times New Roman" w:cs="Times New Roman"/>
          <w:sz w:val="20"/>
          <w:szCs w:val="20"/>
        </w:rPr>
        <w:t>- участие в решении вопросов создания  необходимых условий, обеспечивающих безопасность обучения, воспитания учащихся, условий, необходимых для охраны и укрепление здоровья, организации питания учащихся и работников Школы</w:t>
      </w:r>
      <w:r w:rsidRPr="00762AFD">
        <w:rPr>
          <w:rFonts w:ascii="Times New Roman" w:hAnsi="Times New Roman" w:cs="Times New Roman"/>
          <w:color w:val="FF0000"/>
          <w:sz w:val="20"/>
          <w:szCs w:val="20"/>
        </w:rPr>
        <w:t xml:space="preserve">.  </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Общее собрание работников Школы проводится не реже одного раза в год. Решение о созыве общего собрания работников принимает директор Школы.</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Участниками общего собрания являются все работники Школы в соответствии со списочным составом на момент проведения собрания.</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Общее собрание работников Школы правомочно принимать решения, если на нем присутствует не менее половины работников.</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Решения общего собрания работников Школы принимаются абсолютным большинством голосов (не менее 50% голосов присутствующих плюс один) и оформляются протоколом. Решения являются обязательными, исполнение решений организуется директором Школы. Директор отчитывается на очередном общем собрании работников об исполнении и (или) о ходе исполнения решений предыдущего общего собрания.</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4.6. Педагогический совет Школы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Членами педагогического совета являются все педагогические работники, а также иные работники Школы, чья деятельность связана с содержанием и организацией образовательного процесса. Председателем педагогического совета является директор Школы.</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Педагогический совет в полном составе собирается не реже четырех раз в год. </w:t>
      </w:r>
    </w:p>
    <w:p w:rsidR="00762AFD" w:rsidRPr="00762AFD" w:rsidRDefault="00762AFD" w:rsidP="00762AFD">
      <w:pPr>
        <w:spacing w:after="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4.7. Педагогический совет:</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разрабатывает основные направления и программы развития Школы, повышения качества образовательного процесса, представления их директору для последующего утверждения;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обсуждает план работы на учебный год;</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обсуждает и принимает решения по любым вопросам, касающимся содержания образования;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обсуждает итоги работы Школы за каждую четверть и за учебный год, выполнение образовательных программ и учебных планов;</w:t>
      </w:r>
    </w:p>
    <w:p w:rsidR="00762AFD" w:rsidRPr="00762AFD" w:rsidRDefault="00762AFD" w:rsidP="00762AFD">
      <w:pPr>
        <w:spacing w:after="0"/>
        <w:ind w:firstLine="567"/>
        <w:jc w:val="both"/>
        <w:rPr>
          <w:rFonts w:ascii="Times New Roman" w:hAnsi="Times New Roman" w:cs="Times New Roman"/>
          <w:b/>
          <w:sz w:val="20"/>
          <w:szCs w:val="20"/>
        </w:rPr>
      </w:pPr>
      <w:r w:rsidRPr="00762AFD">
        <w:rPr>
          <w:rFonts w:ascii="Times New Roman" w:hAnsi="Times New Roman" w:cs="Times New Roman"/>
          <w:sz w:val="20"/>
          <w:szCs w:val="20"/>
        </w:rPr>
        <w:t xml:space="preserve">- заслушивает отчеты о работе методических объединений учителей и классных руководителей;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принимает решение об оказании методической помощи учителям, нуждающимся в ней;</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заслушивает учителей с сообщениями о состоянии учебно – воспитательной работы в классе, о работе с родителями;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-принимает решение о переводе учащихся в следующие классы;</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принимает решение о допуске учащихся к государственной итоговой аттестации;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принимает решение о выдаче документов об образовании;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-принимает решение  о  применении дисциплинарного взыскания к учащимся  за неисполнение или нарушение Устава Школы, правил внутреннего распорядка учащихся и иных локальных нормативных актов по вопросам  организации и осуществления  образовательной деятельности.</w:t>
      </w:r>
    </w:p>
    <w:p w:rsidR="00762AFD" w:rsidRPr="00762AFD" w:rsidRDefault="00762AFD" w:rsidP="00762AFD">
      <w:pPr>
        <w:pStyle w:val="ad"/>
        <w:ind w:firstLine="567"/>
        <w:jc w:val="both"/>
        <w:rPr>
          <w:rFonts w:ascii="Times New Roman" w:hAnsi="Times New Roman"/>
          <w:sz w:val="20"/>
          <w:szCs w:val="20"/>
        </w:rPr>
      </w:pPr>
      <w:r w:rsidRPr="00762AFD">
        <w:rPr>
          <w:rFonts w:ascii="Times New Roman" w:hAnsi="Times New Roman"/>
          <w:sz w:val="20"/>
          <w:szCs w:val="20"/>
        </w:rPr>
        <w:t>4.8.  Непосредственное управление Школой осуществляет директор. Назначение на должность и освобождение от должности директора Школы производится Учредителем в порядке, установленном действующим законодательством Российской Федерации.</w:t>
      </w:r>
    </w:p>
    <w:p w:rsidR="00762AFD" w:rsidRPr="00762AFD" w:rsidRDefault="00762AFD" w:rsidP="00762AFD">
      <w:pPr>
        <w:pStyle w:val="af3"/>
        <w:ind w:firstLine="567"/>
        <w:contextualSpacing/>
        <w:jc w:val="both"/>
      </w:pPr>
      <w:r w:rsidRPr="00762AFD">
        <w:t>Директор осуществляет руководство деятельностью Школы в соответствии с законодательством Российской Федерации и настоящим Уставом, несет ответственность за деятельность Школы.</w:t>
      </w:r>
    </w:p>
    <w:p w:rsidR="00762AFD" w:rsidRPr="00762AFD" w:rsidRDefault="00762AFD" w:rsidP="00762AFD">
      <w:pPr>
        <w:pStyle w:val="ad"/>
        <w:ind w:firstLine="567"/>
        <w:jc w:val="both"/>
        <w:rPr>
          <w:rFonts w:ascii="Times New Roman" w:hAnsi="Times New Roman"/>
          <w:color w:val="FF0000"/>
          <w:sz w:val="20"/>
          <w:szCs w:val="20"/>
        </w:rPr>
      </w:pPr>
      <w:r w:rsidRPr="00762AFD">
        <w:rPr>
          <w:rFonts w:ascii="Times New Roman" w:hAnsi="Times New Roman"/>
          <w:sz w:val="20"/>
          <w:szCs w:val="20"/>
        </w:rPr>
        <w:t>4.9. К компетенции директора Школы относятся вопросы осуществления руководства деятельностью Школы, за исключением вопросов, отнесенных федеральными законами к компетенции Учредителя Школы. Функции, права, обязанности  и ответственность директора Школы определены в соответствующей должностной инструкции.</w:t>
      </w:r>
      <w:r w:rsidRPr="00762AFD">
        <w:rPr>
          <w:rFonts w:ascii="Times New Roman" w:hAnsi="Times New Roman"/>
          <w:color w:val="FF0000"/>
          <w:sz w:val="20"/>
          <w:szCs w:val="20"/>
        </w:rPr>
        <w:t xml:space="preserve"> </w:t>
      </w:r>
    </w:p>
    <w:p w:rsidR="00762AFD" w:rsidRPr="00762AFD" w:rsidRDefault="00762AFD" w:rsidP="00762AFD">
      <w:pPr>
        <w:pStyle w:val="af3"/>
        <w:ind w:firstLine="567"/>
        <w:contextualSpacing/>
        <w:jc w:val="both"/>
      </w:pPr>
      <w:r w:rsidRPr="00762AFD">
        <w:rPr>
          <w:bCs/>
        </w:rPr>
        <w:t>4.10. Директор имеет право передать часть своих полномочий заместителям на период своего временного отсутствия.</w:t>
      </w:r>
    </w:p>
    <w:p w:rsidR="00762AFD" w:rsidRPr="00762AFD" w:rsidRDefault="00762AFD" w:rsidP="00762AFD">
      <w:pPr>
        <w:tabs>
          <w:tab w:val="left" w:pos="567"/>
        </w:tabs>
        <w:spacing w:after="0"/>
        <w:ind w:firstLine="567"/>
        <w:contextualSpacing/>
        <w:jc w:val="both"/>
        <w:outlineLvl w:val="2"/>
        <w:rPr>
          <w:rFonts w:ascii="Times New Roman" w:hAnsi="Times New Roman" w:cs="Times New Roman"/>
          <w:sz w:val="20"/>
          <w:szCs w:val="20"/>
        </w:rPr>
      </w:pPr>
      <w:r w:rsidRPr="00762AFD">
        <w:rPr>
          <w:rFonts w:ascii="Times New Roman" w:hAnsi="Times New Roman" w:cs="Times New Roman"/>
          <w:sz w:val="20"/>
          <w:szCs w:val="20"/>
        </w:rPr>
        <w:t>4.11. Директор Школы несет перед Школой ответственность:</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за обеспечение осуществления образовательного процесса в соответствии с настоящим Уставом, лицензией и свидетельством о государственной аккредитации Школы;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за деятельность   Школы   перед Учредителем, государственными органами и общественностью;</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за нецелевое использование средств республиканского и муниципального бюджетов, за принятие обязательств  сверх доведенных лимитов бюджетных обязательств, на получение кредитов (займов);</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за приобретение акций, облигаций и иных ценных бумаг и получение доходов по ним;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 за наличие у Школы просроченной кредиторской задолженности, превышающей предельно допустимые значения, установленные Учредителем;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-за   другие  нарушения  бюджетного  законодательства Российской Федерации;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за работу Школы в соответствии с законодательством Российской Федерации, должностными инструкциями и настоящим Уставом. </w:t>
      </w:r>
    </w:p>
    <w:p w:rsidR="00762AFD" w:rsidRPr="00762AFD" w:rsidRDefault="00762AFD" w:rsidP="00762AFD">
      <w:pPr>
        <w:pStyle w:val="ad"/>
        <w:ind w:firstLine="567"/>
        <w:jc w:val="both"/>
        <w:rPr>
          <w:rFonts w:ascii="Times New Roman" w:hAnsi="Times New Roman"/>
          <w:sz w:val="20"/>
          <w:szCs w:val="20"/>
        </w:rPr>
      </w:pPr>
      <w:r w:rsidRPr="00762AFD">
        <w:rPr>
          <w:rFonts w:ascii="Times New Roman" w:hAnsi="Times New Roman"/>
          <w:sz w:val="20"/>
          <w:szCs w:val="20"/>
        </w:rPr>
        <w:t>4.12. Родительский комитет Школы  избирается на общешкольном родительском собрании и подотчетен ему в своей деятельности.</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4.13. К полномочиям родительского комитета относится: </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 принятие рекомендательных решений по всем вопросам организации деятельности Школы, в том числе по вопросам оказания помощи и содействия в работе Школы. </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выбор</w:t>
      </w: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 xml:space="preserve">учебных предметов, курсов, дисциплин (модулей), направленных на получение учащимися знаний об основах духовно-нравственной культуры народов Российской Федерации, о нравственных принципах, об исторических и культурных традициях мировых религий, и альтернативных им учебных предметов, курсов, дисциплин (модулей) для включения их в основные образовательные программы; </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xml:space="preserve">- контроль за созданием необходимых условий для охраны и укрепления здоровья, организацией питания учащихся; </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 привлечение добровольных имущественных взносов, пожертвований и других, не запрещенных законом поступлений.</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4.14.Порядок деятельности родительского комитета определяется положением о родительском комитете.</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4.15.Родительский комитет ведет протоколы своих заседаний и родительских собраний, которые хранятся в делах Школы.</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4.16. Компетенция совета старшеклассников: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внесение предложений в воспитательный план работы Школы;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участие в разработке и проведении общешкольных мероприятий.</w:t>
      </w:r>
    </w:p>
    <w:p w:rsidR="00762AFD" w:rsidRPr="00762AFD" w:rsidRDefault="00762AFD" w:rsidP="00762AFD">
      <w:pPr>
        <w:pStyle w:val="a3"/>
        <w:spacing w:line="240" w:lineRule="auto"/>
        <w:ind w:firstLine="567"/>
        <w:jc w:val="both"/>
        <w:rPr>
          <w:sz w:val="20"/>
          <w:szCs w:val="20"/>
        </w:rPr>
      </w:pPr>
      <w:r w:rsidRPr="00762AFD">
        <w:rPr>
          <w:sz w:val="20"/>
          <w:szCs w:val="20"/>
        </w:rPr>
        <w:t>Порядок формирования, организация работы   совета старшеклассников  определяется действующим Уставом и положением о совете старшеклассников.</w:t>
      </w:r>
    </w:p>
    <w:p w:rsidR="00762AFD" w:rsidRPr="00762AFD" w:rsidRDefault="00762AFD" w:rsidP="00762AFD">
      <w:pPr>
        <w:pStyle w:val="ConsPlusNormal0"/>
        <w:ind w:firstLine="567"/>
        <w:contextualSpacing/>
        <w:jc w:val="both"/>
        <w:rPr>
          <w:rFonts w:ascii="Times New Roman" w:hAnsi="Times New Roman" w:cs="Times New Roman"/>
          <w:sz w:val="20"/>
          <w:szCs w:val="20"/>
        </w:rPr>
      </w:pPr>
      <w:r w:rsidRPr="00762AFD">
        <w:rPr>
          <w:rFonts w:ascii="Times New Roman" w:hAnsi="Times New Roman" w:cs="Times New Roman"/>
          <w:sz w:val="20"/>
          <w:szCs w:val="20"/>
        </w:rPr>
        <w:t>4.17. В управлении Школой участвует Учредитель в рамках своей компетенции, к которой относятся следующие вопросы:</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осуществление контроля за финансовой и хозяйственной деятельностью Школы;</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утверждение Устава Школы, изменений и дополнений к нему;</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выдача муниципального задания Школе в соответствии с предусмотренной Уставом Школы основной деятельностью;</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финансовое обеспечение выполнения муниципального задания в установленном порядке;</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рассмотрение и одобрение предложений директора Школы о совершении сделок с имуществом Школы в случаях, если в соответствии с федеральным законодательством для совершения таких сделок требуется согласие Учредителя;</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принятие решения о переименовании, об изменении типа, реорганизации и ликвидации Школы;</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утверждение передаточного акта или разделительного баланса в случае реорганизации;</w:t>
      </w:r>
    </w:p>
    <w:p w:rsidR="00762AFD" w:rsidRPr="00762AFD" w:rsidRDefault="00762AFD" w:rsidP="005D6F85">
      <w:pPr>
        <w:pStyle w:val="a7"/>
        <w:numPr>
          <w:ilvl w:val="0"/>
          <w:numId w:val="38"/>
        </w:numPr>
        <w:tabs>
          <w:tab w:val="left" w:pos="284"/>
        </w:tabs>
        <w:ind w:left="0" w:firstLine="567"/>
        <w:jc w:val="both"/>
        <w:rPr>
          <w:sz w:val="20"/>
          <w:szCs w:val="20"/>
        </w:rPr>
      </w:pPr>
      <w:r w:rsidRPr="00762AFD">
        <w:rPr>
          <w:sz w:val="20"/>
          <w:szCs w:val="20"/>
        </w:rPr>
        <w:t>назначение ликвидационной комиссии и утверждение промежуточного и окончательного ликвидационных балансов;</w:t>
      </w:r>
    </w:p>
    <w:p w:rsidR="00762AFD" w:rsidRPr="00762AFD" w:rsidRDefault="00762AFD" w:rsidP="00762AFD">
      <w:pPr>
        <w:pStyle w:val="a7"/>
        <w:shd w:val="clear" w:color="auto" w:fill="FFFFFF"/>
        <w:ind w:left="0" w:firstLine="567"/>
        <w:rPr>
          <w:sz w:val="20"/>
          <w:szCs w:val="20"/>
        </w:rPr>
      </w:pPr>
      <w:r w:rsidRPr="00762AFD">
        <w:rPr>
          <w:sz w:val="20"/>
          <w:szCs w:val="20"/>
        </w:rPr>
        <w:t>- принятие решений по иным вопросам, отнесенным к компетенции Учредителя действующим законодательством.</w:t>
      </w:r>
    </w:p>
    <w:p w:rsidR="00762AFD" w:rsidRPr="00762AFD" w:rsidRDefault="00762AFD" w:rsidP="00762AFD">
      <w:pPr>
        <w:pStyle w:val="a7"/>
        <w:shd w:val="clear" w:color="auto" w:fill="FFFFFF"/>
        <w:ind w:left="0" w:firstLine="567"/>
        <w:rPr>
          <w:sz w:val="20"/>
          <w:szCs w:val="20"/>
        </w:rPr>
      </w:pPr>
    </w:p>
    <w:p w:rsidR="00762AFD" w:rsidRPr="00762AFD" w:rsidRDefault="00762AFD" w:rsidP="00762AFD">
      <w:pPr>
        <w:pStyle w:val="a7"/>
        <w:ind w:left="567"/>
        <w:jc w:val="center"/>
        <w:rPr>
          <w:b/>
          <w:sz w:val="20"/>
          <w:szCs w:val="20"/>
        </w:rPr>
      </w:pPr>
      <w:r w:rsidRPr="00762AFD">
        <w:rPr>
          <w:b/>
          <w:sz w:val="20"/>
          <w:szCs w:val="20"/>
        </w:rPr>
        <w:t>5. Имущество и финансово-хозяйственная деятельность</w:t>
      </w:r>
    </w:p>
    <w:p w:rsidR="00762AFD" w:rsidRPr="00762AFD" w:rsidRDefault="00762AFD" w:rsidP="00762AFD">
      <w:pPr>
        <w:pStyle w:val="a5"/>
        <w:tabs>
          <w:tab w:val="num" w:pos="0"/>
          <w:tab w:val="num" w:pos="426"/>
          <w:tab w:val="num" w:pos="786"/>
          <w:tab w:val="left" w:pos="993"/>
        </w:tabs>
        <w:spacing w:after="0"/>
        <w:ind w:left="0" w:firstLine="567"/>
        <w:contextualSpacing/>
        <w:jc w:val="both"/>
        <w:rPr>
          <w:sz w:val="20"/>
          <w:szCs w:val="20"/>
        </w:rPr>
      </w:pPr>
      <w:r w:rsidRPr="00762AFD">
        <w:rPr>
          <w:noProof/>
          <w:sz w:val="20"/>
          <w:szCs w:val="20"/>
        </w:rPr>
        <w:t>5.1.</w:t>
      </w:r>
      <w:r w:rsidRPr="00762AFD">
        <w:rPr>
          <w:sz w:val="20"/>
          <w:szCs w:val="20"/>
        </w:rPr>
        <w:t xml:space="preserve"> Школа осуществляет свою деятельность в соответствии с муниципальными заданиями. Деятельность Школы связана с выполнением работ, оказанием услуг, относящихся к его основным видам деятельности, в сфере образования.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Муниципальные задания для Школы в соответствии с предусмотренными его учредительными документами основными видами деятельности формирует и утверждает Учредитель. Школа не вправе отказаться от выполнения муниципального задания.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5.2. Финансовое обеспечение выполнения муниципального задания Школой осуществляется в виде субсидий из бюджета муниципального образования муниципального района «Ижемский».</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выполнения муниципального задания Школой осуществляется на основе местных нормативов финансового обеспечения образовательной деятельности.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Школой Учредителем или приобретенных Школой за счет средств, выделенных ей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и земельные участки.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5.3. Учредитель закрепляет за Школой движимое имущество, особо ценное движимое имущество, недвижимое имущество на праве оперативного управления. Земельные участки предоставляются Школе в постоянное (бессрочное) пользование в соответствии с законодательством Российской Федерации и Республики Коми.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Школа без согласия собственника не вправе распоряжаться особо ценным движимым  имуществом, закрепленным за ней собственником или приобретенным Школой за счет средств, выделенных ей собственником на приобретение такого имущества, а также недвижимым имуществом.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Перечни особо ценного движимого имущества  определяются Учредителем. Остальным, находящимся на праве оперативного управления имуществом, Школа вправе распоряжаться самостоятельно, если иное не предусмотрено законом.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5.4.</w:t>
      </w:r>
      <w:r w:rsidRPr="00762AFD">
        <w:rPr>
          <w:rFonts w:ascii="Times New Roman" w:hAnsi="Times New Roman" w:cs="Times New Roman"/>
          <w:sz w:val="20"/>
          <w:szCs w:val="20"/>
        </w:rPr>
        <w:t xml:space="preserve"> Источниками формирования имущества и финансовых средств Школы являются: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-бюджетные и внебюджетные средства;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имущество, переданное </w:t>
      </w:r>
      <w:r w:rsidRPr="00762AFD">
        <w:rPr>
          <w:rFonts w:ascii="Times New Roman" w:hAnsi="Times New Roman" w:cs="Times New Roman"/>
          <w:iCs/>
          <w:sz w:val="20"/>
          <w:szCs w:val="20"/>
        </w:rPr>
        <w:t xml:space="preserve">Школе </w:t>
      </w:r>
      <w:r w:rsidRPr="00762AFD">
        <w:rPr>
          <w:rFonts w:ascii="Times New Roman" w:hAnsi="Times New Roman" w:cs="Times New Roman"/>
          <w:sz w:val="20"/>
          <w:szCs w:val="20"/>
        </w:rPr>
        <w:t>собственником или уполномоченным им органом;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добровольные пожертвования и целевые взносы физических и (или) юридических лиц;</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другие источники, не запрещённые действующим законодательством.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Привлечение Школой дополнительных средств не влечет за собой снижения нормативов и (или) абсолютных размеров ее финансирования из бюджета.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 xml:space="preserve">5.5. </w:t>
      </w:r>
      <w:r w:rsidRPr="00762AFD">
        <w:rPr>
          <w:rFonts w:ascii="Times New Roman" w:hAnsi="Times New Roman" w:cs="Times New Roman"/>
          <w:sz w:val="20"/>
          <w:szCs w:val="20"/>
        </w:rPr>
        <w:t>Школа самостоятельно осуществляет финансовую и хозяйственную деятельность. Школа обладает обособленным имуществом, отвечает по своим обязательствам находящимися в её распоряжении денежными средствами.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5.6.</w:t>
      </w:r>
      <w:r w:rsidRPr="00762AFD">
        <w:rPr>
          <w:rFonts w:ascii="Times New Roman" w:hAnsi="Times New Roman" w:cs="Times New Roman"/>
          <w:sz w:val="20"/>
          <w:szCs w:val="20"/>
        </w:rPr>
        <w:t xml:space="preserve"> Неиспользованные в текущем году финансовые средства не могут быть изъяты у Школы или зачтены Учредителем в объем финансирования будущего года.</w:t>
      </w:r>
    </w:p>
    <w:p w:rsidR="00762AFD" w:rsidRPr="00762AFD" w:rsidRDefault="00762AFD" w:rsidP="00762AFD">
      <w:pPr>
        <w:spacing w:after="0"/>
        <w:ind w:firstLine="567"/>
        <w:jc w:val="both"/>
        <w:rPr>
          <w:rFonts w:ascii="Times New Roman" w:hAnsi="Times New Roman" w:cs="Times New Roman"/>
          <w:noProof/>
          <w:sz w:val="20"/>
          <w:szCs w:val="20"/>
        </w:rPr>
      </w:pPr>
      <w:r w:rsidRPr="00762AFD">
        <w:rPr>
          <w:rFonts w:ascii="Times New Roman" w:hAnsi="Times New Roman" w:cs="Times New Roman"/>
          <w:noProof/>
          <w:sz w:val="20"/>
          <w:szCs w:val="20"/>
        </w:rPr>
        <w:t>5.7. Школа вправе вести приносящую доход деятельность, предусмотренную законом.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5.8.</w:t>
      </w:r>
      <w:r w:rsidRPr="00762AFD">
        <w:rPr>
          <w:rFonts w:ascii="Times New Roman" w:hAnsi="Times New Roman" w:cs="Times New Roman"/>
          <w:sz w:val="20"/>
          <w:szCs w:val="20"/>
        </w:rPr>
        <w:t xml:space="preserve"> Школа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ее основным видам деятельности, предусмотренными его учредительными документами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Приносящая доход деятельность Школы может быть прекращена в случаях и порядке, предусмотренных законом.</w:t>
      </w:r>
    </w:p>
    <w:p w:rsidR="00762AFD" w:rsidRPr="00762AFD" w:rsidRDefault="00762AFD" w:rsidP="00762AFD">
      <w:pPr>
        <w:pStyle w:val="af4"/>
        <w:ind w:firstLine="567"/>
        <w:jc w:val="both"/>
        <w:rPr>
          <w:sz w:val="20"/>
          <w:szCs w:val="20"/>
        </w:rPr>
      </w:pPr>
      <w:r w:rsidRPr="00762AFD">
        <w:rPr>
          <w:sz w:val="20"/>
          <w:szCs w:val="20"/>
        </w:rPr>
        <w:t xml:space="preserve">5.9. Школа вправе в соответствии с законодательством Российской Федерации самостоятельно распоряжаться средствами, полученными за счет внебюджетных источников.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5.10. </w:t>
      </w:r>
      <w:r w:rsidRPr="00762AFD">
        <w:rPr>
          <w:rFonts w:ascii="Times New Roman" w:hAnsi="Times New Roman" w:cs="Times New Roman"/>
          <w:iCs/>
          <w:sz w:val="20"/>
          <w:szCs w:val="20"/>
        </w:rPr>
        <w:t xml:space="preserve"> Школа </w:t>
      </w:r>
      <w:r w:rsidRPr="00762AFD">
        <w:rPr>
          <w:rFonts w:ascii="Times New Roman" w:hAnsi="Times New Roman" w:cs="Times New Roman"/>
          <w:sz w:val="20"/>
          <w:szCs w:val="20"/>
        </w:rPr>
        <w:t xml:space="preserve">вправе выступать в качестве арендатора и арендодателя имущества. Сдача в аренду </w:t>
      </w:r>
      <w:r w:rsidRPr="00762AFD">
        <w:rPr>
          <w:rFonts w:ascii="Times New Roman" w:hAnsi="Times New Roman" w:cs="Times New Roman"/>
          <w:iCs/>
          <w:sz w:val="20"/>
          <w:szCs w:val="20"/>
        </w:rPr>
        <w:t xml:space="preserve">Школой </w:t>
      </w:r>
      <w:r w:rsidRPr="00762AFD">
        <w:rPr>
          <w:rFonts w:ascii="Times New Roman" w:hAnsi="Times New Roman" w:cs="Times New Roman"/>
          <w:sz w:val="20"/>
          <w:szCs w:val="20"/>
        </w:rPr>
        <w:t>закрепленных за ней объектов имущества происходит по согласованию с Учредителем.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5.11.</w:t>
      </w:r>
      <w:r w:rsidRPr="00762AFD">
        <w:rPr>
          <w:rFonts w:ascii="Times New Roman" w:hAnsi="Times New Roman" w:cs="Times New Roman"/>
          <w:sz w:val="20"/>
          <w:szCs w:val="20"/>
        </w:rPr>
        <w:t xml:space="preserve"> 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премии и иные поощрительные выплаты).</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noProof/>
          <w:sz w:val="20"/>
          <w:szCs w:val="20"/>
        </w:rPr>
        <w:t xml:space="preserve">5.12. </w:t>
      </w:r>
      <w:r w:rsidRPr="00762AFD">
        <w:rPr>
          <w:rFonts w:ascii="Times New Roman" w:hAnsi="Times New Roman" w:cs="Times New Roman"/>
          <w:sz w:val="20"/>
          <w:szCs w:val="20"/>
        </w:rPr>
        <w:t xml:space="preserve">Школа отвечает по своим обязательствам находящимися в её распоряжении денежными средствами и имуществом, за исключением особо ценного движимого имущества, закрепленного собственником или приобретенных Школой за счет средств, выделенных ей Учредителем на приобретение этого имущества, а также недвижимого имущества. </w:t>
      </w:r>
    </w:p>
    <w:p w:rsidR="00762AFD" w:rsidRPr="00762AFD" w:rsidRDefault="00762AFD" w:rsidP="00762AFD">
      <w:pPr>
        <w:pStyle w:val="af4"/>
        <w:ind w:firstLine="567"/>
        <w:jc w:val="both"/>
        <w:rPr>
          <w:sz w:val="20"/>
          <w:szCs w:val="20"/>
        </w:rPr>
      </w:pPr>
      <w:r w:rsidRPr="00762AFD">
        <w:rPr>
          <w:sz w:val="20"/>
          <w:szCs w:val="20"/>
        </w:rPr>
        <w:t>5.13. Директор Школы несет полную ответственность за нарушение бюджетного законодательства Российской Федерации.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5.14. Школа осуществляет оперативный бухгалтерский учет своей деятельности в соответствии с договором на обслуживание с  бухгалтерской службой органа местного самоуправления, осуществляющего управление в сфере образования,  ведет статистическую отчетность. </w:t>
      </w:r>
    </w:p>
    <w:p w:rsidR="00762AFD" w:rsidRPr="00762AFD" w:rsidRDefault="00762AFD" w:rsidP="00762AFD">
      <w:pPr>
        <w:pStyle w:val="af4"/>
        <w:tabs>
          <w:tab w:val="left" w:pos="567"/>
          <w:tab w:val="left" w:pos="709"/>
        </w:tabs>
        <w:ind w:firstLine="567"/>
        <w:jc w:val="both"/>
        <w:rPr>
          <w:sz w:val="20"/>
          <w:szCs w:val="20"/>
        </w:rPr>
      </w:pPr>
      <w:r w:rsidRPr="00762AFD">
        <w:rPr>
          <w:sz w:val="20"/>
          <w:szCs w:val="20"/>
        </w:rPr>
        <w:t>5.15. Школа представляет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Школы (самообследования).</w:t>
      </w:r>
    </w:p>
    <w:p w:rsidR="00762AFD" w:rsidRPr="00762AFD" w:rsidRDefault="00762AFD" w:rsidP="00762AFD">
      <w:pPr>
        <w:pStyle w:val="a7"/>
        <w:ind w:left="0"/>
        <w:rPr>
          <w:b/>
          <w:sz w:val="20"/>
          <w:szCs w:val="20"/>
        </w:rPr>
      </w:pPr>
    </w:p>
    <w:p w:rsidR="00762AFD" w:rsidRPr="00762AFD" w:rsidRDefault="00762AFD" w:rsidP="00762AFD">
      <w:pPr>
        <w:pStyle w:val="a7"/>
        <w:ind w:left="567"/>
        <w:jc w:val="center"/>
        <w:rPr>
          <w:b/>
          <w:sz w:val="20"/>
          <w:szCs w:val="20"/>
        </w:rPr>
      </w:pPr>
      <w:r w:rsidRPr="00762AFD">
        <w:rPr>
          <w:b/>
          <w:sz w:val="20"/>
          <w:szCs w:val="20"/>
        </w:rPr>
        <w:t>6. Регламентация деятельности</w:t>
      </w:r>
    </w:p>
    <w:p w:rsidR="00762AFD" w:rsidRPr="00762AFD" w:rsidRDefault="00762AFD" w:rsidP="00762AFD">
      <w:pPr>
        <w:pStyle w:val="a7"/>
        <w:ind w:left="0" w:firstLine="567"/>
        <w:rPr>
          <w:b/>
          <w:sz w:val="20"/>
          <w:szCs w:val="20"/>
        </w:rPr>
      </w:pP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6.1. Изменения и дополнения в Устав Школы принимаются на общем собрании работников Школы, утверждаются Учредителем и регистрируются в установленном порядке.</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6.2. Изменения и дополнения в Устав вступают в силу после их государственной регистрации.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6.3. Уставная деятельность Школы  регламентируется следующими видами локальных актов: приказы, инструкции, правила, положения, планы, протоколы, графики, отчеты, расписания, договоры.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6.4. Школа ведет установленную для общеобразовательных организаций номенклатуру дел. </w:t>
      </w:r>
    </w:p>
    <w:p w:rsidR="00762AFD" w:rsidRPr="00762AFD" w:rsidRDefault="00762AFD" w:rsidP="00762AFD">
      <w:pPr>
        <w:tabs>
          <w:tab w:val="left" w:pos="709"/>
        </w:tabs>
        <w:spacing w:after="0"/>
        <w:ind w:firstLine="567"/>
        <w:jc w:val="both"/>
        <w:rPr>
          <w:rFonts w:ascii="Times New Roman" w:hAnsi="Times New Roman" w:cs="Times New Roman"/>
          <w:sz w:val="20"/>
          <w:szCs w:val="20"/>
        </w:rPr>
      </w:pPr>
    </w:p>
    <w:p w:rsidR="00762AFD" w:rsidRPr="00762AFD" w:rsidRDefault="00762AFD" w:rsidP="00762AFD">
      <w:pPr>
        <w:spacing w:after="0"/>
        <w:ind w:firstLine="567"/>
        <w:jc w:val="center"/>
        <w:rPr>
          <w:rFonts w:ascii="Times New Roman" w:hAnsi="Times New Roman" w:cs="Times New Roman"/>
          <w:b/>
          <w:sz w:val="20"/>
          <w:szCs w:val="20"/>
        </w:rPr>
      </w:pPr>
      <w:r w:rsidRPr="00762AFD">
        <w:rPr>
          <w:rFonts w:ascii="Times New Roman" w:hAnsi="Times New Roman" w:cs="Times New Roman"/>
          <w:b/>
          <w:sz w:val="20"/>
          <w:szCs w:val="20"/>
        </w:rPr>
        <w:t>7. Реорганизация и ликвидация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7.1. Прекращение деятельности Школы как юридического лица осуществляется в форме реорганизации или ликвидации.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7.2. Школа может быть реорганизована в иную образовательную организацию по решению Учредителя, если это не влечет за собой нарушений обязательств Школы.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7.3. При реорганизации (изменении организационно – правовой формы, статуса) Школы ее Устав, лицензия, свидетельство о государственной аккредитации утрачивают силу. Все документы Школы (управленческие, финансовые, хозяйственные, по личному составу и другие) передаются в установленном порядке организации правопреемнику, а при его отсутствии – на государственное хранение в архив.</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7.4. Ликвидация Школы может быть осуществлена: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по решению Учредителя в соответствии с действующим законодательством;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по решению суда в соответствии с пунктом 3 статьи 61 Гражданского кодекса Российской Федерации.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7.5. При реорганизации или ликвидации Школы, осуществляемых, как правило, по окончании учебного года, Учредитель берет на себя ответственность за перевод в другие общеобразовательные организации, по согласованию с родителями (законными  представителями) учащихся.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7.6. Процедура реорганизации  или ликвидации Школы осуществляется в соответствии с гражданским законодательством.</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При ликвидации Школы денежные средства и иное имущество, принадлежащее ему на праве собственности, за вычетом платежей по покрытию обязательств, направляется на цели развития образования в соответствии с Уставом Школы. Документация в установленном порядке передается в архив. </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При ликвидации Школы имущество направляется в соответствии с учредительными документами Школы на цели, в интересах которых она была создана, и (или) на благотворительные цели. В случае, если использование имущества ликвидируемой Школы в соответствии с ее учредительными документами не представляется возможным, оно обращается в доход государства.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7.7. Принятие  органом местного самоуправления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7.8. Принятие решения о реорганизации или ликвидации Школы не допускается без учета мнения жителей д. Гам, д. Косъёль.</w:t>
      </w:r>
    </w:p>
    <w:p w:rsidR="00762AFD" w:rsidRPr="00762AFD" w:rsidRDefault="00762AFD" w:rsidP="00762AFD">
      <w:pPr>
        <w:spacing w:after="0"/>
        <w:ind w:firstLine="567"/>
        <w:jc w:val="both"/>
        <w:rPr>
          <w:rFonts w:ascii="Times New Roman" w:hAnsi="Times New Roman" w:cs="Times New Roman"/>
          <w:color w:val="FF0000"/>
          <w:sz w:val="20"/>
          <w:szCs w:val="20"/>
        </w:rPr>
      </w:pPr>
    </w:p>
    <w:p w:rsidR="00762AFD" w:rsidRPr="00762AFD" w:rsidRDefault="00762AFD" w:rsidP="00762AFD">
      <w:pPr>
        <w:pStyle w:val="a7"/>
        <w:ind w:left="0" w:firstLine="567"/>
        <w:jc w:val="center"/>
        <w:rPr>
          <w:b/>
          <w:sz w:val="20"/>
          <w:szCs w:val="20"/>
        </w:rPr>
      </w:pPr>
      <w:r w:rsidRPr="00762AFD">
        <w:rPr>
          <w:b/>
          <w:sz w:val="20"/>
          <w:szCs w:val="20"/>
        </w:rPr>
        <w:t>8. Заключительные положения</w:t>
      </w:r>
    </w:p>
    <w:p w:rsidR="00762AFD" w:rsidRPr="00762AFD" w:rsidRDefault="00762AFD" w:rsidP="00762AFD">
      <w:pPr>
        <w:pStyle w:val="a7"/>
        <w:ind w:left="0" w:firstLine="567"/>
        <w:rPr>
          <w:b/>
          <w:sz w:val="20"/>
          <w:szCs w:val="20"/>
        </w:rPr>
      </w:pP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8.1.Школа обязана: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выполнять мероприятия по защите учащихся, работающего персонала от последствий аварий, катастроф, стихийных бедствий в условиях мирного и военного времени;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обеспечить обучение работников способам защиты и действиям в чрезвычайных ситуациях;</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вести военно-учетную учебную работу, обеспечить гражданам своевременную явку в военном комиссариате;</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систематически проводить работу по военно-патриотическому воспитанию граждан.</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8.2. Администрация Школы в соответствии с законодательством о труде и охране труда обязана: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обеспечить работникам здоровые и безопасные условия труда;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обеспечить организацию надлежащего санитарно – бытового обслуживания работников Школы, учащихся;</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обеспечить режим труда и отдыха работников, учащихся, установленный законодательством о труде и образовании;</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обеспечивать обучение, инструктаж работников и проверку знаний или норм, правил и инструкций по охране труда;</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обеспечивать необходимые меры по сохранению жизни и здоровья учащихся и работников;</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-обеспечивать беспрепятственный допуск представителей органов  государственного надзора и контроля для проведения проверок состояния и охраны труда и соблюдения законодательства об охране труда.</w:t>
      </w:r>
    </w:p>
    <w:p w:rsidR="00762AFD" w:rsidRPr="00762AFD" w:rsidRDefault="00762AFD" w:rsidP="00762AFD">
      <w:pPr>
        <w:tabs>
          <w:tab w:val="left" w:pos="567"/>
        </w:tabs>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  </w:t>
      </w: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r w:rsidRPr="00762AFD">
        <w:rPr>
          <w:rFonts w:ascii="Times New Roman" w:hAnsi="Times New Roman" w:cs="Times New Roman"/>
          <w:sz w:val="20"/>
          <w:szCs w:val="20"/>
        </w:rPr>
        <w:t xml:space="preserve"> </w:t>
      </w: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p w:rsidR="00762AFD" w:rsidRPr="00762AFD" w:rsidRDefault="00762AFD" w:rsidP="00762AFD">
      <w:pPr>
        <w:autoSpaceDE w:val="0"/>
        <w:autoSpaceDN w:val="0"/>
        <w:adjustRightInd w:val="0"/>
        <w:spacing w:after="0"/>
        <w:ind w:firstLine="567"/>
        <w:jc w:val="both"/>
        <w:rPr>
          <w:rFonts w:ascii="Times New Roman" w:hAnsi="Times New Roman" w:cs="Times New Roman"/>
          <w:b/>
          <w:color w:val="FF0000"/>
          <w:sz w:val="20"/>
          <w:szCs w:val="20"/>
        </w:rPr>
      </w:pPr>
    </w:p>
    <w:tbl>
      <w:tblPr>
        <w:tblW w:w="9858" w:type="dxa"/>
        <w:jc w:val="center"/>
        <w:tblInd w:w="-34" w:type="dxa"/>
        <w:tblLayout w:type="fixed"/>
        <w:tblLook w:val="04A0"/>
      </w:tblPr>
      <w:tblGrid>
        <w:gridCol w:w="3828"/>
        <w:gridCol w:w="2250"/>
        <w:gridCol w:w="3780"/>
      </w:tblGrid>
      <w:tr w:rsidR="00762AFD" w:rsidRPr="00762AFD" w:rsidTr="00762AFD">
        <w:trPr>
          <w:cantSplit/>
          <w:jc w:val="center"/>
        </w:trPr>
        <w:tc>
          <w:tcPr>
            <w:tcW w:w="382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sz w:val="20"/>
                <w:szCs w:val="20"/>
              </w:rPr>
            </w:pPr>
          </w:p>
        </w:tc>
        <w:tc>
          <w:tcPr>
            <w:tcW w:w="2250"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Рисунок 1" o:spid="_x0000_i1030" type="#_x0000_t75" alt="герб1" style="width:56.25pt;height:69pt;visibility:visible;mso-wrap-style:square">
                  <v:imagedata r:id="rId56" o:title="герб1"/>
                </v:shape>
              </w:pict>
            </w:r>
          </w:p>
        </w:tc>
        <w:tc>
          <w:tcPr>
            <w:tcW w:w="3780"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spacing w:line="360" w:lineRule="auto"/>
        <w:rPr>
          <w:spacing w:val="120"/>
          <w:sz w:val="20"/>
          <w:szCs w:val="20"/>
        </w:rPr>
      </w:pPr>
    </w:p>
    <w:p w:rsidR="00762AFD" w:rsidRPr="00762AFD" w:rsidRDefault="00762AFD" w:rsidP="00762AFD">
      <w:pPr>
        <w:pStyle w:val="1"/>
        <w:spacing w:line="360" w:lineRule="auto"/>
        <w:rPr>
          <w:spacing w:val="120"/>
          <w:sz w:val="20"/>
          <w:szCs w:val="20"/>
        </w:rPr>
      </w:pPr>
      <w:r w:rsidRPr="00762AFD">
        <w:rPr>
          <w:spacing w:val="120"/>
          <w:sz w:val="20"/>
          <w:szCs w:val="20"/>
        </w:rPr>
        <w:t>ШУÖМ</w:t>
      </w:r>
    </w:p>
    <w:p w:rsidR="00762AFD" w:rsidRPr="00762AFD" w:rsidRDefault="00762AFD" w:rsidP="00762AFD">
      <w:pPr>
        <w:pStyle w:val="1"/>
        <w:spacing w:line="360" w:lineRule="auto"/>
        <w:rPr>
          <w:sz w:val="20"/>
          <w:szCs w:val="20"/>
        </w:rPr>
      </w:pPr>
      <w:r w:rsidRPr="00762AFD">
        <w:rPr>
          <w:sz w:val="20"/>
          <w:szCs w:val="20"/>
        </w:rPr>
        <w:t>П О С Т А Н О В Л Е Н И Е</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right="-143"/>
        <w:rPr>
          <w:rFonts w:ascii="Times New Roman" w:hAnsi="Times New Roman" w:cs="Times New Roman"/>
          <w:sz w:val="20"/>
          <w:szCs w:val="20"/>
        </w:rPr>
      </w:pPr>
      <w:r w:rsidRPr="00762AFD">
        <w:rPr>
          <w:rFonts w:ascii="Times New Roman" w:hAnsi="Times New Roman" w:cs="Times New Roman"/>
          <w:sz w:val="20"/>
          <w:szCs w:val="20"/>
        </w:rPr>
        <w:t xml:space="preserve">от 29 декабря 2015 года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  1097</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tabs>
          <w:tab w:val="left" w:pos="8931"/>
        </w:tabs>
        <w:spacing w:after="0"/>
        <w:ind w:right="566"/>
        <w:jc w:val="center"/>
        <w:rPr>
          <w:rFonts w:ascii="Times New Roman" w:hAnsi="Times New Roman" w:cs="Times New Roman"/>
          <w:sz w:val="20"/>
          <w:szCs w:val="20"/>
        </w:rPr>
      </w:pPr>
      <w:r w:rsidRPr="00762AFD">
        <w:rPr>
          <w:rFonts w:ascii="Times New Roman" w:hAnsi="Times New Roman" w:cs="Times New Roman"/>
          <w:sz w:val="20"/>
          <w:szCs w:val="20"/>
        </w:rPr>
        <w:t>Об утверждении цен на платные услуги, оказываемые населению МБУК «Ижемская межпоселенческая библиотечная система»</w:t>
      </w:r>
    </w:p>
    <w:p w:rsidR="00762AFD" w:rsidRPr="00762AFD" w:rsidRDefault="00762AFD" w:rsidP="00762AFD">
      <w:pPr>
        <w:tabs>
          <w:tab w:val="left" w:pos="9355"/>
        </w:tabs>
        <w:spacing w:after="0"/>
        <w:jc w:val="center"/>
        <w:rPr>
          <w:rFonts w:ascii="Times New Roman" w:hAnsi="Times New Roman" w:cs="Times New Roman"/>
          <w:sz w:val="20"/>
          <w:szCs w:val="20"/>
        </w:rPr>
      </w:pPr>
    </w:p>
    <w:p w:rsidR="00762AFD" w:rsidRPr="00762AFD" w:rsidRDefault="00762AFD" w:rsidP="00762AFD">
      <w:pPr>
        <w:tabs>
          <w:tab w:val="left" w:pos="709"/>
        </w:tabs>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tabs>
          <w:tab w:val="left" w:pos="709"/>
        </w:tabs>
        <w:spacing w:after="0"/>
        <w:ind w:right="566"/>
        <w:jc w:val="both"/>
        <w:rPr>
          <w:rFonts w:ascii="Times New Roman" w:hAnsi="Times New Roman" w:cs="Times New Roman"/>
          <w:sz w:val="20"/>
          <w:szCs w:val="20"/>
        </w:rPr>
      </w:pPr>
      <w:r w:rsidRPr="00762AFD">
        <w:rPr>
          <w:rFonts w:ascii="Times New Roman" w:hAnsi="Times New Roman" w:cs="Times New Roman"/>
          <w:sz w:val="20"/>
          <w:szCs w:val="20"/>
        </w:rPr>
        <w:t xml:space="preserve">     Руководствуясь статьей 17, пунктом 6 части 10 статьи 35 Федерального закона от 06.10.2003 № 131-ФЗ «Об общих принципах организации местного самоуправления в Российской Федерации», решением Совета муниципального района «Ижемский» от 20 июня 2012 № 4-13/8 «О порядке принятия решения об установлении тарифов на услуги (работы) муниципальных предприятий и учреждений», находящихся на территории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pacing w:val="100"/>
          <w:sz w:val="20"/>
          <w:szCs w:val="20"/>
        </w:rPr>
      </w:pPr>
      <w:r w:rsidRPr="00762AFD">
        <w:rPr>
          <w:rFonts w:ascii="Times New Roman" w:hAnsi="Times New Roman" w:cs="Times New Roman"/>
          <w:spacing w:val="100"/>
          <w:sz w:val="20"/>
          <w:szCs w:val="20"/>
        </w:rPr>
        <w:t>ПОСТАНОВЛЯЕТ:</w:t>
      </w: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5D6F85">
      <w:pPr>
        <w:numPr>
          <w:ilvl w:val="0"/>
          <w:numId w:val="39"/>
        </w:numPr>
        <w:tabs>
          <w:tab w:val="left" w:pos="540"/>
        </w:tabs>
        <w:spacing w:after="0" w:line="240" w:lineRule="auto"/>
        <w:ind w:left="0" w:right="566" w:firstLine="360"/>
        <w:jc w:val="both"/>
        <w:rPr>
          <w:rFonts w:ascii="Times New Roman" w:hAnsi="Times New Roman" w:cs="Times New Roman"/>
          <w:sz w:val="20"/>
          <w:szCs w:val="20"/>
        </w:rPr>
      </w:pPr>
      <w:r w:rsidRPr="00762AFD">
        <w:rPr>
          <w:rFonts w:ascii="Times New Roman" w:hAnsi="Times New Roman" w:cs="Times New Roman"/>
          <w:sz w:val="20"/>
          <w:szCs w:val="20"/>
        </w:rPr>
        <w:t>Утвердить цены на платные услуги, оказываемые населению муниципальным бюджетным  учреждением культуры «Ижемская межпоселенческая библиотечная  система», согласно приложению.</w:t>
      </w:r>
    </w:p>
    <w:p w:rsidR="00762AFD" w:rsidRPr="00762AFD" w:rsidRDefault="00762AFD" w:rsidP="005D6F85">
      <w:pPr>
        <w:numPr>
          <w:ilvl w:val="0"/>
          <w:numId w:val="39"/>
        </w:numPr>
        <w:tabs>
          <w:tab w:val="left" w:pos="540"/>
        </w:tabs>
        <w:spacing w:after="0" w:line="240" w:lineRule="auto"/>
        <w:ind w:left="0" w:right="566" w:firstLine="360"/>
        <w:jc w:val="both"/>
        <w:rPr>
          <w:rFonts w:ascii="Times New Roman" w:hAnsi="Times New Roman" w:cs="Times New Roman"/>
          <w:sz w:val="20"/>
          <w:szCs w:val="20"/>
        </w:rPr>
      </w:pPr>
      <w:r w:rsidRPr="00762AFD">
        <w:rPr>
          <w:rFonts w:ascii="Times New Roman" w:hAnsi="Times New Roman" w:cs="Times New Roman"/>
          <w:sz w:val="20"/>
          <w:szCs w:val="20"/>
        </w:rPr>
        <w:t>Контроль за выполнением настоящего оставляю за собой.</w:t>
      </w:r>
    </w:p>
    <w:p w:rsidR="00762AFD" w:rsidRPr="00762AFD" w:rsidRDefault="00762AFD" w:rsidP="00762AFD">
      <w:pPr>
        <w:tabs>
          <w:tab w:val="left" w:pos="540"/>
        </w:tabs>
        <w:spacing w:after="0"/>
        <w:ind w:right="566" w:firstLine="360"/>
        <w:jc w:val="both"/>
        <w:rPr>
          <w:rFonts w:ascii="Times New Roman" w:hAnsi="Times New Roman" w:cs="Times New Roman"/>
          <w:sz w:val="20"/>
          <w:szCs w:val="20"/>
        </w:rPr>
      </w:pPr>
      <w:r w:rsidRPr="00762AFD">
        <w:rPr>
          <w:rFonts w:ascii="Times New Roman" w:hAnsi="Times New Roman" w:cs="Times New Roman"/>
          <w:sz w:val="20"/>
          <w:szCs w:val="20"/>
        </w:rPr>
        <w:t>3. Настоящее постановление вступает в силу после официального    опубликования (обнародования).</w:t>
      </w: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tabs>
          <w:tab w:val="left" w:pos="540"/>
        </w:tabs>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both"/>
        <w:rPr>
          <w:rFonts w:ascii="Times New Roman" w:hAnsi="Times New Roman" w:cs="Times New Roman"/>
          <w:sz w:val="20"/>
          <w:szCs w:val="20"/>
        </w:rPr>
      </w:pPr>
    </w:p>
    <w:p w:rsidR="00762AFD" w:rsidRPr="00762AFD" w:rsidRDefault="00762AFD" w:rsidP="00762AFD">
      <w:pPr>
        <w:tabs>
          <w:tab w:val="left" w:pos="540"/>
        </w:tabs>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Приложение к постановлению</w:t>
      </w:r>
    </w:p>
    <w:p w:rsidR="00762AFD" w:rsidRPr="00762AFD" w:rsidRDefault="00762AFD" w:rsidP="00762AFD">
      <w:pPr>
        <w:tabs>
          <w:tab w:val="left" w:pos="540"/>
        </w:tabs>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администрации муниципального</w:t>
      </w:r>
    </w:p>
    <w:p w:rsidR="00762AFD" w:rsidRPr="00762AFD" w:rsidRDefault="00762AFD" w:rsidP="00762AFD">
      <w:pPr>
        <w:tabs>
          <w:tab w:val="left" w:pos="540"/>
        </w:tabs>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района «Ижемский»</w:t>
      </w:r>
    </w:p>
    <w:p w:rsidR="00762AFD" w:rsidRPr="00762AFD" w:rsidRDefault="00762AFD" w:rsidP="00762AFD">
      <w:pPr>
        <w:tabs>
          <w:tab w:val="left" w:pos="540"/>
        </w:tabs>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от 29 декабря 2015г №  1097</w:t>
      </w:r>
    </w:p>
    <w:p w:rsidR="00762AFD" w:rsidRPr="00762AFD" w:rsidRDefault="00762AFD" w:rsidP="00762AFD">
      <w:pPr>
        <w:tabs>
          <w:tab w:val="left" w:pos="540"/>
        </w:tabs>
        <w:spacing w:after="0"/>
        <w:jc w:val="right"/>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Цены</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на платные услуги, оказываемые населению муниципальным бюджетным</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 xml:space="preserve"> учреждением культуры «Ижемская межпоселенческая </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библиотечная система» с 2016 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5503"/>
        <w:gridCol w:w="2121"/>
        <w:gridCol w:w="1380"/>
      </w:tblGrid>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5503"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Наименование</w:t>
            </w:r>
          </w:p>
        </w:tc>
        <w:tc>
          <w:tcPr>
            <w:tcW w:w="2121"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Единица</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измерения</w:t>
            </w:r>
          </w:p>
          <w:p w:rsidR="00762AFD" w:rsidRPr="00762AFD" w:rsidRDefault="00762AFD" w:rsidP="00762AFD">
            <w:pPr>
              <w:tabs>
                <w:tab w:val="left" w:pos="540"/>
              </w:tabs>
              <w:spacing w:after="0"/>
              <w:jc w:val="center"/>
              <w:rPr>
                <w:rFonts w:ascii="Times New Roman" w:hAnsi="Times New Roman" w:cs="Times New Roman"/>
                <w:sz w:val="20"/>
                <w:szCs w:val="20"/>
              </w:rPr>
            </w:pP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Цена,</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руб</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Тематический поиск документов в системе Консультант Плюс</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документ</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Тематический поиск информации в сети Интернет (вне зависимости от результата поиска)</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справка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Предоставление машинного времени для самостоятельной работы на компьютере с выходом в Интернет:</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lastRenderedPageBreak/>
              <w:t>- для взрослых</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 для детей</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Со своей техникой:</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 для взрослых</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-для детей</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час</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час</w:t>
            </w:r>
          </w:p>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час</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час</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40=00</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20=00</w:t>
            </w:r>
          </w:p>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35=00</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15=00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lastRenderedPageBreak/>
              <w:t>4.</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Ксерокопирование:</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-текста</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-иллюстрация</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8=00</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Сканирование:</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 без правки текста</w:t>
            </w:r>
          </w:p>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 с правкой текста</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 А 4</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 А3</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10=00</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15=00</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30=00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Распечатка текста на принтере:</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-текстовой материал</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-с иллюстрациями</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8=00</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Компьютерный набор теста</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Набор информации с использованием графических изображений, таблиц</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25=00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9.</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Услуги электронной почты</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сообщение</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Ламинирование</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11.</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Услуги факса</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15=00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12.</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Заполнение налоговых деклараций</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декларация</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200=00</w:t>
            </w:r>
          </w:p>
        </w:tc>
      </w:tr>
      <w:tr w:rsidR="00762AFD" w:rsidRPr="00762AFD" w:rsidTr="00494E1A">
        <w:trPr>
          <w:trHeight w:val="401"/>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13.</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Изготовление визитных карточек</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визитка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50=00</w:t>
            </w:r>
          </w:p>
        </w:tc>
      </w:tr>
      <w:tr w:rsidR="00762AFD" w:rsidRPr="00762AFD" w:rsidTr="00494E1A">
        <w:trPr>
          <w:trHeight w:val="401"/>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14.</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Заполнение формы заявления на загранпаспорт, распечатка</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документ</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100=00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15.</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Создание слайд-шоу из фото, презентация на разную тематику</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До 50 фото</w:t>
            </w:r>
          </w:p>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От 50-100</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200=00</w:t>
            </w:r>
          </w:p>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400=00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16.</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Брошюрирование</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переплет</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17.</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Размещение объявлений на сайтах</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объявление</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50=00</w:t>
            </w:r>
          </w:p>
        </w:tc>
      </w:tr>
      <w:tr w:rsidR="00762AFD" w:rsidRPr="00762AFD" w:rsidTr="00494E1A">
        <w:trPr>
          <w:jc w:val="center"/>
        </w:trPr>
        <w:tc>
          <w:tcPr>
            <w:tcW w:w="567"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18.</w:t>
            </w:r>
          </w:p>
        </w:tc>
        <w:tc>
          <w:tcPr>
            <w:tcW w:w="5503"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Оцифровка частных коллекций (графическая обработка, верстка РДФ)</w:t>
            </w:r>
          </w:p>
        </w:tc>
        <w:tc>
          <w:tcPr>
            <w:tcW w:w="2121" w:type="dxa"/>
          </w:tcPr>
          <w:p w:rsidR="00762AFD" w:rsidRPr="00762AFD" w:rsidRDefault="00762AFD" w:rsidP="00762AFD">
            <w:pPr>
              <w:tabs>
                <w:tab w:val="left" w:pos="540"/>
              </w:tabs>
              <w:spacing w:after="0"/>
              <w:rPr>
                <w:rFonts w:ascii="Times New Roman" w:hAnsi="Times New Roman" w:cs="Times New Roman"/>
                <w:sz w:val="20"/>
                <w:szCs w:val="20"/>
              </w:rPr>
            </w:pPr>
            <w:r w:rsidRPr="00762AFD">
              <w:rPr>
                <w:rFonts w:ascii="Times New Roman" w:hAnsi="Times New Roman" w:cs="Times New Roman"/>
                <w:sz w:val="20"/>
                <w:szCs w:val="20"/>
              </w:rPr>
              <w:t>1 страница</w:t>
            </w:r>
          </w:p>
        </w:tc>
        <w:tc>
          <w:tcPr>
            <w:tcW w:w="1380" w:type="dxa"/>
          </w:tcPr>
          <w:p w:rsidR="00762AFD" w:rsidRPr="00762AFD" w:rsidRDefault="00762AFD" w:rsidP="00762AFD">
            <w:pPr>
              <w:tabs>
                <w:tab w:val="left" w:pos="540"/>
              </w:tabs>
              <w:spacing w:after="0"/>
              <w:jc w:val="center"/>
              <w:rPr>
                <w:rFonts w:ascii="Times New Roman" w:hAnsi="Times New Roman" w:cs="Times New Roman"/>
                <w:sz w:val="20"/>
                <w:szCs w:val="20"/>
              </w:rPr>
            </w:pPr>
            <w:r w:rsidRPr="00762AFD">
              <w:rPr>
                <w:rFonts w:ascii="Times New Roman" w:hAnsi="Times New Roman" w:cs="Times New Roman"/>
                <w:sz w:val="20"/>
                <w:szCs w:val="20"/>
              </w:rPr>
              <w:t>30=00</w:t>
            </w:r>
          </w:p>
        </w:tc>
      </w:tr>
    </w:tbl>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tabs>
          <w:tab w:val="left" w:pos="540"/>
        </w:tabs>
        <w:spacing w:after="0"/>
        <w:jc w:val="center"/>
        <w:rPr>
          <w:rFonts w:ascii="Times New Roman" w:hAnsi="Times New Roman" w:cs="Times New Roman"/>
          <w:sz w:val="20"/>
          <w:szCs w:val="20"/>
        </w:rPr>
      </w:pPr>
    </w:p>
    <w:p w:rsidR="00762AFD" w:rsidRPr="00762AFD" w:rsidRDefault="00762AFD" w:rsidP="00762AFD">
      <w:pPr>
        <w:spacing w:after="0"/>
        <w:ind w:right="-147"/>
        <w:jc w:val="right"/>
        <w:rPr>
          <w:rFonts w:ascii="Times New Roman" w:hAnsi="Times New Roman" w:cs="Times New Roman"/>
          <w:b/>
          <w:sz w:val="20"/>
          <w:szCs w:val="20"/>
        </w:rPr>
      </w:pPr>
    </w:p>
    <w:tbl>
      <w:tblPr>
        <w:tblW w:w="9450" w:type="dxa"/>
        <w:jc w:val="center"/>
        <w:tblInd w:w="108" w:type="dxa"/>
        <w:tblLayout w:type="fixed"/>
        <w:tblLook w:val="0000"/>
      </w:tblPr>
      <w:tblGrid>
        <w:gridCol w:w="3420"/>
        <w:gridCol w:w="2250"/>
        <w:gridCol w:w="3780"/>
      </w:tblGrid>
      <w:tr w:rsidR="00762AFD" w:rsidRPr="00762AFD" w:rsidTr="00494E1A">
        <w:trPr>
          <w:cantSplit/>
          <w:jc w:val="center"/>
        </w:trPr>
        <w:tc>
          <w:tcPr>
            <w:tcW w:w="3420" w:type="dxa"/>
          </w:tcPr>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250" w:type="dxa"/>
          </w:tcPr>
          <w:p w:rsidR="00762AFD" w:rsidRPr="00762AFD" w:rsidRDefault="003D217A" w:rsidP="00494E1A">
            <w:pPr>
              <w:spacing w:after="0"/>
              <w:ind w:right="-1"/>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Рисунок 2" o:spid="_x0000_i1031" type="#_x0000_t75" alt="Описание: Описание: герб1" style="width:45.75pt;height:54pt;visibility:visible">
                  <v:imagedata r:id="rId59" o:title=" герб1"/>
                </v:shape>
              </w:pict>
            </w:r>
          </w:p>
        </w:tc>
        <w:tc>
          <w:tcPr>
            <w:tcW w:w="3780" w:type="dxa"/>
          </w:tcPr>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ind w:right="-1"/>
        <w:outlineLvl w:val="0"/>
        <w:rPr>
          <w:rFonts w:ascii="Times New Roman" w:hAnsi="Times New Roman" w:cs="Times New Roman"/>
          <w:sz w:val="20"/>
          <w:szCs w:val="20"/>
        </w:rPr>
      </w:pPr>
    </w:p>
    <w:p w:rsidR="00762AFD" w:rsidRPr="00762AFD" w:rsidRDefault="00762AFD" w:rsidP="00494E1A">
      <w:pPr>
        <w:keepNext/>
        <w:spacing w:after="0"/>
        <w:ind w:right="-1"/>
        <w:jc w:val="center"/>
        <w:outlineLvl w:val="0"/>
        <w:rPr>
          <w:rFonts w:ascii="Times New Roman" w:hAnsi="Times New Roman" w:cs="Times New Roman"/>
          <w:b/>
          <w:bCs/>
          <w:sz w:val="20"/>
          <w:szCs w:val="20"/>
        </w:rPr>
      </w:pPr>
      <w:r w:rsidRPr="00762AFD">
        <w:rPr>
          <w:rFonts w:ascii="Times New Roman" w:hAnsi="Times New Roman" w:cs="Times New Roman"/>
          <w:b/>
          <w:bCs/>
          <w:sz w:val="20"/>
          <w:szCs w:val="20"/>
        </w:rPr>
        <w:t>Ш У Ö М</w:t>
      </w:r>
    </w:p>
    <w:p w:rsidR="00762AFD" w:rsidRPr="00762AFD" w:rsidRDefault="00762AFD" w:rsidP="00494E1A">
      <w:pPr>
        <w:keepNext/>
        <w:spacing w:after="0"/>
        <w:ind w:right="-1"/>
        <w:jc w:val="center"/>
        <w:outlineLvl w:val="0"/>
        <w:rPr>
          <w:rFonts w:ascii="Times New Roman" w:hAnsi="Times New Roman" w:cs="Times New Roman"/>
          <w:b/>
          <w:bCs/>
          <w:sz w:val="20"/>
          <w:szCs w:val="20"/>
        </w:rPr>
      </w:pPr>
    </w:p>
    <w:p w:rsidR="00762AFD" w:rsidRPr="00762AFD" w:rsidRDefault="00762AFD" w:rsidP="00494E1A">
      <w:pPr>
        <w:spacing w:after="0"/>
        <w:ind w:right="-1"/>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ind w:right="-1"/>
        <w:rPr>
          <w:rFonts w:ascii="Times New Roman" w:hAnsi="Times New Roman" w:cs="Times New Roman"/>
          <w:b/>
          <w:bCs/>
          <w:sz w:val="20"/>
          <w:szCs w:val="20"/>
        </w:rPr>
      </w:pPr>
    </w:p>
    <w:p w:rsidR="00762AFD" w:rsidRPr="00762AFD" w:rsidRDefault="00762AFD" w:rsidP="00762AFD">
      <w:pPr>
        <w:tabs>
          <w:tab w:val="left" w:pos="567"/>
        </w:tabs>
        <w:spacing w:after="0"/>
        <w:ind w:right="-1"/>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 xml:space="preserve">№ 1104 </w:t>
      </w:r>
    </w:p>
    <w:p w:rsidR="00762AFD" w:rsidRPr="00762AFD" w:rsidRDefault="00762AFD" w:rsidP="00762AFD">
      <w:pPr>
        <w:pStyle w:val="ConsPlusNonformat"/>
        <w:widowControl/>
        <w:autoSpaceDE/>
        <w:autoSpaceDN/>
        <w:adjustRightInd/>
        <w:ind w:right="-1"/>
        <w:rPr>
          <w:rFonts w:ascii="Times New Roman" w:hAnsi="Times New Roman" w:cs="Times New Roman"/>
        </w:rPr>
      </w:pPr>
      <w:r w:rsidRPr="00762AFD">
        <w:rPr>
          <w:rFonts w:ascii="Times New Roman" w:hAnsi="Times New Roman" w:cs="Times New Roman"/>
        </w:rPr>
        <w:t>Республика Коми, Ижемский район, с. Ижма</w:t>
      </w: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Nonformat"/>
        <w:widowControl/>
        <w:autoSpaceDE/>
        <w:autoSpaceDN/>
        <w:adjustRightInd/>
        <w:ind w:right="-1"/>
        <w:rPr>
          <w:rFonts w:ascii="Times New Roman" w:hAnsi="Times New Roman" w:cs="Times New Roman"/>
        </w:rPr>
      </w:pPr>
    </w:p>
    <w:p w:rsidR="00762AFD" w:rsidRPr="00762AFD" w:rsidRDefault="00762AFD" w:rsidP="00762AFD">
      <w:pPr>
        <w:pStyle w:val="ConsPlusTitle"/>
        <w:widowControl/>
        <w:ind w:right="-1"/>
        <w:jc w:val="center"/>
        <w:rPr>
          <w:rFonts w:ascii="Times New Roman" w:hAnsi="Times New Roman" w:cs="Times New Roman"/>
        </w:rPr>
      </w:pPr>
      <w:r w:rsidRPr="00762AFD">
        <w:rPr>
          <w:rFonts w:ascii="Times New Roman" w:hAnsi="Times New Roman" w:cs="Times New Roman"/>
          <w:b w:val="0"/>
          <w:bCs w:val="0"/>
        </w:rPr>
        <w:t>О мерах по реализации решения</w:t>
      </w:r>
      <w:r w:rsidRPr="00762AFD">
        <w:rPr>
          <w:rFonts w:ascii="Times New Roman" w:hAnsi="Times New Roman" w:cs="Times New Roman"/>
        </w:rPr>
        <w:t xml:space="preserve"> </w:t>
      </w:r>
      <w:r w:rsidRPr="00762AFD">
        <w:rPr>
          <w:rFonts w:ascii="Times New Roman" w:hAnsi="Times New Roman" w:cs="Times New Roman"/>
          <w:b w:val="0"/>
          <w:bCs w:val="0"/>
        </w:rPr>
        <w:t>Совета муниципального района «Ижемский»</w:t>
      </w:r>
      <w:r w:rsidRPr="00762AFD">
        <w:rPr>
          <w:rFonts w:ascii="Times New Roman" w:hAnsi="Times New Roman" w:cs="Times New Roman"/>
        </w:rPr>
        <w:t xml:space="preserve"> </w:t>
      </w:r>
      <w:r w:rsidRPr="00762AFD">
        <w:rPr>
          <w:rFonts w:ascii="Times New Roman" w:hAnsi="Times New Roman" w:cs="Times New Roman"/>
          <w:b w:val="0"/>
          <w:bCs w:val="0"/>
        </w:rPr>
        <w:t>«О бюджете муниципального образования муниципального района  «Ижемский» на 2016 год и плановый период 2017 и 2018 годов»</w:t>
      </w:r>
    </w:p>
    <w:p w:rsidR="00762AFD" w:rsidRPr="00762AFD" w:rsidRDefault="00762AFD" w:rsidP="00762AFD">
      <w:pPr>
        <w:spacing w:after="0"/>
        <w:ind w:right="-1" w:firstLine="709"/>
        <w:jc w:val="both"/>
        <w:rPr>
          <w:rFonts w:ascii="Times New Roman" w:hAnsi="Times New Roman" w:cs="Times New Roman"/>
          <w:sz w:val="20"/>
          <w:szCs w:val="20"/>
        </w:rPr>
      </w:pP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bCs/>
          <w:sz w:val="20"/>
          <w:szCs w:val="20"/>
        </w:rPr>
        <w:t xml:space="preserve">В соответствии с решением Совета муниципального района «Ижемский» от 14 декабря 2015 года  </w:t>
      </w:r>
      <w:r w:rsidRPr="00762AFD">
        <w:rPr>
          <w:rFonts w:ascii="Times New Roman" w:hAnsi="Times New Roman" w:cs="Times New Roman"/>
          <w:sz w:val="20"/>
          <w:szCs w:val="20"/>
        </w:rPr>
        <w:t>№  5-5/1</w:t>
      </w:r>
      <w:r w:rsidRPr="00762AFD">
        <w:rPr>
          <w:rFonts w:ascii="Times New Roman" w:hAnsi="Times New Roman" w:cs="Times New Roman"/>
          <w:b/>
          <w:sz w:val="20"/>
          <w:szCs w:val="20"/>
        </w:rPr>
        <w:t xml:space="preserve"> </w:t>
      </w:r>
      <w:r w:rsidRPr="00762AFD">
        <w:rPr>
          <w:rFonts w:ascii="Times New Roman" w:hAnsi="Times New Roman" w:cs="Times New Roman"/>
          <w:bCs/>
          <w:sz w:val="20"/>
          <w:szCs w:val="20"/>
        </w:rPr>
        <w:t>«</w:t>
      </w:r>
      <w:r w:rsidRPr="00762AFD">
        <w:rPr>
          <w:rFonts w:ascii="Times New Roman" w:hAnsi="Times New Roman" w:cs="Times New Roman"/>
          <w:sz w:val="20"/>
          <w:szCs w:val="20"/>
        </w:rPr>
        <w:t>О бюджете муниципального образования муниципального района «Ижемский» на 2016 год и плановый период 2017 и 2018 годов</w:t>
      </w:r>
      <w:r w:rsidRPr="00762AFD">
        <w:rPr>
          <w:rFonts w:ascii="Times New Roman" w:hAnsi="Times New Roman" w:cs="Times New Roman"/>
          <w:bCs/>
          <w:sz w:val="20"/>
          <w:szCs w:val="20"/>
        </w:rPr>
        <w:t>»</w:t>
      </w:r>
      <w:r w:rsidRPr="00762AFD">
        <w:rPr>
          <w:rFonts w:ascii="Times New Roman" w:hAnsi="Times New Roman" w:cs="Times New Roman"/>
          <w:sz w:val="20"/>
          <w:szCs w:val="20"/>
        </w:rPr>
        <w:t xml:space="preserve"> </w:t>
      </w:r>
    </w:p>
    <w:p w:rsidR="00762AFD" w:rsidRPr="00762AFD" w:rsidRDefault="00762AFD" w:rsidP="00762AFD">
      <w:pPr>
        <w:spacing w:after="0"/>
        <w:ind w:right="-1" w:firstLine="600"/>
        <w:jc w:val="both"/>
        <w:rPr>
          <w:rFonts w:ascii="Times New Roman" w:hAnsi="Times New Roman" w:cs="Times New Roman"/>
          <w:b/>
          <w:bCs/>
          <w:sz w:val="20"/>
          <w:szCs w:val="20"/>
        </w:rPr>
      </w:pPr>
    </w:p>
    <w:p w:rsidR="00762AFD" w:rsidRPr="00762AFD" w:rsidRDefault="00762AFD" w:rsidP="00762AFD">
      <w:pPr>
        <w:pStyle w:val="ConsPlusTitle"/>
        <w:ind w:right="-1" w:firstLine="600"/>
        <w:jc w:val="center"/>
        <w:rPr>
          <w:rFonts w:ascii="Times New Roman" w:hAnsi="Times New Roman" w:cs="Times New Roman"/>
          <w:b w:val="0"/>
          <w:bCs w:val="0"/>
        </w:rPr>
      </w:pPr>
      <w:r w:rsidRPr="00762AFD">
        <w:rPr>
          <w:rFonts w:ascii="Times New Roman" w:hAnsi="Times New Roman" w:cs="Times New Roman"/>
          <w:b w:val="0"/>
          <w:bCs w:val="0"/>
        </w:rPr>
        <w:t>администрация муниципального района «Ижемский»</w:t>
      </w:r>
    </w:p>
    <w:p w:rsidR="00762AFD" w:rsidRPr="00762AFD" w:rsidRDefault="00762AFD" w:rsidP="00762AFD">
      <w:pPr>
        <w:spacing w:after="0"/>
        <w:ind w:right="-1"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 </w:t>
      </w:r>
    </w:p>
    <w:p w:rsidR="00762AFD" w:rsidRPr="00762AFD" w:rsidRDefault="00762AFD" w:rsidP="00494E1A">
      <w:pPr>
        <w:spacing w:after="0"/>
        <w:ind w:right="-1" w:firstLine="709"/>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ind w:right="-1" w:firstLine="709"/>
        <w:rPr>
          <w:rFonts w:ascii="Times New Roman" w:hAnsi="Times New Roman" w:cs="Times New Roman"/>
          <w:sz w:val="20"/>
          <w:szCs w:val="20"/>
        </w:rPr>
      </w:pP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1. Принять к исполнению бюджет муниципального образования муниципального района «Ижемский» на 2016 год и плановый период 2017 и 2018 годов (далее – бюджет муниципального района «Ижемский»).</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Исполнение бюджета муниципального района «Ижемский» на 2016 год осуществляется в соответствии со сводной бюджетной росписью и кассовым планом.</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2. Органам местного самоуправления  муниципального района «Ижемский» - ответственным исполнителям муниципальных программ муниципального района «Ижемский» в рамках исполнения бюджета муниципального района «Ижемский» обеспечить достижение в 2016 году утвержденных показателей (индикаторов) соответствующих муниципальных программ.</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3. Органы местного самоуправления сельских поселений муниципального района «Ижемский» в недельный срок после принятия решения об утверждении соответствующего бюджета или внесения изменений в него представляют копии соответствующих решений в Финансовое управление администрации муниципального района «Ижемский» (далее - Финансовое управление).</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4. Предоставление из бюджета муниципального района «Ижемский» в 2016 году бюджетам сельских поселений субсидий, субвенций и иных  межбюджетных трансфертов, имеющих целевое назначение (далее – межбюджетные трансферты), осуществляется с учетом следующих положений:</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1) перечисление межбюджетных трансфертов, производится главным распорядителем средств бюджета муниципального района «Ижемский» с лицевого счета, открытого ему в Финансовом управлении, на балансовый счет 40101 «Доходы, распределяемые органами Федерального казначейства между уровнями бюджетной системы Российской Федерации», открытый Управлению Федерального казначейства по Республике Коми;</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2) межбюджетные трансферты отражаются в бюджетах сельских поселений по соответствующим кодам бюджетной классификации Российской Федерации;</w:t>
      </w: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3) не использованные на 1 января 2016 года остатки межбюджетных трансфертов, предоставленных из бюджета муниципального района «Ижемский» бюджетам сельских поселений в форме субвенций, субсидий, иных межбюджетных трансфертов, имеющих целевое назначение, подлежат возврату в бюджет муниципального района «Ижемский» в течении первых пяти рабочих дней 2016 года;</w:t>
      </w: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4) решение главного администратора бюджетных средств, принимаемое на основании части 5 статьи 242 Бюджетного кодекса Российской Федерации, о наличии (об отсутствии) потребности в межбюджетных трансфертах, полученных в форме субсидий и иных межбюджетных трансфертов, имеющих целевое назначение, не использованных по состоянию на 1 января 2016 года, а также возврат указанных межбюджетных трансфертов в доход бюджета сельского поселения, которому они были ранее предоставлены, при принятии решения о наличии в них потребности, осуществляется в соответствии с отчетом о расходах бюджета сельского поселения, которому они были ранее предоставлены, сформированным в порядке, установленном главным администратором бюджетных средств, и представленным не позднее 30 календарных дней со дня поступления указанных средств в бюджет муниципального района  «Ижемский».</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5. Предоставление муниципальному бюджетному или автономному учреждению муниципального района «Ижемский» на финансовое обеспечение выполнения муниципального задания, заключаемого муниципальным бюджетным или автономным учреждением муниципального района «Ижемский» и органом исполнительной власти муниципального района «Ижемский», осуществляющим функции и полномочия учредителя в отношении данных учреждений, и субсидии на иные цели в соответствии с абзацем вторым пункта 1 статьи 78.1 Бюджетного кодекса Российской Федерации в течении финансового года осуществляется на основании постановления администрации муниципального района «Ижемский» от 11 декабря 2015 года № 1044 «О порядке формирования муниципального задания на оказание  муниципальных услуг (выполнение работ) в отношении муниципальных учреждений муниципального района «Ижемский» и финансового обеспечения выполнения муниципального задания и признании утратившими силу некоторых постановлений администрации муниципального района «Ижемский».</w:t>
      </w:r>
    </w:p>
    <w:p w:rsidR="00762AFD" w:rsidRPr="00762AFD" w:rsidRDefault="00762AFD" w:rsidP="00762AFD">
      <w:pPr>
        <w:spacing w:after="0"/>
        <w:ind w:right="-1" w:firstLine="600"/>
        <w:jc w:val="both"/>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6. </w:t>
      </w:r>
      <w:r w:rsidRPr="00762AFD">
        <w:rPr>
          <w:rFonts w:ascii="Times New Roman" w:hAnsi="Times New Roman" w:cs="Times New Roman"/>
          <w:sz w:val="20"/>
          <w:szCs w:val="20"/>
        </w:rPr>
        <w:t>Установить, что получатели средств бюджета муниципального района «Ижемский» при заключении договоров (муниципальных контрактов) на поставку товаров, выполнение работ, оказание услуг в пределах доведенных им в установленном порядке соответствующих лимитов бюджетных обязательств на 2016 год и плановый период 2017 и 2018 годов  вправе предусматривать авансовые платежи:</w:t>
      </w: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1) в размере 100 процентов суммы договора (муниципального контракта), но не более лимитов бюджетных обязательств, доведенных на соответствующий финансовый год, - по договорам (муниципальным контрактам) об оказании услуг связи, о подписке на печатные издания и их доставке, о приобретении печатных изданий, об обучении на курсах повышения квалификации, по профессиональной подготовке, переподготовке, об участии в семинарах, конференциях, об осуществлении технологического присоединения энергопринимающих устройств к электрическим сетям, максимальная мощность которых не превышает 15 кВт включительно, об оказании услуг по проведению </w:t>
      </w:r>
      <w:r w:rsidRPr="00762AFD">
        <w:rPr>
          <w:rFonts w:ascii="Times New Roman" w:hAnsi="Times New Roman" w:cs="Times New Roman"/>
          <w:sz w:val="20"/>
          <w:szCs w:val="20"/>
        </w:rPr>
        <w:lastRenderedPageBreak/>
        <w:t>государственной экспертизы проектной документации и результатов инженерных изысканий, об оказании услуг по проведению проверки сметной стоимости проектов, связанных со строительством, реконструкцией, техническим перевооружением (если такое перевооружение связано со строительством или реконструкцией объектов капитального строительства) объектов капитального строительства, на предмет достоверности использования направляемых на капитальные вложения средств муниципального района «Ижемский», о приобретении горюче-смазочных материалов, авиа- и железнодорожных билетов, билетов для проезда автомобильным транспортом, путевок на санаторно-курортное лечение, по договорам обязательного страхования гражданской ответственности владельцев транспортных средств, иных видов обязательного страхования, предусмотренных законодательством Российской Федерации, нормативными правовыми актами Республики Коми, об участии в долевом строительстве, о проведении культурно-массовых, молодежных и спортивных мероприятий, а также об участии спортсменов, спортсменов-учащихся в соревнованиях, учебно-тренировочных сборах за пределами муниципального района «Ижемский», а также по договорам (муниципальным контрактам), связанным с мероприятиями по ликвидации последствий чрезвычайных ситуаций и проведением аварийно-спасательных и других неотложных работ;</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2) в размере до 30 процентов суммы договора (муниципального контракта), но не более 30 процентов лимитов бюджетных обязательств, доведенных на соответствующий финансовый год, - по остальным договорам (муниципальным контрактам), если иное не предусмотрено нормативными правовыми актами Российской Федерации, нормативными правовыми актами Республики Коми, нормативными правовыми актами муниципального района «Ижемский».</w:t>
      </w: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В 2016 году экономия бюджетных средств, сложившаяся по результатам проведения конкурсов на осуществление закупок товаров, работ и услуг  может быть направлена главными распорядителями бюджетных средств по согласованию с  руководителем администрации муниципального района «Ижемский» на осуществление дополнительных объемов работ (поставки товаров, оказание услуг).</w:t>
      </w:r>
    </w:p>
    <w:p w:rsidR="00762AFD" w:rsidRPr="00762AFD" w:rsidRDefault="00762AFD" w:rsidP="00762AFD">
      <w:pPr>
        <w:spacing w:after="0"/>
        <w:ind w:right="-1" w:firstLine="600"/>
        <w:jc w:val="both"/>
        <w:rPr>
          <w:rFonts w:ascii="Times New Roman" w:hAnsi="Times New Roman" w:cs="Times New Roman"/>
          <w:b/>
          <w:bCs/>
          <w:sz w:val="20"/>
          <w:szCs w:val="20"/>
        </w:rPr>
      </w:pPr>
      <w:r w:rsidRPr="00762AFD">
        <w:rPr>
          <w:rFonts w:ascii="Times New Roman" w:hAnsi="Times New Roman" w:cs="Times New Roman"/>
          <w:sz w:val="20"/>
          <w:szCs w:val="20"/>
        </w:rPr>
        <w:t xml:space="preserve">7. Распределение (перераспределение) зарезервированных в составе утвержденных статьей 18 решения Совета муниципального района «Ижемский» </w:t>
      </w:r>
      <w:r w:rsidRPr="00762AFD">
        <w:rPr>
          <w:rFonts w:ascii="Times New Roman" w:hAnsi="Times New Roman" w:cs="Times New Roman"/>
          <w:bCs/>
          <w:sz w:val="20"/>
          <w:szCs w:val="20"/>
        </w:rPr>
        <w:t>«</w:t>
      </w:r>
      <w:r w:rsidRPr="00762AFD">
        <w:rPr>
          <w:rFonts w:ascii="Times New Roman" w:hAnsi="Times New Roman" w:cs="Times New Roman"/>
          <w:sz w:val="20"/>
          <w:szCs w:val="20"/>
        </w:rPr>
        <w:t>О бюджете муниципального образования муниципального района «Ижемский» на 2016 год и плановый период 2017 и 2018 годов</w:t>
      </w:r>
      <w:r w:rsidRPr="00762AFD">
        <w:rPr>
          <w:rFonts w:ascii="Times New Roman" w:hAnsi="Times New Roman" w:cs="Times New Roman"/>
          <w:bCs/>
          <w:sz w:val="20"/>
          <w:szCs w:val="20"/>
        </w:rPr>
        <w:t>»</w:t>
      </w:r>
      <w:r w:rsidRPr="00762AFD">
        <w:rPr>
          <w:rFonts w:ascii="Times New Roman" w:hAnsi="Times New Roman" w:cs="Times New Roman"/>
          <w:sz w:val="20"/>
          <w:szCs w:val="20"/>
        </w:rPr>
        <w:t xml:space="preserve"> бюджетных ассигнований резервного фонда администрации муниципального района «Ижемский» и резервный фонд администрации муниципального района «Ижемский» по предупреждению и ликвидации чрезвычайных ситуаций и последствий стихийных бедствий осуществляется в порядке, установленном соответственно постановлениями администрации муниципального района «Ижемский» от 6 февраля 2012 г. № 81 «Об утверждении положения о резервном фонде администрации муниципального района «Ижемский»» и от 1 июля 2011 г. № 455 «Об утверждении положения о резервном фонде администрации муниципального района «Ижемский» по предупреждению, ликвидации чрезвычайных ситуаций и последствий стихийных бедствий». </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8. Установить, что предложения по внесению в решение о бюджете муниципального района «Ижемский» изменений, представляемые в Финансовое управление главными распорядителями средств бюджета муниципального района «Ижемский», должны содержать:</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1) детальное обоснование причин изменения показателей, подтверждаемое соответствующими расчетами;</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2) источник финансирования, в случае если предлагаемые изменения связаны с увеличением расходов бюджета муниципального района «Ижемский» на соответствующий финансовый год;</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3) проект изменений в муниципальную программу  муниципального района «Ижемский» в соответствии с пунктом 1.1 раздела </w:t>
      </w:r>
      <w:r w:rsidRPr="00762AFD">
        <w:rPr>
          <w:rFonts w:ascii="Times New Roman" w:hAnsi="Times New Roman" w:cs="Times New Roman"/>
          <w:sz w:val="20"/>
          <w:szCs w:val="20"/>
          <w:lang w:val="en-US"/>
        </w:rPr>
        <w:t>IV</w:t>
      </w:r>
      <w:r w:rsidRPr="00762AFD">
        <w:rPr>
          <w:rFonts w:ascii="Times New Roman" w:hAnsi="Times New Roman" w:cs="Times New Roman"/>
          <w:sz w:val="20"/>
          <w:szCs w:val="20"/>
        </w:rPr>
        <w:t xml:space="preserve"> Порядка разработки, реализации и оценки эффективности муниципальных программ муниципального района «Ижемский», утвержденного постановлением администрации муниципального района «Ижемский» от 31 января 2014 г. № 61 «О муниципальных программах муниципального образования муниципального района «Ижемский».</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9. Главные распорядители, распорядители, получатели средств бюджета муниципального района «Ижемский», главные администраторы (администраторы) доходов бюджета муниципального района «Ижемский», главные администраторы (администраторы) источников финансирования дефицита  бюджета муниципального района «Ижемский» представляют бюджетную отчетность об исполнении бюджета в Финансовое управление в порядке, утвержденном приказом Министерства финансов Российской Федерации от 28 декабря </w:t>
      </w:r>
      <w:smartTag w:uri="urn:schemas-microsoft-com:office:smarttags" w:element="metricconverter">
        <w:smartTagPr>
          <w:attr w:name="ProductID" w:val="2010 г"/>
        </w:smartTagPr>
        <w:r w:rsidRPr="00762AFD">
          <w:rPr>
            <w:rFonts w:ascii="Times New Roman" w:hAnsi="Times New Roman" w:cs="Times New Roman"/>
            <w:sz w:val="20"/>
            <w:szCs w:val="20"/>
          </w:rPr>
          <w:t>2010 г</w:t>
        </w:r>
      </w:smartTag>
      <w:r w:rsidRPr="00762AFD">
        <w:rPr>
          <w:rFonts w:ascii="Times New Roman" w:hAnsi="Times New Roman" w:cs="Times New Roman"/>
          <w:sz w:val="20"/>
          <w:szCs w:val="20"/>
        </w:rPr>
        <w:t>. № 191н, в установленные Финансовым управлением сроки.</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Администраторы доходов бюджета муниципального района «Ижемский», не являющиеся получателями средств бюджета муниципального района «Ижемский», представляют бюджетную отчетность в Финансовое управление в порядке, утвержденном приказом Министерства финансов Российской Федерации от 28 декабря </w:t>
      </w:r>
      <w:smartTag w:uri="urn:schemas-microsoft-com:office:smarttags" w:element="metricconverter">
        <w:smartTagPr>
          <w:attr w:name="ProductID" w:val="2010 г"/>
        </w:smartTagPr>
        <w:r w:rsidRPr="00762AFD">
          <w:rPr>
            <w:rFonts w:ascii="Times New Roman" w:hAnsi="Times New Roman" w:cs="Times New Roman"/>
            <w:sz w:val="20"/>
            <w:szCs w:val="20"/>
          </w:rPr>
          <w:t>2010 г</w:t>
        </w:r>
      </w:smartTag>
      <w:r w:rsidRPr="00762AFD">
        <w:rPr>
          <w:rFonts w:ascii="Times New Roman" w:hAnsi="Times New Roman" w:cs="Times New Roman"/>
          <w:sz w:val="20"/>
          <w:szCs w:val="20"/>
        </w:rPr>
        <w:t>. № 191н, в сроки, согласованные между администратором доходов и Финансовым управлением.</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В целях обеспечения соответствия взаимосвязанных  показателей бюджетной отчетности и бухгалтерской отчетности муниципальных бюджетных учреждений и муниципальных автономных учреждений муниципального района «Ижемский» (далее - учреждения) главные распорядители средств бюджета муниципального района «Ижемский», осуществляющие функции и полномочия учредителя в отношении соответствующих учреждений, представляют в Финансовое управление сводную бухгалтерскую отчетность, сформированную ими на основании бухгалтерской отчетности, представленной соответствующими учреждениями по формам и в порядке, установленным Министерством </w:t>
      </w:r>
      <w:r w:rsidRPr="00762AFD">
        <w:rPr>
          <w:rFonts w:ascii="Times New Roman" w:hAnsi="Times New Roman" w:cs="Times New Roman"/>
          <w:sz w:val="20"/>
          <w:szCs w:val="20"/>
        </w:rPr>
        <w:lastRenderedPageBreak/>
        <w:t>финансов Российской Федерации, в установленные Финансовым управлением сроки.</w:t>
      </w:r>
    </w:p>
    <w:p w:rsidR="00762AFD" w:rsidRPr="00762AFD" w:rsidRDefault="00762AFD" w:rsidP="00762AFD">
      <w:pPr>
        <w:widowControl w:val="0"/>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10. Отчет об исполнении бюджета муниципального района «Ижемский» за I квартал, полугодие и 9 месяцев 2016 года, составленный согласно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утвержденном приказом Министерства финансов Российской Федерации от 28 декабря 2010 г. № 191н, представляется Финансовым управлением на утверждение в администрацию муниципального района «Ижемский» соответственно не позднее 1 мая, 1 августа, 1 ноября текущего финансового года.</w:t>
      </w:r>
    </w:p>
    <w:p w:rsidR="00762AFD" w:rsidRPr="00762AFD" w:rsidRDefault="00762AFD" w:rsidP="00762AFD">
      <w:pPr>
        <w:widowControl w:val="0"/>
        <w:spacing w:after="0"/>
        <w:ind w:right="-1" w:firstLine="600"/>
        <w:jc w:val="both"/>
        <w:rPr>
          <w:rFonts w:ascii="Times New Roman" w:hAnsi="Times New Roman" w:cs="Times New Roman"/>
          <w:bCs/>
          <w:sz w:val="20"/>
          <w:szCs w:val="20"/>
        </w:rPr>
      </w:pPr>
      <w:r w:rsidRPr="00762AFD">
        <w:rPr>
          <w:rFonts w:ascii="Times New Roman" w:hAnsi="Times New Roman" w:cs="Times New Roman"/>
          <w:sz w:val="20"/>
          <w:szCs w:val="20"/>
        </w:rPr>
        <w:t xml:space="preserve">11. Установить, что в 2016 году казначейское  сопровождение муниципальных контрактов (контрактов, договоров, соглашений), предусмотренных статьей 16 решения Совета муниципального района «Ижемский» от 14 декабря 2015 года № 5-5/1 </w:t>
      </w:r>
      <w:r w:rsidRPr="00762AFD">
        <w:rPr>
          <w:rFonts w:ascii="Times New Roman" w:hAnsi="Times New Roman" w:cs="Times New Roman"/>
          <w:bCs/>
          <w:sz w:val="20"/>
          <w:szCs w:val="20"/>
        </w:rPr>
        <w:t>«</w:t>
      </w:r>
      <w:r w:rsidRPr="00762AFD">
        <w:rPr>
          <w:rFonts w:ascii="Times New Roman" w:hAnsi="Times New Roman" w:cs="Times New Roman"/>
          <w:sz w:val="20"/>
          <w:szCs w:val="20"/>
        </w:rPr>
        <w:t>О бюджете муниципального образования муниципального района «Ижемский» на 2016 год и плановый период 2017 и 2018 годов</w:t>
      </w:r>
      <w:r w:rsidRPr="00762AFD">
        <w:rPr>
          <w:rFonts w:ascii="Times New Roman" w:hAnsi="Times New Roman" w:cs="Times New Roman"/>
          <w:bCs/>
          <w:sz w:val="20"/>
          <w:szCs w:val="20"/>
        </w:rPr>
        <w:t>», осуществляется в следующем порядке:</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 средства бюджета муниципального района «Ижемский», являющиеся источником финансового обеспечения муниципальных контрактов (контрактов, договоров, соглашений), подлежащих казначейскому сопровождению в соответствии с пунктом 2 статьи 16 решения Совета муниципального района «Ижемский» от 14 декабря 2015 года № 5-5/1</w:t>
      </w:r>
      <w:r w:rsidRPr="00762AFD">
        <w:rPr>
          <w:rFonts w:ascii="Times New Roman" w:hAnsi="Times New Roman" w:cs="Times New Roman"/>
          <w:bCs/>
          <w:sz w:val="20"/>
          <w:szCs w:val="20"/>
        </w:rPr>
        <w:t xml:space="preserve"> «</w:t>
      </w:r>
      <w:r w:rsidRPr="00762AFD">
        <w:rPr>
          <w:rFonts w:ascii="Times New Roman" w:hAnsi="Times New Roman" w:cs="Times New Roman"/>
          <w:sz w:val="20"/>
          <w:szCs w:val="20"/>
        </w:rPr>
        <w:t>О бюджете муниципального образования муниципального района «Ижемский» на 2016 год и плановый период 2017 и 2018 годов</w:t>
      </w:r>
      <w:r w:rsidRPr="00762AFD">
        <w:rPr>
          <w:rFonts w:ascii="Times New Roman" w:hAnsi="Times New Roman" w:cs="Times New Roman"/>
          <w:bCs/>
          <w:sz w:val="20"/>
          <w:szCs w:val="20"/>
        </w:rPr>
        <w:t xml:space="preserve">», (далее – целевые средства) </w:t>
      </w:r>
      <w:r w:rsidRPr="00762AFD">
        <w:rPr>
          <w:rFonts w:ascii="Times New Roman" w:hAnsi="Times New Roman" w:cs="Times New Roman"/>
          <w:sz w:val="20"/>
          <w:szCs w:val="20"/>
        </w:rPr>
        <w:t>перечисляются на основании платежных документов получателей средств бюджета муниципального района «Ижемский», заключивших муниципальные контракты (контракты, договоры, соглашения), на счет (счета), открытый (открытые) Финансовому управлению в учреждении Западного Уральского Банка ПАО «Сбербанка России» для учета денежных средств организаций, индивидуальных предпринимателей, не являющихся участниками бюджетного процесса;</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 кассовые операции с целевыми средствами, указанными в подпункте 1 настоящего пункта, учитываются на лицевых счетах для учета операций со средствами юридического лица, индивидуального предпринимателя, не являющегося участником бюджетного процесса, получающим средства из бюджета муниципального района «Ижемский» в соответствии с заключенными муниципальными контрактами (контрактами, договорами, соглашениями), подлежащих казначейскому сопровождению, (далее – юридические лица, индивидуальные предприниматели) в Финансовом управлении в порядке, установленном Финансовым управлением;</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3) основаниями для открытия юридическим лицам, индивидуальным предпринимателям лицевых счетов для учета операций со средствами юридического лица, индивидуального предпринимателя, не являющегося участником бюджетного процесса, являются муниципальные контракты (контракты, договоры, соглашения), заключенные  между указанными в подпункте 1 настоящего пункта получателями средств муниципального района «Ижемский» и юридическими лицами, индивидуальными предпринимателями;</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4) санкционирование расходов юридических лиц, индивидуальных предпринимателей, источником финансового обеспечения которых являются целевые средства, осуществляется в соответствии со сведениями о направлении использования целевых средств, согласованными получателями средств бюджета муниципального района «Ижемский», указанными в подпункте 1 настоящего пункта, в порядке, установленном Финансовым управлением, который должен содержать в том числе условие о запрете перечисления средств юридических лиц, индивидуальных предпринимателей, поступивших на счета, указанные в подпункте 1 настоящего пункта:</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на счета, открытые юридическому лицу, индивидуальному предпринимателю в кредитной организации (за исключением случаев оплаты расходов на оплату труда с учетом начислений и социальных выплат, источником финансового обеспечения которых являются целевые средства, возмещения произведенных юридическим лицом, индивидуальным предпринимателем расходов (части расходов), если нормативными правовыми актами, регулирующими порядок предоставления целевых средств, предусмотрена возможность такого возмещения, оплаты фактически выполненных работ, оказанных услуг, поставленных товаров);</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в качестве взноса в уставный капитал другого юридического лица, если положениями нормативных правовых актов, регулирующих порядок предоставления целевых средств, не предусмотрена возможность перечисления целевых средств иным юридическим лицам;</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в целях размещения целевых средств на депозиты, а также в иные финансовые инструменты.</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13. В соответствии с абзацем вторым пункта 2 статьи 16 решения Совета муниципального района «Ижемский» от 14 декабря 2015 года № 5-5/1</w:t>
      </w:r>
      <w:r w:rsidRPr="00762AFD">
        <w:rPr>
          <w:rFonts w:ascii="Times New Roman" w:hAnsi="Times New Roman" w:cs="Times New Roman"/>
          <w:bCs/>
          <w:sz w:val="20"/>
          <w:szCs w:val="20"/>
        </w:rPr>
        <w:t xml:space="preserve"> «</w:t>
      </w:r>
      <w:r w:rsidRPr="00762AFD">
        <w:rPr>
          <w:rFonts w:ascii="Times New Roman" w:hAnsi="Times New Roman" w:cs="Times New Roman"/>
          <w:sz w:val="20"/>
          <w:szCs w:val="20"/>
        </w:rPr>
        <w:t>О бюджете муниципального образования муниципального района «Ижемский» на 2016 год и плановый период 2017 и 2018 годов</w:t>
      </w:r>
      <w:r w:rsidRPr="00762AFD">
        <w:rPr>
          <w:rFonts w:ascii="Times New Roman" w:hAnsi="Times New Roman" w:cs="Times New Roman"/>
          <w:bCs/>
          <w:sz w:val="20"/>
          <w:szCs w:val="20"/>
        </w:rPr>
        <w:t>»</w:t>
      </w:r>
      <w:r w:rsidRPr="00762AFD">
        <w:rPr>
          <w:rFonts w:ascii="Times New Roman" w:hAnsi="Times New Roman" w:cs="Times New Roman"/>
          <w:sz w:val="20"/>
          <w:szCs w:val="20"/>
        </w:rPr>
        <w:t xml:space="preserve"> утвердить перечень субсидий юридическим лицам (за исключением субсидий бюджетным и автономным учреждениям муниципального района), индивидуальным предпринимателям, в том числе гранты, которые в 2016 году подлежат казначейскому сопровождению, согласно приложению 1.</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14. Финансовому управлению обеспечивать в первоочередном порядке проведение кассовых выплат за счет средств бюджета муниципального района «Ижемский», за исключением кассовых выплат, источником финансового обеспечения которых являются межбюджетные трансферты федерального и республиканского  бюджетов, имеющие целевое назначение, в части расходов:</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1) на оплату труда и начисления на выплаты по оплате труда, социальное обеспечение и иные выплаты населению, закупку товаров, работ и услуг для обеспечения муниципальных нужд муниципального района «Ижемский» в части приобретения услуг связи, коммунальных услуг, услуг по организации питания, медикаментов, горюче-смазочных материалов, продуктов питания для организации питания;</w:t>
      </w: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2) по перечислению субсидий бюджетным и автономным учреждениям муниципального района «Ижемский» на финансовое обеспечение муниципального задания на оказание муниципальных услуг (выполнение работ) и иные цели  в части расходов, предусмотренных абзацем вторым настоящего пункта, а также межбюджетных трансфертов бюджетам сельских поселений в части дотаций.</w:t>
      </w:r>
    </w:p>
    <w:p w:rsidR="00762AFD" w:rsidRPr="00762AFD" w:rsidRDefault="00762AFD" w:rsidP="00762AFD">
      <w:pPr>
        <w:widowControl w:val="0"/>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15. Утвердить:</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1) Порядок возмещения в 2016 году выпадающих доходов автотранспортных организаций, осуществляющих пассажирские перевозки автомобильных транспортом по социально-значимым маршрутам в границах муниципального района «Ижемский» согласно приложению 2;</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2) Порядок финансового обеспечения в 2016 году из бюджета муниципального района «Ижемский» расходов по перевозке пассажирским автомобильным транспортом (кроме такси) граждан пожилого возраста, получающих трудовые пенсии по старости либо пенсии за выслугу лет в соответствии с федеральным законодательством, и не имеющих право льготного проезда по другим основаниям согласно приложению 3;</w:t>
      </w:r>
    </w:p>
    <w:p w:rsidR="00762AFD" w:rsidRPr="00762AFD" w:rsidRDefault="00762AFD" w:rsidP="00762AFD">
      <w:pPr>
        <w:spacing w:after="0"/>
        <w:ind w:right="-2" w:firstLine="540"/>
        <w:jc w:val="both"/>
        <w:outlineLvl w:val="0"/>
        <w:rPr>
          <w:rFonts w:ascii="Times New Roman" w:hAnsi="Times New Roman" w:cs="Times New Roman"/>
          <w:sz w:val="20"/>
          <w:szCs w:val="20"/>
        </w:rPr>
      </w:pPr>
      <w:r w:rsidRPr="00762AFD">
        <w:rPr>
          <w:rFonts w:ascii="Times New Roman" w:hAnsi="Times New Roman" w:cs="Times New Roman"/>
          <w:sz w:val="20"/>
          <w:szCs w:val="20"/>
        </w:rPr>
        <w:t>3) Правила возмещения из бюджета муниципального района «Ижемский» выпадающих доходов организациям речного транспорта, осуществляющим внутримуниципальные пассажирские перевозки речным транспортом на территории муниципального района «Ижемский»  согласно приложению 4;</w:t>
      </w:r>
    </w:p>
    <w:p w:rsidR="00762AFD" w:rsidRPr="00762AFD" w:rsidRDefault="00762AFD" w:rsidP="00762AFD">
      <w:pPr>
        <w:pStyle w:val="ConsPlusTitle"/>
        <w:widowControl/>
        <w:tabs>
          <w:tab w:val="left" w:pos="851"/>
        </w:tabs>
        <w:ind w:firstLine="600"/>
        <w:jc w:val="both"/>
        <w:rPr>
          <w:rFonts w:ascii="Times New Roman" w:hAnsi="Times New Roman" w:cs="Times New Roman"/>
        </w:rPr>
      </w:pPr>
      <w:r w:rsidRPr="00762AFD">
        <w:rPr>
          <w:rFonts w:ascii="Times New Roman" w:hAnsi="Times New Roman" w:cs="Times New Roman"/>
          <w:b w:val="0"/>
          <w:bCs w:val="0"/>
        </w:rPr>
        <w:t>4) Порядок предоставления и финансирования из бюджета муниципального района «Ижемский» в 2016 году межбюджетных трансфертов на покрытие убытков,</w:t>
      </w:r>
      <w:r w:rsidRPr="00762AFD">
        <w:rPr>
          <w:rFonts w:ascii="Times New Roman" w:hAnsi="Times New Roman" w:cs="Times New Roman"/>
          <w:b w:val="0"/>
          <w:bCs w:val="0"/>
          <w:color w:val="FF0000"/>
        </w:rPr>
        <w:t xml:space="preserve"> </w:t>
      </w:r>
      <w:r w:rsidRPr="00762AFD">
        <w:rPr>
          <w:rFonts w:ascii="Times New Roman" w:hAnsi="Times New Roman" w:cs="Times New Roman"/>
          <w:b w:val="0"/>
          <w:bCs w:val="0"/>
        </w:rPr>
        <w:t>возникающих в результате государственного регулирования цен на твердое топливо, реализуемое гражданам для нужд отопления согласно приложению 5.</w:t>
      </w:r>
    </w:p>
    <w:p w:rsidR="00762AFD" w:rsidRPr="00762AFD" w:rsidRDefault="00762AFD" w:rsidP="00762AFD">
      <w:pPr>
        <w:spacing w:after="0"/>
        <w:ind w:right="-1" w:firstLine="600"/>
        <w:jc w:val="both"/>
        <w:rPr>
          <w:rFonts w:ascii="Times New Roman" w:hAnsi="Times New Roman" w:cs="Times New Roman"/>
          <w:sz w:val="20"/>
          <w:szCs w:val="20"/>
        </w:rPr>
      </w:pPr>
      <w:r w:rsidRPr="00762AFD">
        <w:rPr>
          <w:rFonts w:ascii="Times New Roman" w:hAnsi="Times New Roman" w:cs="Times New Roman"/>
          <w:sz w:val="20"/>
          <w:szCs w:val="20"/>
        </w:rPr>
        <w:t>16. Настоящее постановление вступает в силу со дня официального опубликования (обнародования) и распространяется на правоотношения, возникающие  с 1 января 2016 года.</w:t>
      </w:r>
    </w:p>
    <w:p w:rsidR="00762AFD" w:rsidRPr="00762AFD" w:rsidRDefault="00762AFD" w:rsidP="00762AFD">
      <w:pPr>
        <w:spacing w:after="0"/>
        <w:ind w:right="-1" w:firstLine="709"/>
        <w:jc w:val="both"/>
        <w:rPr>
          <w:rFonts w:ascii="Times New Roman" w:hAnsi="Times New Roman" w:cs="Times New Roman"/>
          <w:sz w:val="20"/>
          <w:szCs w:val="20"/>
        </w:rPr>
      </w:pPr>
    </w:p>
    <w:p w:rsidR="00762AFD" w:rsidRPr="00762AFD" w:rsidRDefault="00762AFD" w:rsidP="00762AFD">
      <w:pPr>
        <w:pStyle w:val="ConsPlusNormal0"/>
        <w:ind w:right="-1" w:firstLine="0"/>
        <w:jc w:val="both"/>
        <w:rPr>
          <w:rFonts w:ascii="Times New Roman" w:hAnsi="Times New Roman" w:cs="Times New Roman"/>
          <w:sz w:val="20"/>
          <w:szCs w:val="20"/>
        </w:rPr>
      </w:pPr>
    </w:p>
    <w:p w:rsidR="00762AFD" w:rsidRPr="00762AFD" w:rsidRDefault="00762AFD" w:rsidP="00762AFD">
      <w:pPr>
        <w:pStyle w:val="ConsPlusNormal0"/>
        <w:ind w:right="-1" w:firstLine="0"/>
        <w:jc w:val="both"/>
        <w:rPr>
          <w:rFonts w:ascii="Times New Roman" w:hAnsi="Times New Roman" w:cs="Times New Roman"/>
          <w:sz w:val="20"/>
          <w:szCs w:val="20"/>
        </w:rPr>
      </w:pPr>
    </w:p>
    <w:p w:rsidR="00762AFD" w:rsidRPr="00762AFD" w:rsidRDefault="00762AFD" w:rsidP="00762AFD">
      <w:pPr>
        <w:pStyle w:val="ConsPlusNormal0"/>
        <w:ind w:right="-1" w:firstLine="0"/>
        <w:jc w:val="both"/>
        <w:rPr>
          <w:rFonts w:ascii="Times New Roman" w:hAnsi="Times New Roman" w:cs="Times New Roman"/>
          <w:sz w:val="20"/>
          <w:szCs w:val="20"/>
        </w:rPr>
      </w:pPr>
    </w:p>
    <w:p w:rsidR="00762AFD" w:rsidRPr="00762AFD" w:rsidRDefault="00762AFD" w:rsidP="00762AFD">
      <w:pPr>
        <w:pStyle w:val="ConsPlusNormal0"/>
        <w:ind w:right="-1" w:firstLine="0"/>
        <w:jc w:val="both"/>
        <w:rPr>
          <w:rFonts w:ascii="Times New Roman" w:hAnsi="Times New Roman" w:cs="Times New Roman"/>
          <w:sz w:val="20"/>
          <w:szCs w:val="20"/>
        </w:rPr>
      </w:pPr>
    </w:p>
    <w:p w:rsidR="00762AFD" w:rsidRPr="00762AFD" w:rsidRDefault="00762AFD" w:rsidP="00762AFD">
      <w:pPr>
        <w:pStyle w:val="ConsPlusNormal0"/>
        <w:ind w:right="-1"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right="-1"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00494E1A">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 Приложение 1</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к постановлению администрации</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от 30  декабря  2015 года  № 1104 </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494E1A">
      <w:pPr>
        <w:spacing w:after="0"/>
        <w:jc w:val="center"/>
        <w:rPr>
          <w:rFonts w:ascii="Times New Roman" w:hAnsi="Times New Roman" w:cs="Times New Roman"/>
          <w:sz w:val="20"/>
          <w:szCs w:val="20"/>
        </w:rPr>
      </w:pPr>
      <w:r w:rsidRPr="00762AFD">
        <w:rPr>
          <w:rFonts w:ascii="Times New Roman" w:hAnsi="Times New Roman" w:cs="Times New Roman"/>
          <w:sz w:val="20"/>
          <w:szCs w:val="20"/>
        </w:rPr>
        <w:t>ПЕРЕЧЕНЬ</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субсидий юридическим лицам (за исключением субсидий бюджетным и автономным учреждениям муниципального района), индивидуальным предпринимателям, в том числе гранты, которые в 2016 году подлежат казначейскому сопровождению</w:t>
      </w:r>
    </w:p>
    <w:p w:rsidR="00762AFD" w:rsidRPr="00762AFD" w:rsidRDefault="00762AFD" w:rsidP="00762AFD">
      <w:pPr>
        <w:spacing w:after="0"/>
        <w:outlineLvl w:val="0"/>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1. Субсидирование части расходов субъектам малого  предпринимательства, связанных с началом предпринимательской деятельности (гранты).</w:t>
      </w:r>
    </w:p>
    <w:p w:rsidR="00762AFD" w:rsidRPr="00762AFD" w:rsidRDefault="00762AFD" w:rsidP="00762AFD">
      <w:pPr>
        <w:spacing w:after="0"/>
        <w:ind w:firstLine="567"/>
        <w:jc w:val="both"/>
        <w:rPr>
          <w:rFonts w:ascii="Times New Roman" w:hAnsi="Times New Roman" w:cs="Times New Roman"/>
          <w:sz w:val="20"/>
          <w:szCs w:val="20"/>
        </w:rPr>
      </w:pPr>
      <w:r w:rsidRPr="00762AFD">
        <w:rPr>
          <w:rFonts w:ascii="Times New Roman" w:hAnsi="Times New Roman" w:cs="Times New Roman"/>
          <w:sz w:val="20"/>
          <w:szCs w:val="20"/>
        </w:rPr>
        <w:t>2. Субсидирование части затрат организациям, крестьянским (фермерским) хозяйствам на строительство (реконструкцию) животноводческих помещений для содержания крупного рогатого скота.</w:t>
      </w: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Приложение 2</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к постановлению администрации</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от 30  декабря  2015 года  № 1104</w:t>
      </w:r>
    </w:p>
    <w:p w:rsidR="00762AFD" w:rsidRPr="00762AFD" w:rsidRDefault="00762AFD" w:rsidP="00762AFD">
      <w:pPr>
        <w:spacing w:after="0"/>
        <w:jc w:val="both"/>
        <w:rPr>
          <w:rFonts w:ascii="Times New Roman" w:hAnsi="Times New Roman" w:cs="Times New Roman"/>
          <w:sz w:val="20"/>
          <w:szCs w:val="20"/>
        </w:rPr>
      </w:pPr>
    </w:p>
    <w:p w:rsidR="00762AFD" w:rsidRPr="00762AFD" w:rsidRDefault="00762AFD" w:rsidP="00762AFD">
      <w:pPr>
        <w:pStyle w:val="ConsPlusNormal0"/>
        <w:ind w:firstLine="709"/>
        <w:jc w:val="both"/>
        <w:rPr>
          <w:rFonts w:ascii="Times New Roman" w:hAnsi="Times New Roman" w:cs="Times New Roman"/>
          <w:sz w:val="20"/>
          <w:szCs w:val="20"/>
        </w:rPr>
      </w:pP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ПОРЯДОК</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lastRenderedPageBreak/>
        <w:t>возмещения из бюджета муниципального района «Ижемский» выпадающих доходов автотранспортных организаций или индивидуальных предпринимателей, осуществляющих пассажирские перевозки автомобильным транспортом в муниципальном сообщении на территории муниципального  района «Ижемский»</w:t>
      </w: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Распределение средств бюджета муниципального района «Ижемский», предусмотренных на возмещение выпадающих доходов автотранспортных организаций или индивидуальных предпринимателей, осуществляющих пассажирские перевозки автомобильным транспортом в муниципальном сообщении на территории муниципального  района «Ижемский» (далее соответственно - выпадающие доходы, перевозчики), осуществляется администрацией муниципального района «Ижемский» (далее - администрация).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Под пассажирскими перевозками автомобильным транспортом в муниципальном сообщении в границах муниципального района «Ижемский» (далее - муниципальные перевозки) в целях реализации настоящего Порядка понимаются перевозки пассажиров и багажа на пригородных и междугородних маршрутах внутри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Под выпадающими доходами перевозчиков понимаются доходы, недополученные перевозчиками в результате государственного регулирования тарифов на услуги по перевозке пассажиров и багажа автомобильным транспортом в Республике Коми.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Средства бюджета муниципального района «Ижемский» на возмещение выпадающих доходов предоставляются при соблюдении следующих условий:</w:t>
      </w:r>
    </w:p>
    <w:p w:rsidR="00762AFD" w:rsidRPr="00762AFD" w:rsidRDefault="00762AFD" w:rsidP="00762AFD">
      <w:pPr>
        <w:pStyle w:val="ConsPlusNormal0"/>
        <w:ind w:firstLine="540"/>
        <w:jc w:val="both"/>
        <w:rPr>
          <w:rFonts w:ascii="Times New Roman" w:hAnsi="Times New Roman" w:cs="Times New Roman"/>
          <w:sz w:val="20"/>
          <w:szCs w:val="20"/>
        </w:rPr>
      </w:pPr>
      <w:bookmarkStart w:id="91" w:name="P17"/>
      <w:bookmarkEnd w:id="91"/>
      <w:r w:rsidRPr="00762AFD">
        <w:rPr>
          <w:rFonts w:ascii="Times New Roman" w:hAnsi="Times New Roman" w:cs="Times New Roman"/>
          <w:sz w:val="20"/>
          <w:szCs w:val="20"/>
        </w:rPr>
        <w:t>1) наличие у перевозчиков договоров на осуществление перевозок пассажиров и багажа по муниципальным регулярным автобусным маршрутам или договора на осуществление временных перевозок пассажиров и багажа по муниципальным регулярным автобусным маршрутам, заключенных в установленном порядке (далее - договор на перевозку);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ведение перевозчиками раздельного учета доходов и расходов, связанных с выполнением муниципальных перевозок в разрезе автобусных маршрутов (далее - раздельный учет);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применение перевозчиками при осуществлении муниципальных перевозок размера провозной платы, рассчитанного исходя из предельного уровня тарифа, утвержденного Службой Республики Коми по тарифам (далее - Служба по тарифам), и (или) применение перевозчиком размера провозной платы ниже предельного уровня тарифа на конкретных автобусных маршрутах и в сроки, рекомендованные решением Совета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выполнение рейсов по маршрутам муниципальных перевозок, предусмотренным в договорах на перевозку (далее соответственно - рейсы, маршруты), исключительно перевозчиками, являющимися сторонами договора на перевозку;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 наличие у перевозчиков договоров на возмещение выпадающих доходов, заключенных с администрацией в соответствии с </w:t>
      </w:r>
      <w:hyperlink w:anchor="P31" w:history="1">
        <w:r w:rsidRPr="00762AFD">
          <w:rPr>
            <w:rFonts w:ascii="Times New Roman" w:hAnsi="Times New Roman" w:cs="Times New Roman"/>
            <w:sz w:val="20"/>
            <w:szCs w:val="20"/>
          </w:rPr>
          <w:t>пунктом 5</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6) представление в администрацию документов, предусмотренных </w:t>
      </w:r>
      <w:hyperlink w:anchor="P71" w:history="1">
        <w:r w:rsidRPr="00762AFD">
          <w:rPr>
            <w:rFonts w:ascii="Times New Roman" w:hAnsi="Times New Roman" w:cs="Times New Roman"/>
            <w:sz w:val="20"/>
            <w:szCs w:val="20"/>
          </w:rPr>
          <w:t>пунктами 7</w:t>
        </w:r>
      </w:hyperlink>
      <w:r w:rsidRPr="00762AFD">
        <w:rPr>
          <w:rFonts w:ascii="Times New Roman" w:hAnsi="Times New Roman" w:cs="Times New Roman"/>
          <w:sz w:val="20"/>
          <w:szCs w:val="20"/>
        </w:rPr>
        <w:t xml:space="preserve">, </w:t>
      </w:r>
      <w:hyperlink w:anchor="P87" w:history="1">
        <w:r w:rsidRPr="00762AFD">
          <w:rPr>
            <w:rFonts w:ascii="Times New Roman" w:hAnsi="Times New Roman" w:cs="Times New Roman"/>
            <w:sz w:val="20"/>
            <w:szCs w:val="20"/>
          </w:rPr>
          <w:t>11</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bookmarkStart w:id="92" w:name="P28"/>
      <w:bookmarkEnd w:id="92"/>
      <w:r w:rsidRPr="00762AFD">
        <w:rPr>
          <w:rFonts w:ascii="Times New Roman" w:hAnsi="Times New Roman" w:cs="Times New Roman"/>
          <w:sz w:val="20"/>
          <w:szCs w:val="20"/>
        </w:rPr>
        <w:t>7) согласие перевозчика на осуществление администрацией и Финансовым управлением администрации муниципального района «Ижемский» (далее – Финансовое управление) проверок соблюдения перевозчиком условий, целей и порядка предоставления из бюджета муниципального района «Ижемский» средств на возмещение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Возмещение выпадающих доходов не производится по рейсам, выполненным перевозчиками сверх количества, предусмотренного договором на перевозку.</w:t>
      </w:r>
    </w:p>
    <w:p w:rsidR="00762AFD" w:rsidRPr="00762AFD" w:rsidRDefault="00762AFD" w:rsidP="00762AFD">
      <w:pPr>
        <w:pStyle w:val="ConsPlusNormal0"/>
        <w:ind w:firstLine="540"/>
        <w:jc w:val="both"/>
        <w:rPr>
          <w:rFonts w:ascii="Times New Roman" w:hAnsi="Times New Roman" w:cs="Times New Roman"/>
          <w:sz w:val="20"/>
          <w:szCs w:val="20"/>
        </w:rPr>
      </w:pPr>
      <w:bookmarkStart w:id="93" w:name="P31"/>
      <w:bookmarkEnd w:id="93"/>
      <w:r w:rsidRPr="00762AFD">
        <w:rPr>
          <w:rFonts w:ascii="Times New Roman" w:hAnsi="Times New Roman" w:cs="Times New Roman"/>
          <w:sz w:val="20"/>
          <w:szCs w:val="20"/>
        </w:rPr>
        <w:t>5. Перевозчик, претендующий на возмещение выпадающих доходов, представляет в администрацию: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заявление о возмещении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расчет, подтверждающий возникновение выпадающих доходов, и прилагаемые к нему сведения об ожидаемых доходах и расходах от выполнения маршрутных перевозок (далее - расчеты);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копии приказа(ов), утверждающего(их) учетную политику организации, порядок ведения раздельного учета;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документы, подтверждающие фактически применяемые размеры провозной платы на маршрутах;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5) расписание движения автобусов на маршрутах с указанием времени отправления автобусов с начальных и конечных остановочных пунктов в разрезе перевозчиков, осуществляющих перевозку пассажиров и багажа на соответствующих маршрутах (в случае привлечения перевозчиком, претендующим на возмещение выпадающих доходов, к осуществлению перевозок пассажиров и багажа на соответствующих маршрутах иных перевозчиков, не являющихся сторонами договора на перевозку);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6) документы, подтверждающие согласие перевозчика на осуществление администрацией и Финансовым управлением проверок соблюдения перевозчиком условий, целей и порядка предоставления из бюджета муниципального района «Ижемский» средств на возмещение выпадающих доходов и на включение соответствующих положений в договор на возмещение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Все поступившие документы подлежат регистрации в соответствии с правилами делопроизводства, установленными в администрации, в день их поступления в администрацию. В случае поступления документов перевозчика в выходные или праздничные дни регистрация производится в первый рабочий день после их окончания.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течение 2 рабочих дней с даты регистрации документов, поступивших от перевозчика, администрация направляет в Службу по тарифам запрос о предоставлении утвержденных Службой по тарифам на соответствующий финансовый год по соответствующим перевозчикам нормативных расходов на 1 рейс в разрезе маршрутов.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Нормативные расходы перевозчика на 1 рейс определяются в соответствии с положениями </w:t>
      </w:r>
      <w:hyperlink r:id="rId551" w:history="1">
        <w:r w:rsidRPr="00762AFD">
          <w:rPr>
            <w:rFonts w:ascii="Times New Roman" w:hAnsi="Times New Roman" w:cs="Times New Roman"/>
            <w:sz w:val="20"/>
            <w:szCs w:val="20"/>
          </w:rPr>
          <w:t>методики</w:t>
        </w:r>
      </w:hyperlink>
      <w:r w:rsidRPr="00762AFD">
        <w:rPr>
          <w:rFonts w:ascii="Times New Roman" w:hAnsi="Times New Roman" w:cs="Times New Roman"/>
          <w:sz w:val="20"/>
          <w:szCs w:val="20"/>
        </w:rPr>
        <w:t xml:space="preserve"> расчета тарифов и (или) их предельных уровней (значений) на перевозки пассажиров и багажа автомобильным общественным транспортом в городском и пригородном сообщении, а также на перевозки пассажиров и багажа автомобильным </w:t>
      </w:r>
      <w:r w:rsidRPr="00762AFD">
        <w:rPr>
          <w:rFonts w:ascii="Times New Roman" w:hAnsi="Times New Roman" w:cs="Times New Roman"/>
          <w:sz w:val="20"/>
          <w:szCs w:val="20"/>
        </w:rPr>
        <w:lastRenderedPageBreak/>
        <w:t>транспортом по внутриобластным и межобластным (межреспубликанским в пределах Российской Федерации) маршрутам, включая такси, утвержденной приказом Службы Республики Коми по тарифам от 13.08.2015 г. № 50/2.</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Служба по тарифам в течение 3 рабочих дней с даты поступления запроса, указанного в настоящем пункте, представляет в администрацию соответствующую информацию.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изменения в течение соответствующего финансового года предельного уровня тарифа Служба по тарифам в течение 3 рабочих дней с даты утверждения соответствующего уровня тарифов представляет в администрацию уточненную информацию о нормативных расходах на 1 рейс в разрезе маршрутов и перевозчиков.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течение 20 рабочих дней с даты регистрации документов, поступивших от перевозчика, администрация рассматривает представленные документы и в тот же срок по результатам рассмотрения документов и информации, предоставленной Службой по тарифам, заключает договор о возмещении выпадающих доходов (далее - договор на возмещение) или направляет мотивированный отказ перевозчику: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непредставлении полного пакета документов, указанных в настоящем пункте;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несоблюдении условий, указанных в </w:t>
      </w:r>
      <w:hyperlink w:anchor="P17" w:history="1">
        <w:r w:rsidRPr="00762AFD">
          <w:rPr>
            <w:rFonts w:ascii="Times New Roman" w:hAnsi="Times New Roman" w:cs="Times New Roman"/>
            <w:sz w:val="20"/>
            <w:szCs w:val="20"/>
          </w:rPr>
          <w:t>подпунктах 1</w:t>
        </w:r>
      </w:hyperlink>
      <w:r w:rsidRPr="00762AFD">
        <w:rPr>
          <w:rFonts w:ascii="Times New Roman" w:hAnsi="Times New Roman" w:cs="Times New Roman"/>
          <w:sz w:val="20"/>
          <w:szCs w:val="20"/>
        </w:rPr>
        <w:t xml:space="preserve"> - </w:t>
      </w:r>
      <w:hyperlink w:anchor="P23" w:history="1">
        <w:r w:rsidRPr="00762AFD">
          <w:rPr>
            <w:rFonts w:ascii="Times New Roman" w:hAnsi="Times New Roman" w:cs="Times New Roman"/>
            <w:sz w:val="20"/>
            <w:szCs w:val="20"/>
          </w:rPr>
          <w:t>4</w:t>
        </w:r>
      </w:hyperlink>
      <w:r w:rsidRPr="00762AFD">
        <w:rPr>
          <w:rFonts w:ascii="Times New Roman" w:hAnsi="Times New Roman" w:cs="Times New Roman"/>
          <w:sz w:val="20"/>
          <w:szCs w:val="20"/>
        </w:rPr>
        <w:t xml:space="preserve">, </w:t>
      </w:r>
      <w:hyperlink w:anchor="P28" w:history="1">
        <w:r w:rsidRPr="00762AFD">
          <w:rPr>
            <w:rFonts w:ascii="Times New Roman" w:hAnsi="Times New Roman" w:cs="Times New Roman"/>
            <w:sz w:val="20"/>
            <w:szCs w:val="20"/>
          </w:rPr>
          <w:t>7 пункта 4</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несоответствии величины нормативных расходов на 1 рейс, указанной в расчетах перевозчиков и в информации, предоставленной Службой по тарифам, по соответствующим маршрутам.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Мотивированный отказ в заключении договора на возмещение направляется перевозчику письменно по адресу, указанному в представленных перевозчиком документах.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Перевозчик при устранении выявленных недостатков вправе повторно представить в администрацию пакет документов, указанных в настоящем пункте.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Обязательным условием для предоставления перевозчику возмещения выпадающих доходов, включаемым в договор на возмещение, является согласие перевозчика на осуществление администрацией, Финансового управления и иными органами муниципального финансового контроля проверок соблюдения перевозчиком условий, целей и порядка их возмещения.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Основанием для расторжения заключенного договора на возмещение является расторжение договора на перевозку и выявление факта предоставления перевозчиком недостоверных данных при заключении соответствующего договора на возмещение.</w:t>
      </w:r>
    </w:p>
    <w:p w:rsidR="00762AFD" w:rsidRPr="00762AFD" w:rsidRDefault="00762AFD" w:rsidP="00762AFD">
      <w:pPr>
        <w:pStyle w:val="ConsPlusNormal0"/>
        <w:ind w:firstLine="540"/>
        <w:jc w:val="both"/>
        <w:rPr>
          <w:rFonts w:ascii="Times New Roman" w:hAnsi="Times New Roman" w:cs="Times New Roman"/>
          <w:sz w:val="20"/>
          <w:szCs w:val="20"/>
        </w:rPr>
      </w:pPr>
      <w:bookmarkStart w:id="94" w:name="P64"/>
      <w:bookmarkEnd w:id="94"/>
      <w:r w:rsidRPr="00762AFD">
        <w:rPr>
          <w:rFonts w:ascii="Times New Roman" w:hAnsi="Times New Roman" w:cs="Times New Roman"/>
          <w:sz w:val="20"/>
          <w:szCs w:val="20"/>
        </w:rPr>
        <w:t>6. Сумма возмещения выпадающих доходов рассчитывается следующим образом:</w:t>
      </w:r>
    </w:p>
    <w:p w:rsidR="00762AFD" w:rsidRPr="00762AFD" w:rsidRDefault="00762AFD" w:rsidP="00762AFD">
      <w:pPr>
        <w:pStyle w:val="ConsPlusNormal0"/>
        <w:ind w:firstLine="540"/>
        <w:jc w:val="both"/>
        <w:rPr>
          <w:rFonts w:ascii="Times New Roman" w:hAnsi="Times New Roman" w:cs="Times New Roman"/>
          <w:sz w:val="20"/>
          <w:szCs w:val="20"/>
        </w:rPr>
      </w:pPr>
      <w:bookmarkStart w:id="95" w:name="P65"/>
      <w:bookmarkEnd w:id="95"/>
      <w:r w:rsidRPr="00762AFD">
        <w:rPr>
          <w:rFonts w:ascii="Times New Roman" w:hAnsi="Times New Roman" w:cs="Times New Roman"/>
          <w:sz w:val="20"/>
          <w:szCs w:val="20"/>
        </w:rPr>
        <w:t>1) разница между нормативными расходами на 1 рейс с применением норматива рентабельности 5 процентов, умноженными на фактически выполненное количество рейсов, и фактическими доходами;</w:t>
      </w:r>
    </w:p>
    <w:p w:rsidR="00762AFD" w:rsidRPr="00762AFD" w:rsidRDefault="00762AFD" w:rsidP="00762AFD">
      <w:pPr>
        <w:pStyle w:val="ConsPlusNormal0"/>
        <w:ind w:firstLine="540"/>
        <w:jc w:val="both"/>
        <w:rPr>
          <w:rFonts w:ascii="Times New Roman" w:hAnsi="Times New Roman" w:cs="Times New Roman"/>
          <w:sz w:val="20"/>
          <w:szCs w:val="20"/>
        </w:rPr>
      </w:pPr>
      <w:bookmarkStart w:id="96" w:name="P66"/>
      <w:bookmarkEnd w:id="96"/>
      <w:r w:rsidRPr="00762AFD">
        <w:rPr>
          <w:rFonts w:ascii="Times New Roman" w:hAnsi="Times New Roman" w:cs="Times New Roman"/>
          <w:sz w:val="20"/>
          <w:szCs w:val="20"/>
        </w:rPr>
        <w:t>2) разница между фактически сложившимися расходами с применением норматива рентабельности 10 процентов и фактическими доходами.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сумму фактических доходов включаются выручка от реализации разовых билетов, проездных билетов на проезд пассажиров и провоз багажа, в том числе социальных, суммы компенсации расходов перевозчика, предоставляемой из бюджетов всех уровней, и иные доходы перевозчика, связанные с осуществлением муниципальных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Доходы от продажи проездных билетов, компенсации расходов перевозчика, не связанных с перевозкой отдельных категорий граждан по социальным проездным билетам, и иные доходы перевозчика, связанные с осуществлением муниципальных перевозок, распределяются по маршрутам, на которых перевозчиком были получены соответствующие доходы, пропорционально выручке от реализации разовых билетов на соответствующих маршрутах.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Доходы от продажи социальных проездных билетов и компенсация расходов перевозчика, связанных с перевозкой отдельных категорий граждан по социальным проездным билетам, распределяются по маршрутам исходя из расчета суммы компенсации по отрывным талонам социальных проездных билетов, фактически принятым перевозчиками от граждан на соответствующих маршрутах.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К возмещению принимается наименьшая из сумм, рассчитанных согласно </w:t>
      </w:r>
      <w:hyperlink w:anchor="P65" w:history="1">
        <w:r w:rsidRPr="00762AFD">
          <w:rPr>
            <w:rFonts w:ascii="Times New Roman" w:hAnsi="Times New Roman" w:cs="Times New Roman"/>
            <w:sz w:val="20"/>
            <w:szCs w:val="20"/>
          </w:rPr>
          <w:t>подпунктам 1</w:t>
        </w:r>
      </w:hyperlink>
      <w:r w:rsidRPr="00762AFD">
        <w:rPr>
          <w:rFonts w:ascii="Times New Roman" w:hAnsi="Times New Roman" w:cs="Times New Roman"/>
          <w:sz w:val="20"/>
          <w:szCs w:val="20"/>
        </w:rPr>
        <w:t xml:space="preserve"> и </w:t>
      </w:r>
      <w:hyperlink w:anchor="P66" w:history="1">
        <w:r w:rsidRPr="00762AFD">
          <w:rPr>
            <w:rFonts w:ascii="Times New Roman" w:hAnsi="Times New Roman" w:cs="Times New Roman"/>
            <w:sz w:val="20"/>
            <w:szCs w:val="20"/>
          </w:rPr>
          <w:t>2</w:t>
        </w:r>
      </w:hyperlink>
      <w:r w:rsidRPr="00762AFD">
        <w:rPr>
          <w:rFonts w:ascii="Times New Roman" w:hAnsi="Times New Roman" w:cs="Times New Roman"/>
          <w:sz w:val="20"/>
          <w:szCs w:val="20"/>
        </w:rPr>
        <w:t xml:space="preserve"> настоящего пункта, в целом по всем маршрутам перевозчика, указанным в договоре на перевозку.</w:t>
      </w:r>
    </w:p>
    <w:p w:rsidR="00762AFD" w:rsidRPr="00762AFD" w:rsidRDefault="00762AFD" w:rsidP="00762AFD">
      <w:pPr>
        <w:pStyle w:val="ConsPlusNormal0"/>
        <w:ind w:firstLine="540"/>
        <w:jc w:val="both"/>
        <w:rPr>
          <w:rFonts w:ascii="Times New Roman" w:hAnsi="Times New Roman" w:cs="Times New Roman"/>
          <w:sz w:val="20"/>
          <w:szCs w:val="20"/>
        </w:rPr>
      </w:pPr>
      <w:bookmarkStart w:id="97" w:name="P71"/>
      <w:bookmarkEnd w:id="97"/>
      <w:r w:rsidRPr="00762AFD">
        <w:rPr>
          <w:rFonts w:ascii="Times New Roman" w:hAnsi="Times New Roman" w:cs="Times New Roman"/>
          <w:sz w:val="20"/>
          <w:szCs w:val="20"/>
        </w:rPr>
        <w:t xml:space="preserve">7. Администрация в течение 15 календарных дней со дня получения от перевозчика документов, подтверждающих сумму возникновения выпадающих доходов, предусмотренных договором на возмещение, и расчета принимаемой к возмещению суммы выпадающих доходов, рассчитанных в соответствии с </w:t>
      </w:r>
      <w:hyperlink w:anchor="P64" w:history="1">
        <w:r w:rsidRPr="00762AFD">
          <w:rPr>
            <w:rFonts w:ascii="Times New Roman" w:hAnsi="Times New Roman" w:cs="Times New Roman"/>
            <w:sz w:val="20"/>
            <w:szCs w:val="20"/>
          </w:rPr>
          <w:t>пунктом 6</w:t>
        </w:r>
      </w:hyperlink>
      <w:r w:rsidRPr="00762AFD">
        <w:rPr>
          <w:rFonts w:ascii="Times New Roman" w:hAnsi="Times New Roman" w:cs="Times New Roman"/>
          <w:sz w:val="20"/>
          <w:szCs w:val="20"/>
        </w:rPr>
        <w:t xml:space="preserve"> настоящего Порядка (далее - расчет выпадающих доходов), рассматривает их и при отсутствии замечаний и возражений согласовывает представленный расчет выпадающих доходов либо предоставляет мотивированный отказ перевозчику: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непредставлении полного пакета документов, указанных в настоящем пункте, или при наличии арифметических ошибок в них;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несоблюдении условия, указанного в </w:t>
      </w:r>
      <w:hyperlink w:anchor="P24" w:history="1">
        <w:r w:rsidRPr="00762AFD">
          <w:rPr>
            <w:rFonts w:ascii="Times New Roman" w:hAnsi="Times New Roman" w:cs="Times New Roman"/>
            <w:sz w:val="20"/>
            <w:szCs w:val="20"/>
          </w:rPr>
          <w:t>подпункте 5 пункта 4</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непредоставлении в администрацию документов, указанных в </w:t>
      </w:r>
      <w:hyperlink w:anchor="P87" w:history="1">
        <w:r w:rsidRPr="00762AFD">
          <w:rPr>
            <w:rFonts w:ascii="Times New Roman" w:hAnsi="Times New Roman" w:cs="Times New Roman"/>
            <w:sz w:val="20"/>
            <w:szCs w:val="20"/>
          </w:rPr>
          <w:t>пункте 11</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устранения выявленных недостатков перевозчик вправе повторно в соответствии с настоящим Порядком представить в администрацию документы, указанные в настоящем пункте.</w:t>
      </w:r>
    </w:p>
    <w:p w:rsidR="00762AFD" w:rsidRPr="00762AFD" w:rsidRDefault="00762AFD" w:rsidP="00762AFD">
      <w:pPr>
        <w:pStyle w:val="ConsPlusNormal0"/>
        <w:ind w:firstLine="540"/>
        <w:jc w:val="both"/>
        <w:rPr>
          <w:rFonts w:ascii="Times New Roman" w:hAnsi="Times New Roman" w:cs="Times New Roman"/>
          <w:b/>
          <w:sz w:val="20"/>
          <w:szCs w:val="20"/>
        </w:rPr>
      </w:pPr>
      <w:r w:rsidRPr="00762AFD">
        <w:rPr>
          <w:rFonts w:ascii="Times New Roman" w:hAnsi="Times New Roman" w:cs="Times New Roman"/>
          <w:sz w:val="20"/>
          <w:szCs w:val="20"/>
        </w:rPr>
        <w:t>8. Финансирование расходов, предусмотренных в бюджете муниципального района «Ижемский» на 2016 год на возмещение выпадающих доходов, производится администрацией на основании договоров на возмещение в соответствии со сводной бюджетной росписью бюджета муниципального района «Ижемский» и кассовым планом бюджета муниципального района «Ижемский» в пределах бюджетных ассигнований и лимитов бюджетных обязательств.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9. Перечисление средств на возмещение выпадающих доходов производится в установленном порядке с лицевого счета администрации, открытого в Финансовом управлении, на счета перевозчиков в сроки, установленные договором на возмещение, на основании представляемых администрацией заявок на оплату расходов и расчета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Заявки на оплату расходов предоставляются администрацией в течение 3 рабочих дней со дня согласования администрацией расчетов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10. Администрация ежемесячно, до 15-го числа месяца, следующего за отчетным, представляет в Финансовое управление сводную справку о фактических суммах выпадающих доходов перевозчиков, осуществляющих муниципальные перевозки, в разрезе перевозчиков и маршрутов.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11. По результатам сдачи годовой бухгалтерской отчетности перевозчик до 20 апреля года, следующего за отчетным годом, представляет в администрацию уточненные суммы доходов и фактически произведенных расходов по осуществлению муниципальных перевозок в отчетном году и уточненный расчет выпадающих доходов, произведенный по итогам отчетного года.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12. Погашение кредиторской задолженности по расходам на возмещение выпадающих доходов перевозчиков, осуществлявших муниципальные перевозки в отчетном финансовом году, производится в порядке, предусмотренном для текущего финансирования.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13. Контроль за выполнением перевозчиком условий, целей и порядка предоставления из бюджета муниципального района «Ижемский» средств на возмещение выпадающих доходов осуществляется в установленном законодательством Российской Федерации и законодательством Республики Коми порядке администрацией и Финансовым управлением и иными органами муниципального финансового контроля, в том числе путем проведения проверок.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14. В случае установления в договоре на возмещение случаев возврата в текущем финансовом году остатков средств, предоставленных перевозчику на возмещение выпадающих доходов и не использованных им в отчетном финансовом году, указанные остатки средств подлежат возврату в бюджет муниципального района «Ижемский» перевозчиком в течение первых десяти рабочих дней текущего финансового года.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15. В случае установления фактов нарушения условий предоставления средств бюджета муниципального района «Ижемский» на возмещение выпадающих доходов, установленных настоящим Порядком, выявленных в результате проверок, проводимых администрацией, Финансовым управлением и иными органами муниципального финансового контроля, указанные средства подлежат возврату в следующем порядке: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администрация в течение 5 рабочих дней со дня подписания акта проверки или получения сведений от Финансового управления и иных органов муниципального финансового контроля об установлении фактов нарушения условий, целей и порядка предоставления средств бюджета муниципального района «Ижемский» на возмещение выпадающих доходов, установленных настоящим Порядком, выявленных в результате проверок, направляет перевозчику уведомление о возврате средств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перевозчик в течение 30 дней (если в уведомлении не указан иной срок) с даты получения уведомления осуществляет возврат полученных средств бюджета муниципального района «Ижемский», использованных с нарушением установленных условий их предоставления, в бюджет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невыполнения в установленный срок уведомления администрация обеспечивает взыскание средств бюджета муниципального района «Ижемский» в судебном порядке.</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Приложение 3</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к постановлению администрации</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от  30 декабря  2015 года  № 1104</w:t>
      </w: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ind w:firstLine="709"/>
        <w:rPr>
          <w:rFonts w:ascii="Times New Roman" w:hAnsi="Times New Roman" w:cs="Times New Roman"/>
          <w:sz w:val="20"/>
          <w:szCs w:val="20"/>
        </w:rPr>
      </w:pPr>
    </w:p>
    <w:p w:rsidR="00762AFD" w:rsidRPr="00762AFD" w:rsidRDefault="00762AFD" w:rsidP="00762AFD">
      <w:pPr>
        <w:spacing w:after="0"/>
        <w:ind w:firstLine="709"/>
        <w:rPr>
          <w:rFonts w:ascii="Times New Roman" w:hAnsi="Times New Roman" w:cs="Times New Roman"/>
          <w:sz w:val="20"/>
          <w:szCs w:val="20"/>
        </w:rPr>
      </w:pPr>
      <w:r w:rsidRPr="00762AFD">
        <w:rPr>
          <w:rFonts w:ascii="Times New Roman" w:hAnsi="Times New Roman" w:cs="Times New Roman"/>
          <w:sz w:val="20"/>
          <w:szCs w:val="20"/>
        </w:rPr>
        <w:t>ПОРЯДОК</w:t>
      </w:r>
    </w:p>
    <w:p w:rsidR="00762AFD" w:rsidRPr="00762AFD" w:rsidRDefault="00762AFD" w:rsidP="00762AFD">
      <w:pPr>
        <w:spacing w:after="0"/>
        <w:ind w:firstLine="709"/>
        <w:rPr>
          <w:rFonts w:ascii="Times New Roman" w:hAnsi="Times New Roman" w:cs="Times New Roman"/>
          <w:color w:val="000000"/>
          <w:sz w:val="20"/>
          <w:szCs w:val="20"/>
        </w:rPr>
      </w:pPr>
      <w:r w:rsidRPr="00762AFD">
        <w:rPr>
          <w:rFonts w:ascii="Times New Roman" w:hAnsi="Times New Roman" w:cs="Times New Roman"/>
          <w:sz w:val="20"/>
          <w:szCs w:val="20"/>
        </w:rPr>
        <w:t>финансового обеспечения в 2016 году из бюджета муниципального района «Ижемский» расходов по перевозке пассажирским автомобильным транспортом (кроме такси) граждан пожилого возраста, получающих трудовые пенсии по старости либо пенсии за выслугу лет в соответствии с федеральным законодательством, и не имеющих право льготного проезда по другим основаниям</w:t>
      </w:r>
    </w:p>
    <w:p w:rsidR="00762AFD" w:rsidRPr="00762AFD" w:rsidRDefault="00762AFD" w:rsidP="00762AFD">
      <w:pPr>
        <w:spacing w:after="0"/>
        <w:jc w:val="both"/>
        <w:rPr>
          <w:rFonts w:ascii="Times New Roman" w:hAnsi="Times New Roman" w:cs="Times New Roman"/>
          <w:color w:val="000000"/>
          <w:sz w:val="20"/>
          <w:szCs w:val="20"/>
        </w:rPr>
      </w:pP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1. Финансовое обеспечение расходов, предусмотренных в бюджете муниципального района «Ижемский» на 2016 год по перевозке пассажирским автомобильным транспортом (кроме такси) на межпоселенческих регулярных автобусных маршрутах граждан пожилого возраста (женщин достигших 55 лет и мужчин достигших 60 лет), получающих трудовые пенсии по старости либо пенсии за выслугу лет в соответствии с федеральным законодательством, и не имеющих право льготного проезда по другим основаниям (далее – льготная категория граждан), производится администрацией муниципального района «Ижемский» (далее – администрация) в соответствии со сводной бюджетной росписью бюджета муниципального района «Ижемский» и кассовым планом бюджета муниципального района «Ижемский» в пределах ассигнований и лимитов бюджетных обязательств. </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2. Финансовое обеспечение расходов по перевозке пассажирским автомобильным транспортом (кроме такси) льготной категории граждан производится администрацией на основании договора по перевозке пассажирским автомобильным транспортом (кроме такси) льготной  категории граждан, заключенного между администрацией и перевозчиком на 2016 год.</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3. Перечисление средств на финансовое обеспечение расходов по перевозке пассажирским автомобильным транспортом (кроме такси) льготной категории граждан производится с лицевого счета администрации, открытого в Финансовом управлении администрации муниципального района «Ижемский», на счет перевозчика на основании заявок перевозчика на оплату расходов и расчетов суммы возмещения расходов перевозчика, указанных в пункте 1 настоящего </w:t>
      </w:r>
      <w:r w:rsidRPr="00762AFD">
        <w:rPr>
          <w:rFonts w:ascii="Times New Roman" w:hAnsi="Times New Roman" w:cs="Times New Roman"/>
          <w:sz w:val="20"/>
          <w:szCs w:val="20"/>
        </w:rPr>
        <w:lastRenderedPageBreak/>
        <w:t>Порядка. Расчет суммы возмещения расходов по перевозке льготной  категории граждан производится в соответствии с заключенным договором.</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4. Отдел экономического анализа и прогнозирования администрации муниципального района «Ижемский» ежемесячно, до 15-го числа месяца, следующего за отчетным, представляет в Финансовое управление администрации муниципального района «Ижемский» сводную справку о фактических расходах, связанных с перевозкой льготной  категории граждан. </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5. Погашение кредиторской задолженности по обязательствам, принятым в соответствии с договором по перевозке пассажирским автомобильным транспортом (кроме такси) льготной  категории граждан, заключенными в 2015 году между администрацией и Перевозчиком осуществляется в порядке, предусмотренном для текущего финансирования расходов, предусмотренных в  бюджете муниципального района «Ижемский» на 2016 год.</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6. В случае нарушения условий при предоставлении средств бюджета муниципального района «Ижемский», выделенных на обеспечение равной доступности транспортных услуг на пассажирском автомобильном транспорте для отдельных категорий граждан, установленных настоящим Порядком, на сумму выявленных нарушений корректируется сумма кредиторской задолженности, возникшей по обязательствам, принятым в соответствии с договорами, а также указанной в пункте 4 данного раздела, при отсутствии таковой - выявленная сумма нарушений подлежит возврату в бюджет муниципального района «Ижемский».</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7. Контроль за выполнением условий при предоставлении средств бюджета муниципального района «Ижемский», выделенных на перевозку пассажирским автомобильным транспортом (кроме такси) льготной  категории граждан, осуществляется в установленном порядке отделом экономического анализа и прогнозирования муниципального района «Ижемский» и Финансовым управлением администрации муниципального района «Ижемский».</w:t>
      </w:r>
    </w:p>
    <w:p w:rsidR="00762AFD" w:rsidRPr="00762AFD" w:rsidRDefault="00762AFD" w:rsidP="00762AFD">
      <w:pPr>
        <w:pStyle w:val="ConsPlusNormal0"/>
        <w:ind w:firstLine="709"/>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firstLine="709"/>
        <w:jc w:val="both"/>
        <w:rPr>
          <w:rFonts w:ascii="Times New Roman" w:hAnsi="Times New Roman" w:cs="Times New Roman"/>
          <w:color w:val="000000"/>
          <w:sz w:val="20"/>
          <w:szCs w:val="20"/>
        </w:rPr>
      </w:pPr>
    </w:p>
    <w:p w:rsidR="00762AFD" w:rsidRPr="00762AFD" w:rsidRDefault="00762AFD" w:rsidP="00762AFD">
      <w:pPr>
        <w:spacing w:after="0"/>
        <w:jc w:val="both"/>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Приложение 3</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к постановлению администрации</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от  30  декабря  2015 года  № 1104</w:t>
      </w: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ПОРЯДОК</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 xml:space="preserve">возмещения из бюджета муниципального района «Ижемский» выпадающих доходов организаций речного транспорта, осуществляющих внутримуниципальные пассажирские перевозки речным транспортом на территории </w:t>
      </w:r>
    </w:p>
    <w:p w:rsidR="00762AFD" w:rsidRPr="00762AFD" w:rsidRDefault="00762AFD" w:rsidP="00762AFD">
      <w:pPr>
        <w:pStyle w:val="ConsPlusTitle"/>
        <w:jc w:val="center"/>
        <w:rPr>
          <w:rFonts w:ascii="Times New Roman" w:hAnsi="Times New Roman" w:cs="Times New Roman"/>
          <w:b w:val="0"/>
        </w:rPr>
      </w:pPr>
      <w:r w:rsidRPr="00762AFD">
        <w:rPr>
          <w:rFonts w:ascii="Times New Roman" w:hAnsi="Times New Roman" w:cs="Times New Roman"/>
          <w:b w:val="0"/>
        </w:rPr>
        <w:t>муниципального района «Ижемский»</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Возмещение выпадающих доходов организациям речного транспорта, осуществляющим внутримуниципальные пассажирские перевозки речным транспортом на территории муниципального района «Ижемский» (далее - выпадающие доходы), за счет субсидии из республиканского бюджета Республики Коми на возмещение выпадающих доходов организаций речного транспорта, осуществляющих пассажирские перевозки речным транспортом во внутримуниципальном сообщении на территории Республики Коми (далее – субсидии), и средств бюджета муниципального района «Ижемский» в соответствии с договором (соглашением), заключенным между главным распорядителем средств бюджета и юридическими лицами или индивидуальными предпринимателями.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Под выпадающими доходами перевозчиков понимаются доходы, недополученные перевозчиками при осуществлении внутримуниципальных пассажирских перевозок речным транспортом на территории муниципального района «Ижемский» (далее - речные перевозки) в результате государственного регулирования тарифов на перевозки грузов, пассажиров и багажа речным транспортом на территории Республики Коми.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Под речными перевозками понимаются перевозки пассажиров по рейсам, включенным в утвержденный администрацией муниципального района «Ижемский» (далее - администрация) реестр маршрутов внутримуниципальных пассажирских перевозок речным транспортом на территории муниципального  района «Ижемский» на соответствующий финансовый год (далее - рейсы), в соответствии с договорами на осуществление речных перевозок на территории муниципального района «Ижемский», заключенными в установленном порядке между администрацией и перевозчиками (далее - договор на осуществление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Средства бюджета муниципального района «Ижемский» на возмещение выпадающих доходов предоставляются при соблюдении следующих условий:</w:t>
      </w:r>
    </w:p>
    <w:p w:rsidR="00762AFD" w:rsidRPr="00762AFD" w:rsidRDefault="00762AFD" w:rsidP="00762AFD">
      <w:pPr>
        <w:pStyle w:val="ConsPlusNormal0"/>
        <w:ind w:firstLine="540"/>
        <w:jc w:val="both"/>
        <w:rPr>
          <w:rFonts w:ascii="Times New Roman" w:hAnsi="Times New Roman" w:cs="Times New Roman"/>
          <w:sz w:val="20"/>
          <w:szCs w:val="20"/>
        </w:rPr>
      </w:pPr>
      <w:bookmarkStart w:id="98" w:name="P13"/>
      <w:bookmarkEnd w:id="98"/>
      <w:r w:rsidRPr="00762AFD">
        <w:rPr>
          <w:rFonts w:ascii="Times New Roman" w:hAnsi="Times New Roman" w:cs="Times New Roman"/>
          <w:sz w:val="20"/>
          <w:szCs w:val="20"/>
        </w:rPr>
        <w:t>1) наличие у перевозчиков договоров на осуществление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ведение перевозчиками раздельного учета доходов и расходов, связанных с выполнением речных перевозок, в разрезе маршрутов (далее - раздельный учет);</w:t>
      </w:r>
    </w:p>
    <w:p w:rsidR="00762AFD" w:rsidRPr="00762AFD" w:rsidRDefault="00762AFD" w:rsidP="00762AFD">
      <w:pPr>
        <w:pStyle w:val="ConsPlusNormal0"/>
        <w:ind w:firstLine="540"/>
        <w:jc w:val="both"/>
        <w:rPr>
          <w:rFonts w:ascii="Times New Roman" w:hAnsi="Times New Roman" w:cs="Times New Roman"/>
          <w:sz w:val="20"/>
          <w:szCs w:val="20"/>
        </w:rPr>
      </w:pPr>
      <w:bookmarkStart w:id="99" w:name="P15"/>
      <w:bookmarkEnd w:id="99"/>
      <w:r w:rsidRPr="00762AFD">
        <w:rPr>
          <w:rFonts w:ascii="Times New Roman" w:hAnsi="Times New Roman" w:cs="Times New Roman"/>
          <w:sz w:val="20"/>
          <w:szCs w:val="20"/>
        </w:rPr>
        <w:t>3) применение перевозчиками при осуществлении речных перевозок предельных максимальных уровней тарифов на перевозки грузов, пассажиров и багажа речным транспортом, установленных Службой Республики Коми по тарифам;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4) наличие у перевозчиков договоров на возмещение выпадающих доходов, заключенных в соответствии с </w:t>
      </w:r>
      <w:hyperlink w:anchor="P25" w:history="1">
        <w:r w:rsidRPr="00762AFD">
          <w:rPr>
            <w:rFonts w:ascii="Times New Roman" w:hAnsi="Times New Roman" w:cs="Times New Roman"/>
            <w:sz w:val="20"/>
            <w:szCs w:val="20"/>
          </w:rPr>
          <w:t>пунктом 6</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5) представление в администрацию документов, предусмотренных </w:t>
      </w:r>
      <w:hyperlink w:anchor="P54" w:history="1">
        <w:r w:rsidRPr="00762AFD">
          <w:rPr>
            <w:rFonts w:ascii="Times New Roman" w:hAnsi="Times New Roman" w:cs="Times New Roman"/>
            <w:sz w:val="20"/>
            <w:szCs w:val="20"/>
          </w:rPr>
          <w:t>пунктами 8</w:t>
        </w:r>
      </w:hyperlink>
      <w:r w:rsidRPr="00762AFD">
        <w:rPr>
          <w:rFonts w:ascii="Times New Roman" w:hAnsi="Times New Roman" w:cs="Times New Roman"/>
          <w:sz w:val="20"/>
          <w:szCs w:val="20"/>
        </w:rPr>
        <w:t xml:space="preserve">, </w:t>
      </w:r>
      <w:hyperlink w:anchor="P61" w:history="1">
        <w:r w:rsidRPr="00762AFD">
          <w:rPr>
            <w:rFonts w:ascii="Times New Roman" w:hAnsi="Times New Roman" w:cs="Times New Roman"/>
            <w:sz w:val="20"/>
            <w:szCs w:val="20"/>
          </w:rPr>
          <w:t>1</w:t>
        </w:r>
      </w:hyperlink>
      <w:r w:rsidRPr="00762AFD">
        <w:rPr>
          <w:rFonts w:ascii="Times New Roman" w:hAnsi="Times New Roman" w:cs="Times New Roman"/>
          <w:sz w:val="20"/>
          <w:szCs w:val="20"/>
        </w:rPr>
        <w:t>2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bookmarkStart w:id="100" w:name="P19"/>
      <w:bookmarkEnd w:id="100"/>
      <w:r w:rsidRPr="00762AFD">
        <w:rPr>
          <w:rFonts w:ascii="Times New Roman" w:hAnsi="Times New Roman" w:cs="Times New Roman"/>
          <w:sz w:val="20"/>
          <w:szCs w:val="20"/>
        </w:rPr>
        <w:t xml:space="preserve">6) согласие перевозчика на осуществление администрацией и Финансовым управлением администрации муниципального района «Ижемский» (далее – Финансовое управление) проверок соблюдения перевозчиком условий, </w:t>
      </w:r>
      <w:r w:rsidRPr="00762AFD">
        <w:rPr>
          <w:rFonts w:ascii="Times New Roman" w:hAnsi="Times New Roman" w:cs="Times New Roman"/>
          <w:sz w:val="20"/>
          <w:szCs w:val="20"/>
        </w:rPr>
        <w:lastRenderedPageBreak/>
        <w:t>целей и порядка предоставления из бюджета муниципального района «Ижемский» средств на возмещение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5. Возмещение выпадающих доходов перевозчику не производится в следующих случаях: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применения перевозчиком тарифов ниже уровня, установленного Службой Республики Коми по тарифам;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выполнения перевозчиком рейсов, не предусмотренных договором на осуществление речных перевозок, и (или) рейсов сверх количества, предусмотренного договором на осуществление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выполнения перевозчиком рейсов на судне, тип которого не предусмотрен договором на осуществление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6. Перевозчики, претендующие на возмещение выпадающих доходов, представляют в администрацию следующие документы:</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 заявление о возмещении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 копию приказа(ов), утверждающего(их) учетную политику перевозчика, порядок ведения раздельного учета;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расчет, подтверждающий возникновение выпадающих доходов в текущем финансовом году и прилагаемые к нему сведения об ожидаемых доходах и расходах от выполнения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4) документы, подтверждающие фактически применяемые тарифы при речных перевозках;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5) документы, подтверждающие согласие перевозчика на осуществление администрацией и Финансовым управлением проверок соблюдения перевозчиком условий, целей и порядка предоставления из бюджета муниципального района «Ижемский» средств на возмещение выпадающих доходов и на включение соответствующих положений в договор на возмещение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Все поступившие документы подлежат регистрации в соответствии с правилами делопроизводства, установленными в администрации, в день их поступления в администрацию. В случае поступления документов перевозчика в выходные или праздничные дни регистрация производится в первый рабочий день после их окончания.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течение 2 рабочих дней с даты регистрации документов, поступивших от перевозчика, администрация направляет в Службу Республики Коми по тарифам запрос о предоставлении утвержденных Службой Республики Коми по тарифам на соответствующий финансовый год по соответствующим перевозчикам нормативных расходов на 1 рейс в разрезе маршрутов.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Служба Республики Коми по тарифам в течение 3 рабочих дней с даты поступления запроса, указанного в настоящем пункте, представляет в администрацию соответствующую информацию.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Нормативные расходы перевозчика на 1 рейс определяются в соответствии с </w:t>
      </w:r>
      <w:hyperlink r:id="rId552" w:history="1">
        <w:r w:rsidRPr="00762AFD">
          <w:rPr>
            <w:rFonts w:ascii="Times New Roman" w:hAnsi="Times New Roman" w:cs="Times New Roman"/>
            <w:sz w:val="20"/>
            <w:szCs w:val="20"/>
          </w:rPr>
          <w:t>Методикой</w:t>
        </w:r>
      </w:hyperlink>
      <w:r w:rsidRPr="00762AFD">
        <w:rPr>
          <w:rFonts w:ascii="Times New Roman" w:hAnsi="Times New Roman" w:cs="Times New Roman"/>
          <w:sz w:val="20"/>
          <w:szCs w:val="20"/>
        </w:rPr>
        <w:t xml:space="preserve"> определения нормативной себестоимости пассажирских речных рейсов, выполняемых во внутримуниципальном сообщении на территории муниципального  района «Ижемский», для расчета суммы возмещения выпадающих доходов, утвержденной приказом Министерства от 25 сентября 2012 г. № 83 (далее - Методика).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изменения в течение соответствующего финансового года нормативных расходов на 1 рейс Служба Республики Коми по тарифам в течение 3 рабочих дней с даты утверждения представляет в Министерство уточненную информацию о нормативных расходах на 1 рейс в разрезе маршрутов и перевозчиков.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течение 20 рабочих дней с даты поступления документов от перевозчика администрация рассматривает представленные документы и в тот же срок по результатам рассмотрения документов и информации, предоставленной Службой Республики Коми по тарифам, заключает договор на возмещение выпадающих доходов (далее - договор на возмещение) или направляет мотивированный отказ перевозчику:</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непредставлении полного пакета документов, указанных в настоящем пункте;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при несоблюдении условий, указанных в </w:t>
      </w:r>
      <w:hyperlink w:anchor="P13" w:history="1">
        <w:r w:rsidRPr="00762AFD">
          <w:rPr>
            <w:rFonts w:ascii="Times New Roman" w:hAnsi="Times New Roman" w:cs="Times New Roman"/>
            <w:sz w:val="20"/>
            <w:szCs w:val="20"/>
          </w:rPr>
          <w:t>подпунктах 1</w:t>
        </w:r>
      </w:hyperlink>
      <w:r w:rsidRPr="00762AFD">
        <w:rPr>
          <w:rFonts w:ascii="Times New Roman" w:hAnsi="Times New Roman" w:cs="Times New Roman"/>
          <w:sz w:val="20"/>
          <w:szCs w:val="20"/>
        </w:rPr>
        <w:t xml:space="preserve"> - </w:t>
      </w:r>
      <w:hyperlink w:anchor="P15" w:history="1">
        <w:r w:rsidRPr="00762AFD">
          <w:rPr>
            <w:rFonts w:ascii="Times New Roman" w:hAnsi="Times New Roman" w:cs="Times New Roman"/>
            <w:sz w:val="20"/>
            <w:szCs w:val="20"/>
          </w:rPr>
          <w:t>3</w:t>
        </w:r>
      </w:hyperlink>
      <w:r w:rsidRPr="00762AFD">
        <w:rPr>
          <w:rFonts w:ascii="Times New Roman" w:hAnsi="Times New Roman" w:cs="Times New Roman"/>
          <w:sz w:val="20"/>
          <w:szCs w:val="20"/>
        </w:rPr>
        <w:t xml:space="preserve">, </w:t>
      </w:r>
      <w:hyperlink w:anchor="P19" w:history="1">
        <w:r w:rsidRPr="00762AFD">
          <w:rPr>
            <w:rFonts w:ascii="Times New Roman" w:hAnsi="Times New Roman" w:cs="Times New Roman"/>
            <w:sz w:val="20"/>
            <w:szCs w:val="20"/>
          </w:rPr>
          <w:t>6 пункта 4</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несоответствии величины нормативных расходов на 1 рейс, указанной в расчетах перевозчиков и в информации, предоставленной Службой Республики Коми по тарифам, по соответствующим маршрутам.</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Мотивированный отказ в заключении договора на возмещение направляется перевозчику письменно по адресу, указанному в представленных перевозчиком документах.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Перевозчик при устранении выявленных недостатков вправе повторно представить в администрацию пакет документов, указанных в настоящем пункте.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Обязательным условием для предоставления перевозчику возмещения выпадающих доходов, включаемым в договор на возмещение, является согласие перевозчика на осуществление администрацией, Финансовым управлением и иными органами муниципального финансового контроля проверок соблюдения перевозчиком условий, целей и порядка их возмещения.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Основанием для расторжения заключенного договора на возмещение выпадающих доходов является расторжение договора на осуществление речных перевозок и (или) выявление факта предоставления перевозчиком недостоверных данных при заключении договора на возмещение.</w:t>
      </w:r>
    </w:p>
    <w:p w:rsidR="00762AFD" w:rsidRPr="00762AFD" w:rsidRDefault="00762AFD" w:rsidP="00762AFD">
      <w:pPr>
        <w:pStyle w:val="ConsPlusNormal0"/>
        <w:ind w:firstLine="540"/>
        <w:jc w:val="both"/>
        <w:rPr>
          <w:rFonts w:ascii="Times New Roman" w:hAnsi="Times New Roman" w:cs="Times New Roman"/>
          <w:sz w:val="20"/>
          <w:szCs w:val="20"/>
        </w:rPr>
      </w:pPr>
      <w:bookmarkStart w:id="101" w:name="P48"/>
      <w:bookmarkEnd w:id="101"/>
      <w:r w:rsidRPr="00762AFD">
        <w:rPr>
          <w:rFonts w:ascii="Times New Roman" w:hAnsi="Times New Roman" w:cs="Times New Roman"/>
          <w:sz w:val="20"/>
          <w:szCs w:val="20"/>
        </w:rPr>
        <w:t>7. Сумма возмещения выпадающих доходов рассчитывается следующим образом:</w:t>
      </w:r>
    </w:p>
    <w:p w:rsidR="00762AFD" w:rsidRPr="00762AFD" w:rsidRDefault="00762AFD" w:rsidP="00762AFD">
      <w:pPr>
        <w:pStyle w:val="ConsPlusNormal0"/>
        <w:ind w:firstLine="540"/>
        <w:jc w:val="both"/>
        <w:rPr>
          <w:rFonts w:ascii="Times New Roman" w:hAnsi="Times New Roman" w:cs="Times New Roman"/>
          <w:sz w:val="20"/>
          <w:szCs w:val="20"/>
        </w:rPr>
      </w:pPr>
      <w:bookmarkStart w:id="102" w:name="P49"/>
      <w:bookmarkEnd w:id="102"/>
      <w:r w:rsidRPr="00762AFD">
        <w:rPr>
          <w:rFonts w:ascii="Times New Roman" w:hAnsi="Times New Roman" w:cs="Times New Roman"/>
          <w:sz w:val="20"/>
          <w:szCs w:val="20"/>
        </w:rPr>
        <w:t>1) разница между нормативными расходами на рейс с применением норматива рентабельности 5 процентов, умноженными на фактически выполненное количество рейсов, и фактическими доходами;</w:t>
      </w:r>
    </w:p>
    <w:p w:rsidR="00762AFD" w:rsidRPr="00762AFD" w:rsidRDefault="00762AFD" w:rsidP="00762AFD">
      <w:pPr>
        <w:pStyle w:val="ConsPlusNormal0"/>
        <w:ind w:firstLine="540"/>
        <w:jc w:val="both"/>
        <w:rPr>
          <w:rFonts w:ascii="Times New Roman" w:hAnsi="Times New Roman" w:cs="Times New Roman"/>
          <w:sz w:val="20"/>
          <w:szCs w:val="20"/>
        </w:rPr>
      </w:pPr>
      <w:bookmarkStart w:id="103" w:name="P50"/>
      <w:bookmarkEnd w:id="103"/>
      <w:r w:rsidRPr="00762AFD">
        <w:rPr>
          <w:rFonts w:ascii="Times New Roman" w:hAnsi="Times New Roman" w:cs="Times New Roman"/>
          <w:sz w:val="20"/>
          <w:szCs w:val="20"/>
        </w:rPr>
        <w:t>2) разница между фактически сложившимися расходами с применением норматива рентабельности 5 процентов и фактическими доходами.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сумму фактических расходов включаются расходы перевозчика по каждому рейсу по статьям затрат, установленных </w:t>
      </w:r>
      <w:hyperlink r:id="rId553" w:history="1">
        <w:r w:rsidRPr="00762AFD">
          <w:rPr>
            <w:rFonts w:ascii="Times New Roman" w:hAnsi="Times New Roman" w:cs="Times New Roman"/>
            <w:sz w:val="20"/>
            <w:szCs w:val="20"/>
          </w:rPr>
          <w:t>Методикой</w:t>
        </w:r>
      </w:hyperlink>
      <w:r w:rsidRPr="00762AFD">
        <w:rPr>
          <w:rFonts w:ascii="Times New Roman" w:hAnsi="Times New Roman" w:cs="Times New Roman"/>
          <w:sz w:val="20"/>
          <w:szCs w:val="20"/>
        </w:rPr>
        <w:t>.</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сумму фактических доходов включаются доходы от перевозки пассажиров, платного багажа, грузов, корреспонденции, почты, суммы компенсации расходов по обеспечению равной доступности услуг общественного транспорта для отдельных категорий граждан, имеющих право на оказание мер социальной поддержки.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 xml:space="preserve">К возмещению принимается наименьшая из сумм, рассчитанных в соответствии с </w:t>
      </w:r>
      <w:hyperlink w:anchor="P49" w:history="1">
        <w:r w:rsidRPr="00762AFD">
          <w:rPr>
            <w:rFonts w:ascii="Times New Roman" w:hAnsi="Times New Roman" w:cs="Times New Roman"/>
            <w:sz w:val="20"/>
            <w:szCs w:val="20"/>
          </w:rPr>
          <w:t>подпунктами 1</w:t>
        </w:r>
      </w:hyperlink>
      <w:r w:rsidRPr="00762AFD">
        <w:rPr>
          <w:rFonts w:ascii="Times New Roman" w:hAnsi="Times New Roman" w:cs="Times New Roman"/>
          <w:sz w:val="20"/>
          <w:szCs w:val="20"/>
        </w:rPr>
        <w:t xml:space="preserve"> и </w:t>
      </w:r>
      <w:hyperlink w:anchor="P50" w:history="1">
        <w:r w:rsidRPr="00762AFD">
          <w:rPr>
            <w:rFonts w:ascii="Times New Roman" w:hAnsi="Times New Roman" w:cs="Times New Roman"/>
            <w:sz w:val="20"/>
            <w:szCs w:val="20"/>
          </w:rPr>
          <w:t>2</w:t>
        </w:r>
      </w:hyperlink>
      <w:r w:rsidRPr="00762AFD">
        <w:rPr>
          <w:rFonts w:ascii="Times New Roman" w:hAnsi="Times New Roman" w:cs="Times New Roman"/>
          <w:sz w:val="20"/>
          <w:szCs w:val="20"/>
        </w:rPr>
        <w:t xml:space="preserve"> настоящего пункта, в целом по всем рейсам, указанным в договоре на осуществление речных перевозок.</w:t>
      </w:r>
    </w:p>
    <w:p w:rsidR="00762AFD" w:rsidRPr="00762AFD" w:rsidRDefault="00762AFD" w:rsidP="00762AFD">
      <w:pPr>
        <w:pStyle w:val="ConsPlusNormal0"/>
        <w:ind w:firstLine="540"/>
        <w:jc w:val="both"/>
        <w:rPr>
          <w:rFonts w:ascii="Times New Roman" w:hAnsi="Times New Roman" w:cs="Times New Roman"/>
          <w:sz w:val="20"/>
          <w:szCs w:val="20"/>
        </w:rPr>
      </w:pPr>
      <w:bookmarkStart w:id="104" w:name="P54"/>
      <w:bookmarkEnd w:id="104"/>
      <w:r w:rsidRPr="00762AFD">
        <w:rPr>
          <w:rFonts w:ascii="Times New Roman" w:hAnsi="Times New Roman" w:cs="Times New Roman"/>
          <w:sz w:val="20"/>
          <w:szCs w:val="20"/>
        </w:rPr>
        <w:t xml:space="preserve">8. Ежемесячно, не позднее 40 календарных дней после отчетного периода, перевозчик представляет в администрацию предусмотренные договором документы, подтверждающие сумму возмещения выпадающих доходов, и расчет принимаемой к возмещению суммы выпадающих доходов, произведенный в соответствии с </w:t>
      </w:r>
      <w:hyperlink w:anchor="P48" w:history="1">
        <w:r w:rsidRPr="00762AFD">
          <w:rPr>
            <w:rFonts w:ascii="Times New Roman" w:hAnsi="Times New Roman" w:cs="Times New Roman"/>
            <w:sz w:val="20"/>
            <w:szCs w:val="20"/>
          </w:rPr>
          <w:t>пунктом 7</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9. Администрация в течение 20 календарных дней со дня получения от перевозчика документов, указанных в </w:t>
      </w:r>
      <w:hyperlink w:anchor="P54" w:history="1">
        <w:r w:rsidRPr="00762AFD">
          <w:rPr>
            <w:rFonts w:ascii="Times New Roman" w:hAnsi="Times New Roman" w:cs="Times New Roman"/>
            <w:sz w:val="20"/>
            <w:szCs w:val="20"/>
          </w:rPr>
          <w:t>пункте 8</w:t>
        </w:r>
      </w:hyperlink>
      <w:r w:rsidRPr="00762AFD">
        <w:rPr>
          <w:rFonts w:ascii="Times New Roman" w:hAnsi="Times New Roman" w:cs="Times New Roman"/>
          <w:sz w:val="20"/>
          <w:szCs w:val="20"/>
        </w:rPr>
        <w:t xml:space="preserve"> настоящего Порядка, рассматривает их и по результатам рассмотрения при отсутствии замечаний согласовывает расчет суммы возмещения выпадающих доходов либо представляет мотивированный отказ перевозчику в случаях:</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непредставлении полного пакета документов, указанных в договоре на возмещение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при наличии ошибок в расчетах суммы возмещения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10. Перечисление средств субсидии в бюджет муниципального района «Ижемский» производится Министерством промышленности, транспорта и энергетики Республики Коми в установленном порядке и отражается в доходах бюджета муниципального района «Ижемский» по соответствующему коду бюджетной классификации Российской Федерации.</w:t>
      </w:r>
    </w:p>
    <w:p w:rsidR="00762AFD" w:rsidRPr="00762AFD" w:rsidRDefault="00762AFD" w:rsidP="00762AFD">
      <w:pPr>
        <w:spacing w:after="0"/>
        <w:ind w:right="-27"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11. </w:t>
      </w:r>
      <w:bookmarkStart w:id="105" w:name="P61"/>
      <w:bookmarkEnd w:id="105"/>
      <w:r w:rsidRPr="00762AFD">
        <w:rPr>
          <w:rFonts w:ascii="Times New Roman" w:hAnsi="Times New Roman" w:cs="Times New Roman"/>
          <w:sz w:val="20"/>
          <w:szCs w:val="20"/>
        </w:rPr>
        <w:t>Перечисление средств на возмещение выпадающих доходов производится в установленном порядке с лицевого счета администрации, открытого в Финансовом управлении, на счета перевозчиков в сроки, установленные договором на возмещение выпадающих доходов, на основании представляемых администрацией заявок на оплату расходов и расчета суммы возмещения выпадающих доходов. Заявки на оплату расходов представляются администрацией в течение 3 рабочих дней со дня согласования администрацией расчетов выпадающих доходов.</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12. По результатам сдачи годовой бухгалтерской отчетности перевозчик до 20 апреля года, следующего за отчетным годом, представляет в администрацию уточненный расчет принимаемой к возмещению суммы выпадающих доходов, произведенный в соответствии с </w:t>
      </w:r>
      <w:hyperlink w:anchor="P48" w:history="1">
        <w:r w:rsidRPr="00762AFD">
          <w:rPr>
            <w:rFonts w:ascii="Times New Roman" w:hAnsi="Times New Roman" w:cs="Times New Roman"/>
            <w:sz w:val="20"/>
            <w:szCs w:val="20"/>
          </w:rPr>
          <w:t>пунктом 7</w:t>
        </w:r>
      </w:hyperlink>
      <w:r w:rsidRPr="00762AFD">
        <w:rPr>
          <w:rFonts w:ascii="Times New Roman" w:hAnsi="Times New Roman" w:cs="Times New Roman"/>
          <w:sz w:val="20"/>
          <w:szCs w:val="20"/>
        </w:rPr>
        <w:t xml:space="preserve"> настоящего Порядка.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13. Погашение кредиторской задолженности по расходам на возмещение выпадающих доходов перевозчиков, осуществлявших речные перевозки в отчетном финансовом году, производится в порядке, предусмотренном для текущего финансирования.</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14. Контроль за выполнением перевозчиком условий, целей и порядка предоставления из бюджета муниципального района «Ижемский» средств на возмещение выпадающих доходов осуществляется в установленном законодательством Российской Федерации и законодательством Республики Коми порядке администрацией и Финансовым управлением и иными органами муниципального финансового контроля, в том числе путем проведения проверок.</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15. В случае установления в договоре на возмещение случаев возврата в текущем финансовом году остатков средств, предоставленных перевозчику на возмещение выпадающих доходов и не использованных им в отчетном финансовом году, указанные остатки средств подлежат возврату в бюджет муниципального района «Ижемский» перевозчиком в течение первых десяти рабочих дней текущего финансового года.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16. В случае установления фактов нарушения условий предоставления средств бюджета муниципального района «Ижемский» на возмещение выпадающих доходов, установленных настоящим Порядком, выявленных в результате проверок, проводимых администрацией, Финансовым управлением и иными органами муниципального финансового контроля, указанные средства подлежат возврату в следующем порядке: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администрация в течение 5 рабочих дней со дня подписания акта проверки или получения сведений от Финансового управления и иных органов муниципального финансового контроля об установлении фактов нарушения условий, целей и порядка предоставления средств бюджета муниципального района «Ижемский» на возмещение выпадающих доходов, установленных настоящим Порядком, выявленных в результате проверок, направляет перевозчику уведомление о возврате средств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перевозчик в течение 30 дней (если в уведомлении не указан иной срок) с даты получения уведомления осуществляет возврат полученных средств бюджета муниципального района «Ижемский», использованных с нарушением установленных условий их предоставления, в бюджет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в случае невыполнения в установленный срок уведомления администрация обеспечивает взыскание средств бюджета муниципального района «Ижемский» в судебном порядке.</w:t>
      </w:r>
    </w:p>
    <w:p w:rsidR="00762AFD" w:rsidRPr="00762AFD" w:rsidRDefault="00762AFD" w:rsidP="00762AFD">
      <w:pPr>
        <w:spacing w:after="0"/>
        <w:ind w:right="-27" w:firstLine="567"/>
        <w:jc w:val="both"/>
        <w:rPr>
          <w:rFonts w:ascii="Times New Roman" w:hAnsi="Times New Roman" w:cs="Times New Roman"/>
          <w:sz w:val="20"/>
          <w:szCs w:val="20"/>
        </w:rPr>
      </w:pPr>
    </w:p>
    <w:p w:rsidR="00762AFD" w:rsidRPr="00762AFD" w:rsidRDefault="00762AFD" w:rsidP="00762AFD">
      <w:pPr>
        <w:spacing w:after="0"/>
        <w:jc w:val="right"/>
        <w:rPr>
          <w:rFonts w:ascii="Times New Roman" w:hAnsi="Times New Roman" w:cs="Times New Roman"/>
          <w:sz w:val="20"/>
          <w:szCs w:val="20"/>
        </w:rPr>
      </w:pPr>
    </w:p>
    <w:p w:rsidR="00762AFD" w:rsidRPr="00762AFD" w:rsidRDefault="00762AFD" w:rsidP="00762AFD">
      <w:pPr>
        <w:spacing w:after="0"/>
        <w:jc w:val="right"/>
        <w:rPr>
          <w:rFonts w:ascii="Times New Roman" w:hAnsi="Times New Roman" w:cs="Times New Roman"/>
          <w:sz w:val="20"/>
          <w:szCs w:val="20"/>
        </w:rPr>
      </w:pPr>
    </w:p>
    <w:p w:rsidR="00762AFD" w:rsidRPr="00762AFD" w:rsidRDefault="00762AFD" w:rsidP="00494E1A">
      <w:pPr>
        <w:spacing w:after="0"/>
        <w:rPr>
          <w:rFonts w:ascii="Times New Roman" w:hAnsi="Times New Roman" w:cs="Times New Roman"/>
          <w:color w:val="000000"/>
          <w:sz w:val="20"/>
          <w:szCs w:val="20"/>
        </w:rPr>
      </w:pPr>
      <w:r w:rsidRPr="00762AFD">
        <w:rPr>
          <w:rFonts w:ascii="Times New Roman" w:hAnsi="Times New Roman" w:cs="Times New Roman"/>
          <w:sz w:val="20"/>
          <w:szCs w:val="20"/>
        </w:rPr>
        <w:t xml:space="preserve">                                                                                                                                                </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Приложение 4</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к постановлению администрации</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муниципального района «Ижемский»</w:t>
      </w:r>
    </w:p>
    <w:p w:rsidR="00762AFD" w:rsidRPr="00762AFD" w:rsidRDefault="00762AFD" w:rsidP="00762AFD">
      <w:pPr>
        <w:spacing w:after="0"/>
        <w:ind w:firstLine="709"/>
        <w:jc w:val="right"/>
        <w:rPr>
          <w:rFonts w:ascii="Times New Roman" w:hAnsi="Times New Roman" w:cs="Times New Roman"/>
          <w:color w:val="000000"/>
          <w:sz w:val="20"/>
          <w:szCs w:val="20"/>
        </w:rPr>
      </w:pPr>
      <w:r w:rsidRPr="00762AFD">
        <w:rPr>
          <w:rFonts w:ascii="Times New Roman" w:hAnsi="Times New Roman" w:cs="Times New Roman"/>
          <w:color w:val="000000"/>
          <w:sz w:val="20"/>
          <w:szCs w:val="20"/>
        </w:rPr>
        <w:t>от  30  декабря  2015 года  № 1104</w:t>
      </w:r>
    </w:p>
    <w:p w:rsidR="00762AFD" w:rsidRPr="00762AFD" w:rsidRDefault="00762AFD" w:rsidP="00762AFD">
      <w:pPr>
        <w:spacing w:after="0"/>
        <w:ind w:firstLine="709"/>
        <w:jc w:val="right"/>
        <w:rPr>
          <w:rFonts w:ascii="Times New Roman" w:hAnsi="Times New Roman" w:cs="Times New Roman"/>
          <w:color w:val="000000"/>
          <w:sz w:val="20"/>
          <w:szCs w:val="20"/>
        </w:rPr>
      </w:pPr>
    </w:p>
    <w:p w:rsidR="00762AFD" w:rsidRPr="00762AFD" w:rsidRDefault="00762AFD" w:rsidP="00494E1A">
      <w:pPr>
        <w:spacing w:after="0"/>
        <w:ind w:right="-27"/>
        <w:jc w:val="center"/>
        <w:rPr>
          <w:rFonts w:ascii="Times New Roman" w:eastAsia="Calibri" w:hAnsi="Times New Roman" w:cs="Times New Roman"/>
          <w:sz w:val="20"/>
          <w:szCs w:val="20"/>
        </w:rPr>
      </w:pPr>
      <w:r w:rsidRPr="00762AFD">
        <w:rPr>
          <w:rFonts w:ascii="Times New Roman" w:eastAsia="Calibri" w:hAnsi="Times New Roman" w:cs="Times New Roman"/>
          <w:sz w:val="20"/>
          <w:szCs w:val="20"/>
        </w:rPr>
        <w:t>ПОРЯДОК</w:t>
      </w:r>
    </w:p>
    <w:p w:rsidR="00762AFD" w:rsidRPr="00762AFD" w:rsidRDefault="00762AFD" w:rsidP="00762AFD">
      <w:pPr>
        <w:spacing w:after="0"/>
        <w:ind w:right="-27"/>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предоставления и финансирования субсидий </w:t>
      </w:r>
    </w:p>
    <w:p w:rsidR="00762AFD" w:rsidRPr="00762AFD" w:rsidRDefault="00762AFD" w:rsidP="00762AFD">
      <w:pPr>
        <w:spacing w:after="0"/>
        <w:ind w:right="-27"/>
        <w:rPr>
          <w:rFonts w:ascii="Times New Roman" w:hAnsi="Times New Roman" w:cs="Times New Roman"/>
          <w:sz w:val="20"/>
          <w:szCs w:val="20"/>
        </w:rPr>
      </w:pPr>
      <w:r w:rsidRPr="00762AFD">
        <w:rPr>
          <w:rFonts w:ascii="Times New Roman" w:eastAsia="Calibri" w:hAnsi="Times New Roman" w:cs="Times New Roman"/>
          <w:sz w:val="20"/>
          <w:szCs w:val="20"/>
        </w:rPr>
        <w:t>на покрытие убытков, возникающих в результате государственного регулирования цен на топливо твердое, реализуемое</w:t>
      </w:r>
      <w:r w:rsidRPr="00762AFD">
        <w:rPr>
          <w:rFonts w:ascii="Times New Roman" w:hAnsi="Times New Roman" w:cs="Times New Roman"/>
          <w:sz w:val="20"/>
          <w:szCs w:val="20"/>
        </w:rPr>
        <w:t xml:space="preserve"> гражданам  для нужд отопления  муниципального района «Ижемский»</w:t>
      </w:r>
    </w:p>
    <w:p w:rsidR="00762AFD" w:rsidRPr="00762AFD" w:rsidRDefault="00762AFD" w:rsidP="00762AFD">
      <w:pPr>
        <w:spacing w:after="0"/>
        <w:ind w:right="-27" w:firstLine="600"/>
        <w:jc w:val="both"/>
        <w:rPr>
          <w:rFonts w:ascii="Times New Roman" w:hAnsi="Times New Roman" w:cs="Times New Roman"/>
          <w:sz w:val="20"/>
          <w:szCs w:val="20"/>
        </w:rPr>
      </w:pP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lastRenderedPageBreak/>
        <w:t>1. Настоящий Порядок определяет условия и порядок предоставления субсидий на покрытие убытков, возникающих в результате государственного регулирования цен на топливо твердое, реализуемое гражданам  для нужд отопления (далее - субсидии)  муниципального района «Ижемский».</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2. Субсидии предоставляются юридическим лицам или индивидуальным предпринимателям (далее - поставщики твердого топлива), реализующим топливо твердое гражданам, проживающим  в жилищном фонде с печным отоплением на территории  муниципального района «Ижемский».</w:t>
      </w:r>
    </w:p>
    <w:p w:rsidR="00762AFD" w:rsidRPr="00762AFD" w:rsidRDefault="00762AFD" w:rsidP="00762AFD">
      <w:pPr>
        <w:spacing w:after="0"/>
        <w:ind w:right="-27" w:firstLine="540"/>
        <w:jc w:val="both"/>
        <w:rPr>
          <w:rFonts w:ascii="Times New Roman" w:eastAsia="Calibri" w:hAnsi="Times New Roman" w:cs="Times New Roman"/>
          <w:sz w:val="20"/>
          <w:szCs w:val="20"/>
        </w:rPr>
      </w:pPr>
      <w:r w:rsidRPr="00762AFD">
        <w:rPr>
          <w:rFonts w:ascii="Times New Roman" w:hAnsi="Times New Roman" w:cs="Times New Roman"/>
          <w:sz w:val="20"/>
          <w:szCs w:val="20"/>
        </w:rPr>
        <w:t xml:space="preserve">3. </w:t>
      </w:r>
      <w:r w:rsidRPr="00762AFD">
        <w:rPr>
          <w:rFonts w:ascii="Times New Roman" w:eastAsia="Calibri" w:hAnsi="Times New Roman" w:cs="Times New Roman"/>
          <w:sz w:val="20"/>
          <w:szCs w:val="20"/>
        </w:rPr>
        <w:t>Субсидии предоставляются в случае превышения экономически обоснованного расчета цены на реализуемое гражданам топливо твердое, осуществляемого Службой Республики Коми по тарифам для конкретного поставщика твердого топлива, над предельными максимальными розничными ценами на топливо твердое, установленными Правительством Республики Коми.</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4. Отпуск топлива твердого гражданам, проживающим в домах с печным отоплением на территории муниципального района «Ижемский», осуществляется поставщиками топлива твердого при предъявлении следующих документов:</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справки с места жительства, содержащая сведения о размере общей площади жилого помещения и составе семьи гражданина;</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паспорта (предъявляется лично) с отметкой о прописке по месту жительства;</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документов, подтверждающие отсутствие в жилом помещении центрального отопления.</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5. Финансовое обеспечение расходов, связанных с предоставлением субсидий поставщикам топлива твердого, осуществляется за счет и в пределах средств, предусмотренных в 2016 году на эти цели в республиканском бюджете Республики Коми бюджету муниципального района «Ижемский» и на основании соглашения о предоставлении субвенций, заключенного между Министерством строительства, жилищно–коммунального и дорожного хозяйства Республики Коми (далее – Министерство) и администрацией муниципального района «Ижемский» (далее - Соглашение).</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6. Субсидии предоставляются из расчета возмещения фактических убытков поставщиков топлива твердого, определяемых как произведение объема фактически отпущенного  гражданам топлива твердого на разницу между экономически обоснованным расчетом цены на реализуемое населению топливо твердое, установленным Службой Республики Коми по тарифам для конкретного поставщика топлива твердого, и предельными розничными ценами на топливо твердое, установленными Правительством Республики Коми.</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7. Предоставление субсидий поставщикам топлива твердого осуществляется на основании договоров на обеспечение граждан топливом твердым, заключенных в установленном порядке администрацией муниципального района «Ижемский» с поставщиками топлива твердого, в пределах установленных нормативов потребления топлива твердого в расчете на 1 кв.метр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от 28 июня 2005 года № 54-РЗ «О региональном стандарте нормативной площади жилого помещения, используемом для расчета субсидий на оплату жилого помещения и коммунальных услуг», но не более фактического размера занимаемой общей площади жилого помещения.</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8. Для получения субсидий поставщики топлива твердого ежемесячно, не позднее 10-го числа месяца, следующего за отчетным, представляют в отдел экономического анализа и прогнозирования администрации муниципального района «Ижемский» (далее – отдел) следующие документы:</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а) отчет об убытках, возникающих в результате государственного регулирования тарифов на топливо твердое, реализуемое гражданам муниципального района «Ижемский» (далее - отчет), по форме согласно приложению № 1 к Порядку (в 2 экземплярах,  один из которых возвращается после проверки поставщику топлива);</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xml:space="preserve">б) списки-реестры граждан, получивших  топливо твердое, с указанием места жительства гражданина, цены и объема предоставленного твердого топлива, расчетной годовой потребности гражданина в топливе твердом для нужд отопления, исходя из установленных нормативов потребления  топлива твердого в расчете на 1 кв.метр общей площади жилых помещений,  и размеров региональных стандартов нормативной площади жилого помещения, установленных в статье 1 Закона Республики Коми от 28 июня </w:t>
      </w:r>
      <w:smartTag w:uri="urn:schemas-microsoft-com:office:smarttags" w:element="metricconverter">
        <w:smartTagPr>
          <w:attr w:name="ProductID" w:val="2005 г"/>
        </w:smartTagPr>
        <w:r w:rsidRPr="00762AFD">
          <w:rPr>
            <w:rFonts w:ascii="Times New Roman" w:hAnsi="Times New Roman" w:cs="Times New Roman"/>
            <w:sz w:val="20"/>
            <w:szCs w:val="20"/>
          </w:rPr>
          <w:t>2005 года</w:t>
        </w:r>
      </w:smartTag>
      <w:r w:rsidRPr="00762AFD">
        <w:rPr>
          <w:rFonts w:ascii="Times New Roman" w:hAnsi="Times New Roman" w:cs="Times New Roman"/>
          <w:sz w:val="20"/>
          <w:szCs w:val="20"/>
        </w:rPr>
        <w:t xml:space="preserve"> № 54-РЗ «О региональном стандарте нормативной площади жилого помещения, используемом для расчета субсидий на оплату жилого помещения и коммунальных услуг», но не более фактического размера занимаемой общей площади жилых помещений по форме согласно приложению № 2 к  Порядку (в 2 экземплярах,  один из которых возвращается после проверки поставщику топлива). Указанный список подлежит согласованию с администрацией сельского поселения;</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в) копии актов приема-передачи  топлива твердого по форме согласно приложению № 3 к  Порядку, заверенные поставщиком топлива твердого для проверки списка-реестра.</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9. В течение двух рабочих дней, с даты получения от поставщика топлива твердого документов, отдел </w:t>
      </w:r>
      <w:r w:rsidRPr="00762AFD">
        <w:rPr>
          <w:rFonts w:ascii="Times New Roman" w:hAnsi="Times New Roman" w:cs="Times New Roman"/>
          <w:bCs/>
          <w:sz w:val="20"/>
          <w:szCs w:val="20"/>
        </w:rPr>
        <w:t>проверяет правильность  расчета убытков</w:t>
      </w:r>
      <w:r w:rsidRPr="00762AFD">
        <w:rPr>
          <w:rFonts w:ascii="Times New Roman" w:hAnsi="Times New Roman" w:cs="Times New Roman"/>
          <w:sz w:val="20"/>
          <w:szCs w:val="20"/>
        </w:rPr>
        <w:t>, возникающих в результате государственного регулирования цен на топливо твердое, реализуемое гражданам  муниципального района «Ижемский» (далее - размер заявленных  убытков).</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В случае если поставщиком топлива твердого представлены не все документы, предусмотренные пунктом 8 Порядка, а также в случае выявления ошибок в расчетах, отдел  возвращает документы поставщику  топлива твердого.</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lastRenderedPageBreak/>
        <w:t>Поставщик топлива твердого в течение 2-х рабочих дней устраняет допущенные нарушения и представляет все  предусмотренные пунктом 8  Порядка документы в отдел.</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При предоставлении поставщиком топлива твердого всех предусмотренных пунктом 8 Порядка документов отдел:</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составляет сводный отчет об убытках, возникающих в результате государственного регулирования цен на топливо твердое, реализуемое гражданам для нужд отопления, по форме согласно приложению № 4 к настоящему;</w:t>
      </w:r>
    </w:p>
    <w:p w:rsidR="00762AFD" w:rsidRPr="00762AFD" w:rsidRDefault="00762AFD" w:rsidP="00762AFD">
      <w:pPr>
        <w:spacing w:after="0"/>
        <w:ind w:right="-27" w:firstLine="851"/>
        <w:jc w:val="both"/>
        <w:rPr>
          <w:rFonts w:ascii="Times New Roman" w:hAnsi="Times New Roman" w:cs="Times New Roman"/>
          <w:sz w:val="20"/>
          <w:szCs w:val="20"/>
        </w:rPr>
      </w:pPr>
      <w:r w:rsidRPr="00762AFD">
        <w:rPr>
          <w:rFonts w:ascii="Times New Roman" w:hAnsi="Times New Roman" w:cs="Times New Roman"/>
          <w:sz w:val="20"/>
          <w:szCs w:val="20"/>
        </w:rPr>
        <w:t xml:space="preserve">- </w:t>
      </w:r>
      <w:r w:rsidRPr="00762AFD">
        <w:rPr>
          <w:rStyle w:val="FontStyle14"/>
          <w:sz w:val="20"/>
          <w:szCs w:val="20"/>
        </w:rPr>
        <w:t xml:space="preserve">оформляет заключение с указанием суммы субсидии для финансирования в разрезе поставщиков топлива твердого и вместе с пакетом документов, </w:t>
      </w:r>
      <w:r w:rsidRPr="00762AFD">
        <w:rPr>
          <w:rFonts w:ascii="Times New Roman" w:hAnsi="Times New Roman" w:cs="Times New Roman"/>
          <w:sz w:val="20"/>
          <w:szCs w:val="20"/>
        </w:rPr>
        <w:t>предусмотренных пунктом 8 настоящего Порядка направляет в отдел бухгалтерского учета и отчетности администрации муниципального района «Ижемский»</w:t>
      </w:r>
      <w:r w:rsidRPr="00762AFD">
        <w:rPr>
          <w:rStyle w:val="FontStyle14"/>
          <w:i/>
          <w:sz w:val="20"/>
          <w:szCs w:val="20"/>
        </w:rPr>
        <w:t>.</w:t>
      </w:r>
    </w:p>
    <w:p w:rsidR="00762AFD" w:rsidRPr="00762AFD" w:rsidRDefault="00762AFD" w:rsidP="00762AFD">
      <w:pPr>
        <w:pStyle w:val="ConsPlusNormal0"/>
        <w:tabs>
          <w:tab w:val="left" w:pos="7300"/>
        </w:tabs>
        <w:ind w:right="-27"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10. Отдел в срок до 15 числа месяца, следующего за отчетным, представляет в  Министерство согласованные с Финансовым управлением администрации муниципального района «Ижемский» заявку на предоставление субсидий и расчет фактической потребности в средствах на  покрытие убытков, возникающих в результате государственного регулирования цен на топливо твердое, реализуемое гражданам для нужд отопления муниципального района «Ижемский», по формам утвержденным Министерством. </w:t>
      </w:r>
    </w:p>
    <w:p w:rsidR="00762AFD" w:rsidRPr="00762AFD" w:rsidRDefault="00762AFD" w:rsidP="00762AFD">
      <w:pPr>
        <w:pStyle w:val="ConsPlusNormal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 xml:space="preserve">11. Перечисление субсидий поставщикам твердого топлива производится  в трехдневный срок после поступления средств на лицевой счет главного администратора доходов по субвенции </w:t>
      </w:r>
      <w:r w:rsidRPr="00762AFD">
        <w:rPr>
          <w:rFonts w:ascii="Times New Roman" w:hAnsi="Times New Roman" w:cs="Times New Roman"/>
          <w:color w:val="000000"/>
          <w:spacing w:val="-6"/>
          <w:sz w:val="20"/>
          <w:szCs w:val="20"/>
        </w:rPr>
        <w:t xml:space="preserve">на основании заключения </w:t>
      </w:r>
      <w:r w:rsidRPr="00762AFD">
        <w:rPr>
          <w:rFonts w:ascii="Times New Roman" w:hAnsi="Times New Roman" w:cs="Times New Roman"/>
          <w:sz w:val="20"/>
          <w:szCs w:val="20"/>
        </w:rPr>
        <w:t>отдела.</w:t>
      </w:r>
    </w:p>
    <w:p w:rsidR="00762AFD" w:rsidRPr="00762AFD" w:rsidRDefault="00762AFD" w:rsidP="00762AFD">
      <w:pPr>
        <w:pStyle w:val="ConsPlusNormal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12. Субсидии являются целевыми и не могут быть направлены на иные цели.</w:t>
      </w:r>
    </w:p>
    <w:p w:rsidR="00762AFD" w:rsidRPr="00762AFD" w:rsidRDefault="00762AFD" w:rsidP="00762AFD">
      <w:pPr>
        <w:spacing w:after="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13. Администрация имеет право на проведение проверок соблюдения юридическими лицами или индивидуальными предпринимателями целей и условий, определенных соответствующими порядками предоставления субсидий и установленных заключенным договором.</w:t>
      </w:r>
    </w:p>
    <w:p w:rsidR="00762AFD" w:rsidRPr="00762AFD" w:rsidRDefault="00762AFD" w:rsidP="00762AFD">
      <w:pPr>
        <w:pStyle w:val="ConsPlusNormal0"/>
        <w:ind w:right="-27" w:firstLine="600"/>
        <w:jc w:val="both"/>
        <w:rPr>
          <w:rFonts w:ascii="Times New Roman" w:hAnsi="Times New Roman" w:cs="Times New Roman"/>
          <w:sz w:val="20"/>
          <w:szCs w:val="20"/>
        </w:rPr>
      </w:pPr>
      <w:r w:rsidRPr="00762AFD">
        <w:rPr>
          <w:rFonts w:ascii="Times New Roman" w:hAnsi="Times New Roman" w:cs="Times New Roman"/>
          <w:sz w:val="20"/>
          <w:szCs w:val="20"/>
        </w:rPr>
        <w:t>Порядок возврата сумм, использованных юридическими лицами и индивидуальными предпринимателями, в случае установления по итогам проверок, проведенных в установленном порядке, факта и условий, определяется соответствующими порядками предоставления субсидий и заключенным договором (соглашением). Суммы нецелевого использования средств субсидий подлежат изъятию в бюджет муниципального района «Ижемский».</w:t>
      </w:r>
    </w:p>
    <w:p w:rsidR="00762AFD" w:rsidRPr="00762AFD" w:rsidRDefault="00762AFD" w:rsidP="00762AFD">
      <w:pPr>
        <w:pStyle w:val="ConsPlusNormal0"/>
        <w:ind w:right="-27" w:firstLine="600"/>
        <w:jc w:val="both"/>
        <w:rPr>
          <w:rFonts w:ascii="Times New Roman" w:hAnsi="Times New Roman" w:cs="Times New Roman"/>
          <w:bCs/>
          <w:sz w:val="20"/>
          <w:szCs w:val="20"/>
        </w:rPr>
      </w:pPr>
      <w:r w:rsidRPr="00762AFD">
        <w:rPr>
          <w:rFonts w:ascii="Times New Roman" w:hAnsi="Times New Roman" w:cs="Times New Roman"/>
          <w:bCs/>
          <w:sz w:val="20"/>
          <w:szCs w:val="20"/>
        </w:rPr>
        <w:t>14. Предварительный и текущий контроль за правильностью и обоснованностью размера заявленных поставщиком топлива твердого убытков осуществляется в установленном порядке отделом экономики, текущий и заключительный контроль Финансовым управлением администрации муниципального района «Ижемский».</w:t>
      </w:r>
    </w:p>
    <w:p w:rsidR="00762AFD" w:rsidRPr="00762AFD" w:rsidRDefault="00762AFD" w:rsidP="00762AFD">
      <w:pPr>
        <w:pStyle w:val="ConsPlusNormal0"/>
        <w:ind w:right="-27" w:firstLine="600"/>
        <w:jc w:val="both"/>
        <w:rPr>
          <w:rFonts w:ascii="Times New Roman" w:hAnsi="Times New Roman" w:cs="Times New Roman"/>
          <w:bCs/>
          <w:sz w:val="20"/>
          <w:szCs w:val="20"/>
        </w:rPr>
      </w:pPr>
    </w:p>
    <w:p w:rsidR="00762AFD" w:rsidRPr="00762AFD" w:rsidRDefault="00762AFD" w:rsidP="00762AFD">
      <w:pPr>
        <w:pStyle w:val="ConsPlusNormal0"/>
        <w:ind w:right="-27" w:firstLine="600"/>
        <w:jc w:val="both"/>
        <w:rPr>
          <w:rFonts w:ascii="Times New Roman" w:hAnsi="Times New Roman" w:cs="Times New Roman"/>
          <w:bCs/>
          <w:sz w:val="20"/>
          <w:szCs w:val="20"/>
        </w:rPr>
      </w:pPr>
    </w:p>
    <w:p w:rsidR="00762AFD" w:rsidRPr="00762AFD" w:rsidRDefault="00762AFD" w:rsidP="00762AFD">
      <w:pPr>
        <w:pStyle w:val="ConsPlusNormal0"/>
        <w:ind w:right="-27" w:firstLine="600"/>
        <w:jc w:val="both"/>
        <w:rPr>
          <w:rFonts w:ascii="Times New Roman" w:hAnsi="Times New Roman" w:cs="Times New Roman"/>
          <w:bCs/>
          <w:sz w:val="20"/>
          <w:szCs w:val="20"/>
        </w:rPr>
      </w:pPr>
    </w:p>
    <w:p w:rsidR="00762AFD" w:rsidRPr="00762AFD" w:rsidRDefault="00762AFD" w:rsidP="00762AFD">
      <w:pPr>
        <w:pStyle w:val="ConsPlusNormal0"/>
        <w:ind w:right="-27" w:firstLine="0"/>
        <w:jc w:val="both"/>
        <w:rPr>
          <w:rFonts w:ascii="Times New Roman" w:hAnsi="Times New Roman" w:cs="Times New Roman"/>
          <w:bCs/>
          <w:sz w:val="20"/>
          <w:szCs w:val="20"/>
        </w:rPr>
      </w:pPr>
    </w:p>
    <w:p w:rsidR="00762AFD" w:rsidRPr="00762AFD" w:rsidRDefault="00762AFD" w:rsidP="00762AFD">
      <w:pPr>
        <w:spacing w:after="0"/>
        <w:ind w:right="-27"/>
        <w:jc w:val="right"/>
        <w:rPr>
          <w:rFonts w:ascii="Times New Roman" w:hAnsi="Times New Roman" w:cs="Times New Roman"/>
          <w:sz w:val="20"/>
          <w:szCs w:val="20"/>
        </w:rPr>
      </w:pPr>
      <w:r w:rsidRPr="00762AFD">
        <w:rPr>
          <w:rFonts w:ascii="Times New Roman" w:hAnsi="Times New Roman" w:cs="Times New Roman"/>
          <w:sz w:val="20"/>
          <w:szCs w:val="20"/>
        </w:rPr>
        <w:t>Приложение № 1</w:t>
      </w:r>
    </w:p>
    <w:p w:rsidR="00762AFD" w:rsidRPr="00762AFD" w:rsidRDefault="00762AFD" w:rsidP="00762AFD">
      <w:pPr>
        <w:spacing w:after="0"/>
        <w:ind w:right="-27"/>
        <w:jc w:val="right"/>
        <w:rPr>
          <w:rFonts w:ascii="Times New Roman" w:eastAsia="Calibri"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eastAsia="Calibri" w:hAnsi="Times New Roman" w:cs="Times New Roman"/>
          <w:sz w:val="20"/>
          <w:szCs w:val="20"/>
        </w:rPr>
        <w:t>предоставления и финансирования</w:t>
      </w:r>
    </w:p>
    <w:p w:rsidR="00762AFD" w:rsidRPr="00762AFD" w:rsidRDefault="00762AFD" w:rsidP="00762AFD">
      <w:pPr>
        <w:spacing w:after="0"/>
        <w:ind w:right="-27"/>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субсидий на покрытие убытков, возникающих</w:t>
      </w:r>
    </w:p>
    <w:p w:rsidR="00762AFD" w:rsidRPr="00762AFD" w:rsidRDefault="00762AFD" w:rsidP="00762AFD">
      <w:pPr>
        <w:spacing w:after="0"/>
        <w:ind w:right="-27"/>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в результате государственного регулирования</w:t>
      </w:r>
    </w:p>
    <w:p w:rsidR="00762AFD" w:rsidRPr="00762AFD" w:rsidRDefault="00762AFD" w:rsidP="00762AFD">
      <w:pPr>
        <w:spacing w:after="0"/>
        <w:ind w:right="-27"/>
        <w:jc w:val="right"/>
        <w:rPr>
          <w:rFonts w:ascii="Times New Roman" w:hAnsi="Times New Roman" w:cs="Times New Roman"/>
          <w:sz w:val="20"/>
          <w:szCs w:val="20"/>
        </w:rPr>
      </w:pPr>
      <w:r w:rsidRPr="00762AFD">
        <w:rPr>
          <w:rFonts w:ascii="Times New Roman" w:eastAsia="Calibri" w:hAnsi="Times New Roman" w:cs="Times New Roman"/>
          <w:sz w:val="20"/>
          <w:szCs w:val="20"/>
        </w:rPr>
        <w:t>цен на топливо твердое, реализуемое</w:t>
      </w:r>
      <w:r w:rsidRPr="00762AFD">
        <w:rPr>
          <w:rFonts w:ascii="Times New Roman" w:hAnsi="Times New Roman" w:cs="Times New Roman"/>
          <w:sz w:val="20"/>
          <w:szCs w:val="20"/>
        </w:rPr>
        <w:t xml:space="preserve"> гражданам</w:t>
      </w:r>
    </w:p>
    <w:p w:rsidR="00762AFD" w:rsidRPr="00762AFD" w:rsidRDefault="00762AFD" w:rsidP="00762AFD">
      <w:pPr>
        <w:spacing w:after="0"/>
        <w:ind w:right="-27"/>
        <w:jc w:val="right"/>
        <w:rPr>
          <w:rFonts w:ascii="Times New Roman" w:hAnsi="Times New Roman" w:cs="Times New Roman"/>
          <w:sz w:val="20"/>
          <w:szCs w:val="20"/>
        </w:rPr>
      </w:pPr>
      <w:r w:rsidRPr="00762AFD">
        <w:rPr>
          <w:rFonts w:ascii="Times New Roman" w:hAnsi="Times New Roman" w:cs="Times New Roman"/>
          <w:sz w:val="20"/>
          <w:szCs w:val="20"/>
        </w:rPr>
        <w:t>для нужд отопления  муниципального</w:t>
      </w:r>
    </w:p>
    <w:p w:rsidR="00762AFD" w:rsidRPr="00762AFD" w:rsidRDefault="00762AFD" w:rsidP="00762AFD">
      <w:pPr>
        <w:spacing w:after="0"/>
        <w:ind w:right="-27"/>
        <w:jc w:val="right"/>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spacing w:after="0"/>
        <w:ind w:firstLine="600"/>
        <w:jc w:val="right"/>
        <w:rPr>
          <w:rFonts w:ascii="Times New Roman" w:hAnsi="Times New Roman" w:cs="Times New Roman"/>
          <w:sz w:val="20"/>
          <w:szCs w:val="20"/>
        </w:rPr>
      </w:pPr>
    </w:p>
    <w:p w:rsidR="00762AFD" w:rsidRPr="00762AFD" w:rsidRDefault="00762AFD" w:rsidP="00762AFD">
      <w:pPr>
        <w:spacing w:after="0"/>
        <w:ind w:firstLine="600"/>
        <w:jc w:val="right"/>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ОТЧЕТ</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об убытках, возникающих в результате государственного регулирования цен на топливо твердое, реализуемое гражданам муниципального района</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 «Ижемский»</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за ________________ 20___ года</w:t>
      </w:r>
    </w:p>
    <w:p w:rsidR="00762AFD" w:rsidRPr="00762AFD" w:rsidRDefault="00762AFD" w:rsidP="00762AFD">
      <w:pPr>
        <w:pStyle w:val="ConsPlusNormal0"/>
        <w:ind w:firstLine="0"/>
        <w:jc w:val="center"/>
        <w:rPr>
          <w:rFonts w:ascii="Times New Roman" w:hAnsi="Times New Roman" w:cs="Times New Roman"/>
          <w:sz w:val="20"/>
          <w:szCs w:val="20"/>
        </w:rPr>
      </w:pPr>
    </w:p>
    <w:tbl>
      <w:tblPr>
        <w:tblW w:w="9401" w:type="dxa"/>
        <w:jc w:val="center"/>
        <w:tblInd w:w="-117" w:type="dxa"/>
        <w:tblLayout w:type="fixed"/>
        <w:tblCellMar>
          <w:left w:w="70" w:type="dxa"/>
          <w:right w:w="70" w:type="dxa"/>
        </w:tblCellMar>
        <w:tblLook w:val="0000"/>
      </w:tblPr>
      <w:tblGrid>
        <w:gridCol w:w="1038"/>
        <w:gridCol w:w="1539"/>
        <w:gridCol w:w="1579"/>
        <w:gridCol w:w="1560"/>
        <w:gridCol w:w="1276"/>
        <w:gridCol w:w="1134"/>
        <w:gridCol w:w="1275"/>
      </w:tblGrid>
      <w:tr w:rsidR="00762AFD" w:rsidRPr="00762AFD" w:rsidTr="00494E1A">
        <w:trPr>
          <w:cantSplit/>
          <w:trHeight w:val="1200"/>
          <w:jc w:val="center"/>
        </w:trPr>
        <w:tc>
          <w:tcPr>
            <w:tcW w:w="1038"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Наименование хозяйствующего субъекта</w:t>
            </w:r>
          </w:p>
        </w:tc>
        <w:tc>
          <w:tcPr>
            <w:tcW w:w="153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Фактически отпущено населению топлива твердого (нарастающим итогом),  </w:t>
            </w:r>
            <w:r w:rsidRPr="00762AFD">
              <w:rPr>
                <w:rFonts w:ascii="Times New Roman" w:hAnsi="Times New Roman" w:cs="Times New Roman"/>
                <w:sz w:val="20"/>
                <w:szCs w:val="20"/>
              </w:rPr>
              <w:br/>
              <w:t>скл./плот. куб. м, тонн</w:t>
            </w:r>
          </w:p>
        </w:tc>
        <w:tc>
          <w:tcPr>
            <w:tcW w:w="157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left="-92" w:firstLine="0"/>
              <w:jc w:val="center"/>
              <w:rPr>
                <w:rFonts w:ascii="Times New Roman" w:hAnsi="Times New Roman" w:cs="Times New Roman"/>
                <w:sz w:val="20"/>
                <w:szCs w:val="20"/>
              </w:rPr>
            </w:pPr>
            <w:r w:rsidRPr="00762AFD">
              <w:rPr>
                <w:rFonts w:ascii="Times New Roman" w:hAnsi="Times New Roman" w:cs="Times New Roman"/>
                <w:sz w:val="20"/>
                <w:szCs w:val="20"/>
              </w:rPr>
              <w:t>Установленная экономически обоснованная цена топлива твердого, руб/скл/плот. куб. м, тонн</w:t>
            </w:r>
            <w:r w:rsidRPr="00762AFD">
              <w:rPr>
                <w:rFonts w:ascii="Times New Roman" w:hAnsi="Times New Roman" w:cs="Times New Roman"/>
                <w:sz w:val="20"/>
                <w:szCs w:val="20"/>
              </w:rPr>
              <w:br/>
              <w:t>(без НДС)</w:t>
            </w:r>
          </w:p>
        </w:tc>
        <w:tc>
          <w:tcPr>
            <w:tcW w:w="156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right="-48" w:hanging="92"/>
              <w:jc w:val="center"/>
              <w:rPr>
                <w:rFonts w:ascii="Times New Roman" w:hAnsi="Times New Roman" w:cs="Times New Roman"/>
                <w:sz w:val="20"/>
                <w:szCs w:val="20"/>
              </w:rPr>
            </w:pPr>
            <w:r w:rsidRPr="00762AFD">
              <w:rPr>
                <w:rFonts w:ascii="Times New Roman" w:hAnsi="Times New Roman" w:cs="Times New Roman"/>
                <w:sz w:val="20"/>
                <w:szCs w:val="20"/>
              </w:rPr>
              <w:t xml:space="preserve">Установленная </w:t>
            </w:r>
            <w:r w:rsidRPr="00762AFD">
              <w:rPr>
                <w:rFonts w:ascii="Times New Roman" w:hAnsi="Times New Roman" w:cs="Times New Roman"/>
                <w:sz w:val="20"/>
                <w:szCs w:val="20"/>
              </w:rPr>
              <w:br/>
              <w:t>розничная цена топлива твердого, руб/скл./</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плот. куб. м, тонн</w:t>
            </w:r>
            <w:r w:rsidRPr="00762AFD">
              <w:rPr>
                <w:rFonts w:ascii="Times New Roman" w:hAnsi="Times New Roman" w:cs="Times New Roman"/>
                <w:sz w:val="20"/>
                <w:szCs w:val="20"/>
              </w:rPr>
              <w:br/>
              <w:t>(без НДС)</w:t>
            </w:r>
          </w:p>
        </w:tc>
        <w:tc>
          <w:tcPr>
            <w:tcW w:w="127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right="-48"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Убытки,    </w:t>
            </w:r>
            <w:r w:rsidRPr="00762AFD">
              <w:rPr>
                <w:rFonts w:ascii="Times New Roman" w:hAnsi="Times New Roman" w:cs="Times New Roman"/>
                <w:sz w:val="20"/>
                <w:szCs w:val="20"/>
              </w:rPr>
              <w:br/>
              <w:t xml:space="preserve">подлежащие   </w:t>
            </w:r>
            <w:r w:rsidRPr="00762AFD">
              <w:rPr>
                <w:rFonts w:ascii="Times New Roman" w:hAnsi="Times New Roman" w:cs="Times New Roman"/>
                <w:sz w:val="20"/>
                <w:szCs w:val="20"/>
              </w:rPr>
              <w:br/>
              <w:t xml:space="preserve">возмещению,  </w:t>
            </w:r>
            <w:r w:rsidRPr="00762AFD">
              <w:rPr>
                <w:rFonts w:ascii="Times New Roman" w:hAnsi="Times New Roman" w:cs="Times New Roman"/>
                <w:sz w:val="20"/>
                <w:szCs w:val="20"/>
              </w:rPr>
              <w:br/>
              <w:t>тыс. руб</w:t>
            </w:r>
          </w:p>
        </w:tc>
        <w:tc>
          <w:tcPr>
            <w:tcW w:w="113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Возмещено с начала </w:t>
            </w:r>
            <w:r w:rsidRPr="00762AFD">
              <w:rPr>
                <w:rFonts w:ascii="Times New Roman" w:hAnsi="Times New Roman" w:cs="Times New Roman"/>
                <w:sz w:val="20"/>
                <w:szCs w:val="20"/>
              </w:rPr>
              <w:br/>
              <w:t xml:space="preserve">года,  </w:t>
            </w:r>
            <w:r w:rsidRPr="00762AFD">
              <w:rPr>
                <w:rFonts w:ascii="Times New Roman" w:hAnsi="Times New Roman" w:cs="Times New Roman"/>
                <w:sz w:val="20"/>
                <w:szCs w:val="20"/>
              </w:rPr>
              <w:br/>
              <w:t>тыс. руб</w:t>
            </w:r>
          </w:p>
        </w:tc>
        <w:tc>
          <w:tcPr>
            <w:tcW w:w="1275"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right="-51"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Подлежит    </w:t>
            </w:r>
            <w:r w:rsidRPr="00762AFD">
              <w:rPr>
                <w:rFonts w:ascii="Times New Roman" w:hAnsi="Times New Roman" w:cs="Times New Roman"/>
                <w:sz w:val="20"/>
                <w:szCs w:val="20"/>
              </w:rPr>
              <w:br/>
              <w:t xml:space="preserve">возмеще-нию,  </w:t>
            </w:r>
            <w:r w:rsidRPr="00762AFD">
              <w:rPr>
                <w:rFonts w:ascii="Times New Roman" w:hAnsi="Times New Roman" w:cs="Times New Roman"/>
                <w:sz w:val="20"/>
                <w:szCs w:val="20"/>
              </w:rPr>
              <w:br/>
              <w:t>тыс. руб</w:t>
            </w:r>
          </w:p>
        </w:tc>
      </w:tr>
      <w:tr w:rsidR="00762AFD" w:rsidRPr="00762AFD" w:rsidTr="00494E1A">
        <w:trPr>
          <w:cantSplit/>
          <w:trHeight w:val="480"/>
          <w:jc w:val="center"/>
        </w:trPr>
        <w:tc>
          <w:tcPr>
            <w:tcW w:w="1038"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153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157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56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27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5       </w:t>
            </w:r>
            <w:r w:rsidRPr="00762AFD">
              <w:rPr>
                <w:rFonts w:ascii="Times New Roman" w:hAnsi="Times New Roman" w:cs="Times New Roman"/>
                <w:sz w:val="20"/>
                <w:szCs w:val="20"/>
              </w:rPr>
              <w:br/>
              <w:t xml:space="preserve">гр. 2 x    </w:t>
            </w:r>
            <w:r w:rsidRPr="00762AFD">
              <w:rPr>
                <w:rFonts w:ascii="Times New Roman" w:hAnsi="Times New Roman" w:cs="Times New Roman"/>
                <w:sz w:val="20"/>
                <w:szCs w:val="20"/>
              </w:rPr>
              <w:br/>
              <w:t>(гр. 3 - гр. 4)</w:t>
            </w:r>
          </w:p>
        </w:tc>
        <w:tc>
          <w:tcPr>
            <w:tcW w:w="113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275"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7       </w:t>
            </w:r>
            <w:r w:rsidRPr="00762AFD">
              <w:rPr>
                <w:rFonts w:ascii="Times New Roman" w:hAnsi="Times New Roman" w:cs="Times New Roman"/>
                <w:sz w:val="20"/>
                <w:szCs w:val="20"/>
              </w:rPr>
              <w:br/>
              <w:t>(гр. 5 - гр. 6)</w:t>
            </w:r>
          </w:p>
        </w:tc>
      </w:tr>
      <w:tr w:rsidR="00762AFD" w:rsidRPr="00762AFD" w:rsidTr="00494E1A">
        <w:trPr>
          <w:cantSplit/>
          <w:trHeight w:val="240"/>
          <w:jc w:val="center"/>
        </w:trPr>
        <w:tc>
          <w:tcPr>
            <w:tcW w:w="1038"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3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7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94E1A">
        <w:trPr>
          <w:cantSplit/>
          <w:trHeight w:val="240"/>
          <w:jc w:val="center"/>
        </w:trPr>
        <w:tc>
          <w:tcPr>
            <w:tcW w:w="1038"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3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7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94E1A">
        <w:trPr>
          <w:cantSplit/>
          <w:trHeight w:val="240"/>
          <w:jc w:val="center"/>
        </w:trPr>
        <w:tc>
          <w:tcPr>
            <w:tcW w:w="1038"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3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7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6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75"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bl>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lastRenderedPageBreak/>
        <w:t>Руководитель</w:t>
      </w: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организации                                        _______________                              (______________)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подпись                                                                        Ф.И.О</w:t>
      </w: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М.П.  </w:t>
      </w:r>
    </w:p>
    <w:p w:rsidR="00762AFD" w:rsidRPr="00762AFD" w:rsidRDefault="00762AFD" w:rsidP="00762AFD">
      <w:pPr>
        <w:pStyle w:val="ConsPlusNormal0"/>
        <w:ind w:firstLine="0"/>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right"/>
        <w:outlineLvl w:val="1"/>
        <w:rPr>
          <w:rFonts w:ascii="Times New Roman" w:hAnsi="Times New Roman" w:cs="Times New Roman"/>
          <w:sz w:val="20"/>
          <w:szCs w:val="20"/>
        </w:rPr>
      </w:pPr>
      <w:r w:rsidRPr="00762AFD">
        <w:rPr>
          <w:rFonts w:ascii="Times New Roman" w:hAnsi="Times New Roman" w:cs="Times New Roman"/>
          <w:sz w:val="20"/>
          <w:szCs w:val="20"/>
        </w:rPr>
        <w:t>Приложение № 2</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eastAsia="Calibri" w:hAnsi="Times New Roman" w:cs="Times New Roman"/>
          <w:sz w:val="20"/>
          <w:szCs w:val="20"/>
        </w:rPr>
        <w:t>предоставления и финансирования</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субсидий на покрытие убытков, возникающих</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в результате государственного регулирования</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eastAsia="Calibri" w:hAnsi="Times New Roman" w:cs="Times New Roman"/>
          <w:sz w:val="20"/>
          <w:szCs w:val="20"/>
        </w:rPr>
        <w:t>цен на топливо твердое, реализуемое</w:t>
      </w:r>
      <w:r w:rsidRPr="00762AFD">
        <w:rPr>
          <w:rFonts w:ascii="Times New Roman" w:hAnsi="Times New Roman" w:cs="Times New Roman"/>
          <w:sz w:val="20"/>
          <w:szCs w:val="20"/>
        </w:rPr>
        <w:t xml:space="preserve"> гражданам</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для нужд отопления  муниципального</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pStyle w:val="ConsPlusNormal0"/>
        <w:ind w:firstLine="0"/>
        <w:jc w:val="right"/>
        <w:rPr>
          <w:rFonts w:ascii="Times New Roman" w:hAnsi="Times New Roman" w:cs="Times New Roman"/>
          <w:sz w:val="20"/>
          <w:szCs w:val="20"/>
        </w:rPr>
      </w:pPr>
    </w:p>
    <w:p w:rsidR="00762AFD" w:rsidRPr="00762AFD" w:rsidRDefault="00762AFD" w:rsidP="00762AFD">
      <w:pPr>
        <w:pStyle w:val="ConsPlusNormal0"/>
        <w:ind w:firstLine="0"/>
        <w:jc w:val="right"/>
        <w:rPr>
          <w:rFonts w:ascii="Times New Roman" w:hAnsi="Times New Roman" w:cs="Times New Roman"/>
          <w:sz w:val="20"/>
          <w:szCs w:val="20"/>
        </w:rPr>
      </w:pPr>
    </w:p>
    <w:p w:rsidR="00762AFD" w:rsidRPr="00762AFD" w:rsidRDefault="00762AFD" w:rsidP="00762AFD">
      <w:pPr>
        <w:pStyle w:val="ConsPlusNormal0"/>
        <w:ind w:firstLine="0"/>
        <w:jc w:val="right"/>
        <w:rPr>
          <w:rFonts w:ascii="Times New Roman" w:hAnsi="Times New Roman" w:cs="Times New Roman"/>
          <w:sz w:val="20"/>
          <w:szCs w:val="20"/>
        </w:rPr>
      </w:pP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Список-реестр</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граждан, получивших  топливо твердое</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от __________________________________________</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(наименование организации)</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за ______________ 20___ года</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                                                                 (месяц)</w:t>
      </w:r>
    </w:p>
    <w:p w:rsidR="00762AFD" w:rsidRPr="00762AFD" w:rsidRDefault="00762AFD" w:rsidP="00762AFD">
      <w:pPr>
        <w:pStyle w:val="ConsPlusNormal0"/>
        <w:ind w:firstLine="0"/>
        <w:jc w:val="center"/>
        <w:rPr>
          <w:rFonts w:ascii="Times New Roman" w:hAnsi="Times New Roman" w:cs="Times New Roman"/>
          <w:sz w:val="20"/>
          <w:szCs w:val="20"/>
        </w:rPr>
      </w:pPr>
    </w:p>
    <w:tbl>
      <w:tblPr>
        <w:tblW w:w="9310" w:type="dxa"/>
        <w:jc w:val="center"/>
        <w:tblInd w:w="70" w:type="dxa"/>
        <w:tblLayout w:type="fixed"/>
        <w:tblCellMar>
          <w:left w:w="70" w:type="dxa"/>
          <w:right w:w="70" w:type="dxa"/>
        </w:tblCellMar>
        <w:tblLook w:val="0000"/>
      </w:tblPr>
      <w:tblGrid>
        <w:gridCol w:w="540"/>
        <w:gridCol w:w="1227"/>
        <w:gridCol w:w="733"/>
        <w:gridCol w:w="1041"/>
        <w:gridCol w:w="1152"/>
        <w:gridCol w:w="1192"/>
        <w:gridCol w:w="1152"/>
        <w:gridCol w:w="1024"/>
        <w:gridCol w:w="1249"/>
      </w:tblGrid>
      <w:tr w:rsidR="00762AFD" w:rsidRPr="00762AFD" w:rsidTr="00762AFD">
        <w:trPr>
          <w:cantSplit/>
          <w:trHeight w:val="600"/>
          <w:jc w:val="center"/>
        </w:trPr>
        <w:tc>
          <w:tcPr>
            <w:tcW w:w="54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sz w:val="20"/>
                <w:szCs w:val="20"/>
              </w:rPr>
              <w:br/>
              <w:t>п/п</w:t>
            </w:r>
          </w:p>
        </w:tc>
        <w:tc>
          <w:tcPr>
            <w:tcW w:w="1227"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Ф.И.О.</w:t>
            </w:r>
          </w:p>
        </w:tc>
        <w:tc>
          <w:tcPr>
            <w:tcW w:w="733"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Адрес</w:t>
            </w:r>
          </w:p>
        </w:tc>
        <w:tc>
          <w:tcPr>
            <w:tcW w:w="1041"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Общая отапливаемая площадь, м2</w:t>
            </w: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Количество проживающих, чел.</w:t>
            </w:r>
          </w:p>
        </w:tc>
        <w:tc>
          <w:tcPr>
            <w:tcW w:w="119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Годовая потребность в топливе, скл./плот. м3, тонн</w:t>
            </w: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Объем реализованного топлива,    </w:t>
            </w:r>
            <w:r w:rsidRPr="00762AFD">
              <w:rPr>
                <w:rFonts w:ascii="Times New Roman" w:hAnsi="Times New Roman" w:cs="Times New Roman"/>
                <w:sz w:val="20"/>
                <w:szCs w:val="20"/>
              </w:rPr>
              <w:br/>
              <w:t>скл./плот. м3, тонн</w:t>
            </w:r>
          </w:p>
        </w:tc>
        <w:tc>
          <w:tcPr>
            <w:tcW w:w="102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Цена топлива, руб./</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скл/плот. м3</w:t>
            </w:r>
          </w:p>
        </w:tc>
        <w:tc>
          <w:tcPr>
            <w:tcW w:w="124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Стоимость   </w:t>
            </w:r>
            <w:r w:rsidRPr="00762AFD">
              <w:rPr>
                <w:rFonts w:ascii="Times New Roman" w:hAnsi="Times New Roman" w:cs="Times New Roman"/>
                <w:sz w:val="20"/>
                <w:szCs w:val="20"/>
              </w:rPr>
              <w:br/>
              <w:t>реализованного топлива, руб.</w:t>
            </w:r>
          </w:p>
        </w:tc>
      </w:tr>
      <w:tr w:rsidR="00762AFD" w:rsidRPr="00762AFD" w:rsidTr="00762AFD">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27"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733"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41"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9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4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762AFD">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27"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733"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41"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9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4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762AFD">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27"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Итого        </w:t>
            </w:r>
          </w:p>
        </w:tc>
        <w:tc>
          <w:tcPr>
            <w:tcW w:w="733"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41"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9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152"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024"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249"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bl>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Руководитель организации                                      ___________________</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М.П.</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«Согласовано»</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Глава сельского поселения _________________________________________   </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______________________  __________________________(подпись, Ф.И.О.)</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                                                                       </w:t>
      </w:r>
    </w:p>
    <w:p w:rsidR="00762AFD" w:rsidRPr="00762AFD" w:rsidRDefault="00762AFD" w:rsidP="00762AFD">
      <w:pPr>
        <w:pStyle w:val="ConsPlusNonformat"/>
        <w:widowControl/>
        <w:jc w:val="center"/>
        <w:rPr>
          <w:rFonts w:ascii="Times New Roman" w:hAnsi="Times New Roman" w:cs="Times New Roman"/>
        </w:rPr>
        <w:sectPr w:rsidR="00762AFD" w:rsidRPr="00762AFD" w:rsidSect="00762AFD">
          <w:headerReference w:type="even" r:id="rId554"/>
          <w:pgSz w:w="11906" w:h="16838"/>
          <w:pgMar w:top="720" w:right="720" w:bottom="720" w:left="720" w:header="708" w:footer="708" w:gutter="0"/>
          <w:cols w:space="708"/>
          <w:docGrid w:linePitch="360"/>
        </w:sect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right"/>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 3</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eastAsia="Calibri" w:hAnsi="Times New Roman" w:cs="Times New Roman"/>
          <w:sz w:val="20"/>
          <w:szCs w:val="20"/>
        </w:rPr>
        <w:t>предоставления и финансирования</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субсидий на покрытие убытков, возникающих</w:t>
      </w:r>
    </w:p>
    <w:p w:rsidR="00762AFD" w:rsidRPr="00762AFD" w:rsidRDefault="00762AFD" w:rsidP="00762AFD">
      <w:pPr>
        <w:spacing w:after="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в результате государственного регулирования</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eastAsia="Calibri" w:hAnsi="Times New Roman" w:cs="Times New Roman"/>
          <w:sz w:val="20"/>
          <w:szCs w:val="20"/>
        </w:rPr>
        <w:t>цен на топливо твердое, реализуемое</w:t>
      </w:r>
      <w:r w:rsidRPr="00762AFD">
        <w:rPr>
          <w:rFonts w:ascii="Times New Roman" w:hAnsi="Times New Roman" w:cs="Times New Roman"/>
          <w:sz w:val="20"/>
          <w:szCs w:val="20"/>
        </w:rPr>
        <w:t xml:space="preserve"> гражданам</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для нужд отопления  муниципального</w:t>
      </w:r>
    </w:p>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pStyle w:val="ConsPlusNonformat"/>
        <w:widowControl/>
        <w:jc w:val="center"/>
        <w:rPr>
          <w:rFonts w:ascii="Times New Roman" w:hAnsi="Times New Roman" w:cs="Times New Roman"/>
        </w:rPr>
      </w:pPr>
    </w:p>
    <w:p w:rsidR="00762AFD" w:rsidRPr="00762AFD" w:rsidRDefault="00762AFD" w:rsidP="00762AFD">
      <w:pPr>
        <w:pStyle w:val="ConsPlusNonformat"/>
        <w:widowControl/>
        <w:jc w:val="center"/>
        <w:rPr>
          <w:rFonts w:ascii="Times New Roman" w:hAnsi="Times New Roman" w:cs="Times New Roman"/>
        </w:rPr>
      </w:pP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АКТ ПРИЕМА-ПЕРЕДАЧИ</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топлива твердого</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                                                                              от ____ ____________ 20___ г.</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_________________________________________________________________</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(наименование хозяйствующего субъекта)</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поставил  ________________________________________________________,</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(Ф.И.О.)</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проживающему по адресу __________________________________________,</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 скл./плот. м3 дров; тонн угля.</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    Претензий к качеству дров: не имею, имею (нужное подчеркнуть)</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_________________________________________________________________</w:t>
      </w:r>
    </w:p>
    <w:p w:rsidR="00762AFD" w:rsidRPr="00762AFD" w:rsidRDefault="00762AFD" w:rsidP="00762AFD">
      <w:pPr>
        <w:pStyle w:val="ConsPlusNonformat"/>
        <w:widowControl/>
        <w:jc w:val="center"/>
        <w:rPr>
          <w:rFonts w:ascii="Times New Roman" w:hAnsi="Times New Roman" w:cs="Times New Roman"/>
        </w:rPr>
      </w:pPr>
      <w:r w:rsidRPr="00762AFD">
        <w:rPr>
          <w:rFonts w:ascii="Times New Roman" w:hAnsi="Times New Roman" w:cs="Times New Roman"/>
        </w:rPr>
        <w:t>(суть претензии)</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_________________________________________________________________</w:t>
      </w: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Хозяйствующий субъект:                                                                  Покупатель:</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_____________________                                                       _________________</w:t>
      </w:r>
    </w:p>
    <w:p w:rsidR="00762AFD" w:rsidRPr="00762AFD" w:rsidRDefault="00762AFD" w:rsidP="00762AFD">
      <w:pPr>
        <w:pStyle w:val="ConsPlusNonformat"/>
        <w:widowControl/>
        <w:rPr>
          <w:rFonts w:ascii="Times New Roman" w:hAnsi="Times New Roman" w:cs="Times New Roman"/>
        </w:rPr>
      </w:pPr>
      <w:r w:rsidRPr="00762AFD">
        <w:rPr>
          <w:rFonts w:ascii="Times New Roman" w:hAnsi="Times New Roman" w:cs="Times New Roman"/>
        </w:rPr>
        <w:t xml:space="preserve">    М.П.                                                                                                 (подпись)</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pStyle w:val="ConsPlusNormal0"/>
        <w:ind w:firstLine="0"/>
        <w:jc w:val="center"/>
        <w:outlineLvl w:val="1"/>
        <w:rPr>
          <w:rFonts w:ascii="Times New Roman" w:hAnsi="Times New Roman" w:cs="Times New Roman"/>
          <w:sz w:val="20"/>
          <w:szCs w:val="20"/>
        </w:rPr>
      </w:pPr>
    </w:p>
    <w:p w:rsidR="00762AFD" w:rsidRPr="00762AFD" w:rsidRDefault="00762AFD" w:rsidP="00762AFD">
      <w:pPr>
        <w:pStyle w:val="ConsPlusNormal0"/>
        <w:ind w:firstLine="0"/>
        <w:jc w:val="center"/>
        <w:outlineLvl w:val="1"/>
        <w:rPr>
          <w:rFonts w:ascii="Times New Roman" w:hAnsi="Times New Roman" w:cs="Times New Roman"/>
          <w:sz w:val="20"/>
          <w:szCs w:val="20"/>
        </w:rPr>
        <w:sectPr w:rsidR="00762AFD" w:rsidRPr="00762AFD" w:rsidSect="00762AFD">
          <w:headerReference w:type="even" r:id="rId555"/>
          <w:headerReference w:type="default" r:id="rId556"/>
          <w:footerReference w:type="even" r:id="rId557"/>
          <w:footerReference w:type="default" r:id="rId558"/>
          <w:type w:val="continuous"/>
          <w:pgSz w:w="11906" w:h="16838" w:code="9"/>
          <w:pgMar w:top="720" w:right="720" w:bottom="720" w:left="720" w:header="720" w:footer="720" w:gutter="0"/>
          <w:cols w:space="720"/>
        </w:sectPr>
      </w:pPr>
    </w:p>
    <w:p w:rsidR="004F1856" w:rsidRDefault="004F1856" w:rsidP="00762AFD">
      <w:pPr>
        <w:pStyle w:val="ConsPlusNonformat"/>
        <w:widowControl/>
        <w:ind w:right="50"/>
        <w:jc w:val="right"/>
        <w:rPr>
          <w:rFonts w:ascii="Times New Roman" w:hAnsi="Times New Roman" w:cs="Times New Roman"/>
        </w:rPr>
        <w:sectPr w:rsidR="004F1856" w:rsidSect="00762AFD">
          <w:pgSz w:w="11906" w:h="16838"/>
          <w:pgMar w:top="720" w:right="720" w:bottom="720" w:left="720" w:header="708" w:footer="708" w:gutter="0"/>
          <w:cols w:space="708"/>
          <w:docGrid w:linePitch="360"/>
        </w:sectPr>
      </w:pPr>
    </w:p>
    <w:p w:rsidR="00762AFD" w:rsidRPr="00762AFD" w:rsidRDefault="00762AFD" w:rsidP="00762AFD">
      <w:pPr>
        <w:pStyle w:val="ConsPlusNonformat"/>
        <w:widowControl/>
        <w:ind w:right="50"/>
        <w:jc w:val="right"/>
        <w:rPr>
          <w:rFonts w:ascii="Times New Roman" w:hAnsi="Times New Roman" w:cs="Times New Roman"/>
        </w:rPr>
      </w:pPr>
      <w:r w:rsidRPr="00762AFD">
        <w:rPr>
          <w:rFonts w:ascii="Times New Roman" w:hAnsi="Times New Roman" w:cs="Times New Roman"/>
        </w:rPr>
        <w:lastRenderedPageBreak/>
        <w:t>Приложение № 4</w:t>
      </w:r>
    </w:p>
    <w:p w:rsidR="00762AFD" w:rsidRPr="00762AFD" w:rsidRDefault="00762AFD" w:rsidP="00762AFD">
      <w:pPr>
        <w:spacing w:after="0"/>
        <w:ind w:right="50"/>
        <w:jc w:val="right"/>
        <w:rPr>
          <w:rFonts w:ascii="Times New Roman" w:eastAsia="Calibri" w:hAnsi="Times New Roman" w:cs="Times New Roman"/>
          <w:sz w:val="20"/>
          <w:szCs w:val="20"/>
        </w:rPr>
      </w:pPr>
      <w:r w:rsidRPr="00762AFD">
        <w:rPr>
          <w:rFonts w:ascii="Times New Roman" w:hAnsi="Times New Roman" w:cs="Times New Roman"/>
          <w:sz w:val="20"/>
          <w:szCs w:val="20"/>
        </w:rPr>
        <w:t xml:space="preserve">к Порядку </w:t>
      </w:r>
      <w:r w:rsidRPr="00762AFD">
        <w:rPr>
          <w:rFonts w:ascii="Times New Roman" w:eastAsia="Calibri" w:hAnsi="Times New Roman" w:cs="Times New Roman"/>
          <w:sz w:val="20"/>
          <w:szCs w:val="20"/>
        </w:rPr>
        <w:t>предоставления и финансирования</w:t>
      </w:r>
    </w:p>
    <w:p w:rsidR="00762AFD" w:rsidRPr="00762AFD" w:rsidRDefault="00762AFD" w:rsidP="00762AFD">
      <w:pPr>
        <w:spacing w:after="0"/>
        <w:ind w:right="5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субсидий на покрытие убытков, возникающих</w:t>
      </w:r>
    </w:p>
    <w:p w:rsidR="00762AFD" w:rsidRPr="00762AFD" w:rsidRDefault="00762AFD" w:rsidP="00762AFD">
      <w:pPr>
        <w:spacing w:after="0"/>
        <w:ind w:right="50"/>
        <w:jc w:val="right"/>
        <w:rPr>
          <w:rFonts w:ascii="Times New Roman" w:eastAsia="Calibri" w:hAnsi="Times New Roman" w:cs="Times New Roman"/>
          <w:sz w:val="20"/>
          <w:szCs w:val="20"/>
        </w:rPr>
      </w:pPr>
      <w:r w:rsidRPr="00762AFD">
        <w:rPr>
          <w:rFonts w:ascii="Times New Roman" w:eastAsia="Calibri" w:hAnsi="Times New Roman" w:cs="Times New Roman"/>
          <w:sz w:val="20"/>
          <w:szCs w:val="20"/>
        </w:rPr>
        <w:t>в результате государственного регулирования</w:t>
      </w:r>
    </w:p>
    <w:p w:rsidR="00762AFD" w:rsidRPr="00762AFD" w:rsidRDefault="00762AFD" w:rsidP="00762AFD">
      <w:pPr>
        <w:spacing w:after="0"/>
        <w:ind w:right="50"/>
        <w:jc w:val="right"/>
        <w:rPr>
          <w:rFonts w:ascii="Times New Roman" w:hAnsi="Times New Roman" w:cs="Times New Roman"/>
          <w:sz w:val="20"/>
          <w:szCs w:val="20"/>
        </w:rPr>
      </w:pPr>
      <w:r w:rsidRPr="00762AFD">
        <w:rPr>
          <w:rFonts w:ascii="Times New Roman" w:eastAsia="Calibri" w:hAnsi="Times New Roman" w:cs="Times New Roman"/>
          <w:sz w:val="20"/>
          <w:szCs w:val="20"/>
        </w:rPr>
        <w:t>цен на топливо твердое, реализуемое</w:t>
      </w:r>
      <w:r w:rsidRPr="00762AFD">
        <w:rPr>
          <w:rFonts w:ascii="Times New Roman" w:hAnsi="Times New Roman" w:cs="Times New Roman"/>
          <w:sz w:val="20"/>
          <w:szCs w:val="20"/>
        </w:rPr>
        <w:t xml:space="preserve"> гражданам</w:t>
      </w:r>
    </w:p>
    <w:p w:rsidR="00762AFD" w:rsidRPr="00762AFD" w:rsidRDefault="00762AFD" w:rsidP="00762AFD">
      <w:pPr>
        <w:spacing w:after="0"/>
        <w:ind w:right="50"/>
        <w:jc w:val="right"/>
        <w:rPr>
          <w:rFonts w:ascii="Times New Roman" w:hAnsi="Times New Roman" w:cs="Times New Roman"/>
          <w:sz w:val="20"/>
          <w:szCs w:val="20"/>
        </w:rPr>
      </w:pPr>
      <w:r w:rsidRPr="00762AFD">
        <w:rPr>
          <w:rFonts w:ascii="Times New Roman" w:hAnsi="Times New Roman" w:cs="Times New Roman"/>
          <w:sz w:val="20"/>
          <w:szCs w:val="20"/>
        </w:rPr>
        <w:t>для нужд отопления  муниципального</w:t>
      </w:r>
    </w:p>
    <w:p w:rsidR="00762AFD" w:rsidRPr="00762AFD" w:rsidRDefault="00762AFD" w:rsidP="00762AFD">
      <w:pPr>
        <w:spacing w:after="0"/>
        <w:ind w:right="50"/>
        <w:jc w:val="right"/>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pStyle w:val="ConsPlusNormal0"/>
        <w:ind w:firstLine="0"/>
        <w:jc w:val="right"/>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СВОДНЫЙ ОТЧЕТ</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об убытках, возникающих в результате государственного регулирования цен на  топливо твердое, реализуемое</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гражданам муниципального района «Ижемский» за ________________ 20___ года</w:t>
      </w:r>
    </w:p>
    <w:p w:rsidR="00762AFD" w:rsidRPr="00762AFD" w:rsidRDefault="00762AFD" w:rsidP="00762AFD">
      <w:pPr>
        <w:pStyle w:val="ConsPlusNormal0"/>
        <w:ind w:firstLine="0"/>
        <w:jc w:val="center"/>
        <w:rPr>
          <w:rFonts w:ascii="Times New Roman" w:hAnsi="Times New Roman" w:cs="Times New Roman"/>
          <w:sz w:val="20"/>
          <w:szCs w:val="20"/>
        </w:rPr>
      </w:pPr>
    </w:p>
    <w:tbl>
      <w:tblPr>
        <w:tblW w:w="14926" w:type="dxa"/>
        <w:jc w:val="center"/>
        <w:tblInd w:w="-356" w:type="dxa"/>
        <w:tblLayout w:type="fixed"/>
        <w:tblCellMar>
          <w:left w:w="70" w:type="dxa"/>
          <w:right w:w="70" w:type="dxa"/>
        </w:tblCellMar>
        <w:tblLook w:val="0000"/>
      </w:tblPr>
      <w:tblGrid>
        <w:gridCol w:w="4226"/>
        <w:gridCol w:w="1000"/>
        <w:gridCol w:w="1900"/>
        <w:gridCol w:w="1800"/>
        <w:gridCol w:w="1700"/>
        <w:gridCol w:w="1500"/>
        <w:gridCol w:w="1400"/>
        <w:gridCol w:w="1400"/>
      </w:tblGrid>
      <w:tr w:rsidR="00762AFD" w:rsidRPr="00762AFD" w:rsidTr="004F1856">
        <w:trPr>
          <w:cantSplit/>
          <w:trHeight w:val="120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поставщика топлива твердого</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left="30" w:hanging="30"/>
              <w:jc w:val="center"/>
              <w:rPr>
                <w:rFonts w:ascii="Times New Roman" w:hAnsi="Times New Roman" w:cs="Times New Roman"/>
                <w:sz w:val="20"/>
                <w:szCs w:val="20"/>
              </w:rPr>
            </w:pPr>
            <w:r w:rsidRPr="00762AFD">
              <w:rPr>
                <w:rFonts w:ascii="Times New Roman" w:hAnsi="Times New Roman" w:cs="Times New Roman"/>
                <w:sz w:val="20"/>
                <w:szCs w:val="20"/>
              </w:rPr>
              <w:t xml:space="preserve">Дата и номер </w:t>
            </w:r>
          </w:p>
          <w:p w:rsidR="00762AFD" w:rsidRPr="00762AFD" w:rsidRDefault="00762AFD" w:rsidP="00762AFD">
            <w:pPr>
              <w:pStyle w:val="ConsPlusNormal0"/>
              <w:ind w:left="30" w:hanging="30"/>
              <w:jc w:val="center"/>
              <w:rPr>
                <w:rFonts w:ascii="Times New Roman" w:hAnsi="Times New Roman" w:cs="Times New Roman"/>
                <w:sz w:val="20"/>
                <w:szCs w:val="20"/>
              </w:rPr>
            </w:pPr>
            <w:r w:rsidRPr="00762AFD">
              <w:rPr>
                <w:rFonts w:ascii="Times New Roman" w:hAnsi="Times New Roman" w:cs="Times New Roman"/>
                <w:sz w:val="20"/>
                <w:szCs w:val="20"/>
              </w:rPr>
              <w:t xml:space="preserve">договора </w:t>
            </w: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left="-70" w:firstLine="100"/>
              <w:jc w:val="center"/>
              <w:rPr>
                <w:rFonts w:ascii="Times New Roman" w:hAnsi="Times New Roman" w:cs="Times New Roman"/>
                <w:sz w:val="20"/>
                <w:szCs w:val="20"/>
              </w:rPr>
            </w:pPr>
            <w:r w:rsidRPr="00762AFD">
              <w:rPr>
                <w:rFonts w:ascii="Times New Roman" w:hAnsi="Times New Roman" w:cs="Times New Roman"/>
                <w:sz w:val="20"/>
                <w:szCs w:val="20"/>
              </w:rPr>
              <w:t>Фактически отпущено населению твердого топлива, скл.(плот.) куб. м, тонн, (нарастающим итогом)</w:t>
            </w: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Установленная экономически обоснованная цена твердого топлива, руб/скл. (плот.) куб. м, тонн (без НДС)</w:t>
            </w: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Установленная розничная цена твердого топлива, руб/скл. (плот.) куб. м, тонн (без НДС)</w:t>
            </w: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Убытки, подлежащие возмещению, рублей.</w:t>
            </w: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Возмещено </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с начала года,  рублей</w:t>
            </w: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Подлежит возмеще-нию, рублей.</w:t>
            </w:r>
          </w:p>
        </w:tc>
      </w:tr>
      <w:tr w:rsidR="00762AFD" w:rsidRPr="00762AFD" w:rsidTr="004F1856">
        <w:trPr>
          <w:cantSplit/>
          <w:trHeight w:val="48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 xml:space="preserve">6=  гр. 3 x  </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(гр. 4 - гр. 5)</w:t>
            </w: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8=</w:t>
            </w:r>
            <w:r w:rsidRPr="00762AFD">
              <w:rPr>
                <w:rFonts w:ascii="Times New Roman" w:hAnsi="Times New Roman" w:cs="Times New Roman"/>
                <w:sz w:val="20"/>
                <w:szCs w:val="20"/>
              </w:rPr>
              <w:br/>
              <w:t>(гр. 6 - гр. 7)</w:t>
            </w:r>
          </w:p>
        </w:tc>
      </w:tr>
      <w:tr w:rsidR="00762AFD" w:rsidRPr="00762AFD" w:rsidTr="004F1856">
        <w:trPr>
          <w:cantSplit/>
          <w:trHeight w:val="24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1. Поставщики топлива твердого, которым экономически обоснованная цена твердого топлива установлена с учетом доставки</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F1856">
        <w:trPr>
          <w:cantSplit/>
          <w:trHeight w:val="24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1.1.</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F1856">
        <w:trPr>
          <w:cantSplit/>
          <w:trHeight w:val="24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1.2.</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F1856">
        <w:trPr>
          <w:cantSplit/>
          <w:trHeight w:val="24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2. Поставщики топлива твердого, которым экономически обоснованная цена твердого топлива установлена без учета доставки</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r w:rsidR="00762AFD" w:rsidRPr="00762AFD" w:rsidTr="004F1856">
        <w:trPr>
          <w:cantSplit/>
          <w:trHeight w:val="240"/>
          <w:jc w:val="center"/>
        </w:trPr>
        <w:tc>
          <w:tcPr>
            <w:tcW w:w="4226"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2.1.</w:t>
            </w:r>
          </w:p>
        </w:tc>
        <w:tc>
          <w:tcPr>
            <w:tcW w:w="10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9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8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7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5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62AFD" w:rsidRPr="00762AFD" w:rsidRDefault="00762AFD" w:rsidP="00762AFD">
            <w:pPr>
              <w:pStyle w:val="ConsPlusNormal0"/>
              <w:ind w:firstLine="0"/>
              <w:rPr>
                <w:rFonts w:ascii="Times New Roman" w:hAnsi="Times New Roman" w:cs="Times New Roman"/>
                <w:sz w:val="20"/>
                <w:szCs w:val="20"/>
              </w:rPr>
            </w:pPr>
          </w:p>
        </w:tc>
      </w:tr>
    </w:tbl>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Начальник отдела экономического анализа и прогнозирования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администрации муниципального района «Ижемский»                      _____________ (___________) (подпись, Ф.И.О.)</w:t>
      </w:r>
    </w:p>
    <w:p w:rsidR="00762AFD" w:rsidRPr="00762AFD" w:rsidRDefault="00762AFD" w:rsidP="00762AFD">
      <w:pPr>
        <w:spacing w:after="0"/>
        <w:rPr>
          <w:rFonts w:ascii="Times New Roman" w:hAnsi="Times New Roman" w:cs="Times New Roman"/>
          <w:sz w:val="20"/>
          <w:szCs w:val="20"/>
        </w:rPr>
      </w:pPr>
    </w:p>
    <w:p w:rsidR="00762AFD" w:rsidRDefault="00762AFD" w:rsidP="00762AFD">
      <w:pPr>
        <w:spacing w:after="0"/>
        <w:jc w:val="both"/>
        <w:rPr>
          <w:rFonts w:ascii="Times New Roman" w:hAnsi="Times New Roman" w:cs="Times New Roman"/>
          <w:sz w:val="20"/>
          <w:szCs w:val="20"/>
        </w:rPr>
      </w:pPr>
    </w:p>
    <w:p w:rsidR="004F1856" w:rsidRDefault="004F1856" w:rsidP="00762AFD">
      <w:pPr>
        <w:spacing w:after="0"/>
        <w:jc w:val="both"/>
        <w:rPr>
          <w:rFonts w:ascii="Times New Roman" w:hAnsi="Times New Roman" w:cs="Times New Roman"/>
          <w:sz w:val="20"/>
          <w:szCs w:val="20"/>
        </w:rPr>
      </w:pPr>
    </w:p>
    <w:p w:rsidR="004F1856" w:rsidRDefault="004F1856" w:rsidP="00762AFD">
      <w:pPr>
        <w:spacing w:after="0"/>
        <w:jc w:val="both"/>
        <w:rPr>
          <w:rFonts w:ascii="Times New Roman" w:hAnsi="Times New Roman" w:cs="Times New Roman"/>
          <w:sz w:val="20"/>
          <w:szCs w:val="20"/>
        </w:rPr>
      </w:pPr>
    </w:p>
    <w:p w:rsidR="004F1856" w:rsidRDefault="004F1856" w:rsidP="00762AFD">
      <w:pPr>
        <w:spacing w:after="0"/>
        <w:jc w:val="both"/>
        <w:rPr>
          <w:rFonts w:ascii="Times New Roman" w:hAnsi="Times New Roman" w:cs="Times New Roman"/>
          <w:sz w:val="20"/>
          <w:szCs w:val="20"/>
        </w:rPr>
      </w:pPr>
    </w:p>
    <w:p w:rsidR="004F1856" w:rsidRDefault="004F1856" w:rsidP="00762AFD">
      <w:pPr>
        <w:spacing w:after="0"/>
        <w:jc w:val="both"/>
        <w:rPr>
          <w:rFonts w:ascii="Times New Roman" w:hAnsi="Times New Roman" w:cs="Times New Roman"/>
          <w:sz w:val="20"/>
          <w:szCs w:val="20"/>
        </w:rPr>
      </w:pPr>
    </w:p>
    <w:p w:rsidR="004F1856" w:rsidRPr="00762AFD" w:rsidRDefault="004F1856" w:rsidP="00762AFD">
      <w:pPr>
        <w:spacing w:after="0"/>
        <w:jc w:val="both"/>
        <w:rPr>
          <w:rFonts w:ascii="Times New Roman" w:hAnsi="Times New Roman" w:cs="Times New Roman"/>
          <w:sz w:val="20"/>
          <w:szCs w:val="20"/>
        </w:rPr>
      </w:pPr>
    </w:p>
    <w:p w:rsidR="00762AFD" w:rsidRPr="00762AFD" w:rsidRDefault="00762AFD" w:rsidP="00762AFD">
      <w:pPr>
        <w:spacing w:after="0"/>
        <w:jc w:val="both"/>
        <w:rPr>
          <w:rFonts w:ascii="Times New Roman" w:hAnsi="Times New Roman" w:cs="Times New Roman"/>
          <w:color w:val="000000"/>
          <w:sz w:val="20"/>
          <w:szCs w:val="20"/>
        </w:rPr>
      </w:pPr>
    </w:p>
    <w:p w:rsidR="004F1856" w:rsidRDefault="004F1856" w:rsidP="00762AFD">
      <w:pPr>
        <w:spacing w:after="0"/>
        <w:rPr>
          <w:rFonts w:ascii="Times New Roman" w:hAnsi="Times New Roman" w:cs="Times New Roman"/>
          <w:sz w:val="20"/>
          <w:szCs w:val="20"/>
        </w:rPr>
        <w:sectPr w:rsidR="004F1856" w:rsidSect="004F1856">
          <w:pgSz w:w="16838" w:h="11906" w:orient="landscape"/>
          <w:pgMar w:top="720" w:right="720" w:bottom="720" w:left="720" w:header="708" w:footer="708" w:gutter="0"/>
          <w:cols w:space="708"/>
          <w:docGrid w:linePitch="360"/>
        </w:sectPr>
      </w:pPr>
    </w:p>
    <w:p w:rsidR="004F1856" w:rsidRPr="00762AFD" w:rsidRDefault="004F1856" w:rsidP="00762AFD">
      <w:pPr>
        <w:spacing w:after="0"/>
        <w:rPr>
          <w:rFonts w:ascii="Times New Roman" w:hAnsi="Times New Roman" w:cs="Times New Roman"/>
          <w:sz w:val="20"/>
          <w:szCs w:val="20"/>
        </w:rPr>
      </w:pPr>
    </w:p>
    <w:tbl>
      <w:tblPr>
        <w:tblpPr w:leftFromText="180" w:rightFromText="180" w:vertAnchor="text" w:horzAnchor="margin" w:tblpXSpec="center" w:tblpY="2"/>
        <w:tblW w:w="9568" w:type="dxa"/>
        <w:tblLook w:val="01E0"/>
      </w:tblPr>
      <w:tblGrid>
        <w:gridCol w:w="3510"/>
        <w:gridCol w:w="2492"/>
        <w:gridCol w:w="3566"/>
      </w:tblGrid>
      <w:tr w:rsidR="00762AFD" w:rsidRPr="00762AFD" w:rsidTr="004F1856">
        <w:tc>
          <w:tcPr>
            <w:tcW w:w="3510"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492" w:type="dxa"/>
          </w:tcPr>
          <w:p w:rsidR="00762AFD" w:rsidRPr="00762AFD" w:rsidRDefault="00762AFD" w:rsidP="00762AFD">
            <w:pPr>
              <w:spacing w:after="0" w:line="240" w:lineRule="auto"/>
              <w:ind w:left="-250" w:firstLine="250"/>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552450" cy="677672"/>
                  <wp:effectExtent l="19050" t="0" r="0" b="0"/>
                  <wp:docPr id="399"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59" cstate="print"/>
                          <a:srcRect/>
                          <a:stretch>
                            <a:fillRect/>
                          </a:stretch>
                        </pic:blipFill>
                        <pic:spPr bwMode="auto">
                          <a:xfrm>
                            <a:off x="0" y="0"/>
                            <a:ext cx="552450" cy="677672"/>
                          </a:xfrm>
                          <a:prstGeom prst="rect">
                            <a:avLst/>
                          </a:prstGeom>
                          <a:noFill/>
                          <a:ln w="9525">
                            <a:noFill/>
                            <a:miter lim="800000"/>
                            <a:headEnd/>
                            <a:tailEnd/>
                          </a:ln>
                        </pic:spPr>
                      </pic:pic>
                    </a:graphicData>
                  </a:graphic>
                </wp:inline>
              </w:drawing>
            </w:r>
          </w:p>
          <w:p w:rsidR="00762AFD" w:rsidRPr="00762AFD" w:rsidRDefault="00762AFD" w:rsidP="00762AFD">
            <w:pPr>
              <w:spacing w:after="0" w:line="240" w:lineRule="auto"/>
              <w:jc w:val="center"/>
              <w:rPr>
                <w:rFonts w:ascii="Times New Roman" w:hAnsi="Times New Roman" w:cs="Times New Roman"/>
                <w:b/>
                <w:bCs/>
                <w:sz w:val="20"/>
                <w:szCs w:val="20"/>
              </w:rPr>
            </w:pPr>
          </w:p>
        </w:tc>
        <w:tc>
          <w:tcPr>
            <w:tcW w:w="3566"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Cs w:val="0"/>
          <w:spacing w:val="120"/>
          <w:sz w:val="20"/>
          <w:szCs w:val="20"/>
        </w:rPr>
      </w:pPr>
      <w:r w:rsidRPr="00762AFD">
        <w:rPr>
          <w:bCs w:val="0"/>
          <w:spacing w:val="120"/>
          <w:sz w:val="20"/>
          <w:szCs w:val="20"/>
        </w:rPr>
        <w:t>ШУÖМ</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pStyle w:val="1"/>
        <w:rPr>
          <w:sz w:val="20"/>
          <w:szCs w:val="20"/>
        </w:rPr>
      </w:pPr>
      <w:r w:rsidRPr="00762AFD">
        <w:rPr>
          <w:sz w:val="20"/>
          <w:szCs w:val="20"/>
        </w:rPr>
        <w:t>П О С Т А Н О В Л Е Н И Е</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1111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Республика Коми, Ижемский район с. Ижма </w:t>
      </w:r>
    </w:p>
    <w:tbl>
      <w:tblPr>
        <w:tblW w:w="0" w:type="auto"/>
        <w:tblLook w:val="01E0"/>
      </w:tblPr>
      <w:tblGrid>
        <w:gridCol w:w="9747"/>
      </w:tblGrid>
      <w:tr w:rsidR="00762AFD" w:rsidRPr="00762AFD" w:rsidTr="00762AFD">
        <w:trPr>
          <w:trHeight w:val="1279"/>
        </w:trPr>
        <w:tc>
          <w:tcPr>
            <w:tcW w:w="9747" w:type="dxa"/>
          </w:tcPr>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 внесении изменений в 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w:t>
            </w:r>
          </w:p>
        </w:tc>
      </w:tr>
    </w:tbl>
    <w:p w:rsidR="00762AFD" w:rsidRPr="00762AFD" w:rsidRDefault="00762AFD" w:rsidP="00762AFD">
      <w:pPr>
        <w:tabs>
          <w:tab w:val="left" w:pos="720"/>
        </w:tabs>
        <w:spacing w:after="0" w:line="240" w:lineRule="auto"/>
        <w:jc w:val="both"/>
        <w:rPr>
          <w:rFonts w:ascii="Times New Roman" w:hAnsi="Times New Roman" w:cs="Times New Roman"/>
          <w:sz w:val="20"/>
          <w:szCs w:val="20"/>
        </w:rPr>
      </w:pPr>
    </w:p>
    <w:p w:rsidR="00762AFD" w:rsidRPr="00762AFD" w:rsidRDefault="00762AFD" w:rsidP="00762AFD">
      <w:pPr>
        <w:pStyle w:val="ConsPlusNonformat"/>
        <w:widowControl/>
        <w:ind w:firstLine="708"/>
        <w:jc w:val="both"/>
        <w:rPr>
          <w:rFonts w:ascii="Times New Roman" w:hAnsi="Times New Roman" w:cs="Times New Roman"/>
        </w:rPr>
      </w:pPr>
      <w:r w:rsidRPr="00762AFD">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762AFD" w:rsidRPr="00762AFD" w:rsidRDefault="00762AFD" w:rsidP="00762AFD">
      <w:pPr>
        <w:pStyle w:val="ConsPlusNonformat"/>
        <w:widowControl/>
        <w:jc w:val="both"/>
        <w:rPr>
          <w:rFonts w:ascii="Times New Roman" w:hAnsi="Times New Roman" w:cs="Times New Roman"/>
        </w:rPr>
      </w:pPr>
    </w:p>
    <w:p w:rsidR="00762AFD" w:rsidRPr="00762AFD" w:rsidRDefault="00762AFD" w:rsidP="00762AFD">
      <w:pPr>
        <w:spacing w:after="0" w:line="240" w:lineRule="auto"/>
        <w:ind w:firstLine="709"/>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П О С Т А Н О В Л Я Е Т: </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 xml:space="preserve">1. </w:t>
      </w:r>
      <w:r w:rsidRPr="00762AFD">
        <w:rPr>
          <w:rFonts w:ascii="Times New Roman" w:eastAsia="Times New Roman" w:hAnsi="Times New Roman" w:cs="Times New Roman"/>
          <w:bCs/>
          <w:sz w:val="20"/>
          <w:szCs w:val="20"/>
        </w:rPr>
        <w:t xml:space="preserve">Внести в </w:t>
      </w:r>
      <w:r w:rsidRPr="00762AFD">
        <w:rPr>
          <w:rFonts w:ascii="Times New Roman" w:hAnsi="Times New Roman" w:cs="Times New Roman"/>
          <w:sz w:val="20"/>
          <w:szCs w:val="20"/>
        </w:rPr>
        <w:t>постановление администрации муниципального района «Ижемский» от 30 декабря 2014 года № 1269 «Об утверждении муниципальной программы муниципального образования муниципального района «Ижемский» «Территориальное развитие» (далее – Программа) следующие изменения: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1) позицию «Объем финансирования программы» паспорта Программы «Территориальное развитие» изложить в следующей редакции:</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pStyle w:val="ConsPlusNormal0"/>
        <w:jc w:val="both"/>
        <w:rPr>
          <w:rFonts w:ascii="Times New Roman" w:hAnsi="Times New Roman" w:cs="Times New Roman"/>
          <w:sz w:val="20"/>
          <w:szCs w:val="20"/>
        </w:rPr>
      </w:pPr>
    </w:p>
    <w:tbl>
      <w:tblPr>
        <w:tblW w:w="9498" w:type="dxa"/>
        <w:tblCellSpacing w:w="5" w:type="nil"/>
        <w:tblInd w:w="75" w:type="dxa"/>
        <w:tblLayout w:type="fixed"/>
        <w:tblCellMar>
          <w:left w:w="75" w:type="dxa"/>
          <w:right w:w="75" w:type="dxa"/>
        </w:tblCellMar>
        <w:tblLook w:val="0000"/>
      </w:tblPr>
      <w:tblGrid>
        <w:gridCol w:w="1672"/>
        <w:gridCol w:w="7826"/>
      </w:tblGrid>
      <w:tr w:rsidR="00762AFD" w:rsidRPr="00762AFD" w:rsidTr="00762AFD">
        <w:trPr>
          <w:tblCellSpacing w:w="5" w:type="nil"/>
        </w:trPr>
        <w:tc>
          <w:tcPr>
            <w:tcW w:w="167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Объем финансирования программы </w:t>
            </w:r>
          </w:p>
        </w:tc>
        <w:tc>
          <w:tcPr>
            <w:tcW w:w="78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период 2015-2017 гг. предусматривается в размере  45355,7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17539,3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17010,8    тыс.руб;</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2017 год -  10805,6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13909,2 тыс.руб., в т.ч.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4335,8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7874,9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1698,5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 19716,5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9008,1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5352,4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5356,0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федерального бюджета -  11695,0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4160,4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3783,5 тыс.руб;</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2017 год -  3751,1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бюджетов сельских поселений -35,0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35,0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jc w:val="both"/>
              <w:rPr>
                <w:rFonts w:ascii="Times New Roman" w:hAnsi="Times New Roman" w:cs="Times New Roman"/>
                <w:sz w:val="20"/>
                <w:szCs w:val="20"/>
              </w:rPr>
            </w:pPr>
          </w:p>
        </w:tc>
      </w:tr>
    </w:tbl>
    <w:p w:rsidR="00762AFD" w:rsidRPr="00762AFD" w:rsidRDefault="00762AFD" w:rsidP="00762AFD">
      <w:pPr>
        <w:spacing w:after="0" w:line="240" w:lineRule="auto"/>
        <w:ind w:firstLine="708"/>
        <w:jc w:val="right"/>
        <w:rPr>
          <w:rFonts w:ascii="Times New Roman" w:hAnsi="Times New Roman" w:cs="Times New Roman"/>
          <w:bCs/>
          <w:sz w:val="20"/>
          <w:szCs w:val="20"/>
        </w:rPr>
      </w:pPr>
      <w:r w:rsidRPr="00762AFD">
        <w:rPr>
          <w:rFonts w:ascii="Times New Roman" w:hAnsi="Times New Roman" w:cs="Times New Roman"/>
          <w:bCs/>
          <w:sz w:val="20"/>
          <w:szCs w:val="20"/>
        </w:rPr>
        <w:t>»</w:t>
      </w:r>
    </w:p>
    <w:p w:rsidR="00762AFD" w:rsidRPr="00762AFD" w:rsidRDefault="00762AFD" w:rsidP="00762AFD">
      <w:pPr>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bCs/>
          <w:sz w:val="20"/>
          <w:szCs w:val="20"/>
        </w:rPr>
        <w:t xml:space="preserve">2) </w:t>
      </w:r>
      <w:r w:rsidRPr="00762AFD">
        <w:rPr>
          <w:rFonts w:ascii="Times New Roman" w:hAnsi="Times New Roman" w:cs="Times New Roman"/>
          <w:sz w:val="20"/>
          <w:szCs w:val="20"/>
        </w:rPr>
        <w:t>Раздел 8  «Ресурсное обеспечение муниципальной Программы»  Программы изложить в следующей редакции:</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период 2015-2017 гг. предусматривается в размере  45355,7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17539,3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lastRenderedPageBreak/>
        <w:t>2016 год -  17010,8    тыс.руб;</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2017 год -  10805,6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13909,2 тыс.руб., в т.ч.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4335,8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7874,9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1698,5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 19716,5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9008,1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5352,4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5356,0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федерального бюджета -  11695,0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4160,4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3783,5 тыс.руб;</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2017 год -  3751,1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бюджетов сельских поселений -35,0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35,0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реализации муниципальной программы на 2015-2017 годы по источникам финансирования представлено в таблицах 4 и 5 приложения к Программе.»;</w:t>
      </w:r>
    </w:p>
    <w:p w:rsidR="00762AFD" w:rsidRPr="00762AFD" w:rsidRDefault="00762AFD" w:rsidP="00762AFD">
      <w:pPr>
        <w:spacing w:after="0" w:line="240" w:lineRule="auto"/>
        <w:ind w:firstLine="708"/>
        <w:jc w:val="both"/>
        <w:rPr>
          <w:rFonts w:ascii="Times New Roman" w:hAnsi="Times New Roman" w:cs="Times New Roman"/>
          <w:bCs/>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ab/>
        <w:t>3) позицию «Объемы финансирования Подпрограммы 1» паспорта подпрограммы 1 «Строительство, обеспечение качественным, доступным жильем населения Ижемского района»  изложить в следующей редакции:</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762AFD" w:rsidRPr="00762AFD" w:rsidTr="00762AFD">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Объемы финансирования</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Подпрограммы 1</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2AFD" w:rsidRPr="00762AFD" w:rsidRDefault="00762AFD">
            <w:pPr>
              <w:pStyle w:val="ConsPlusNormal0"/>
              <w:spacing w:line="276"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2015-2017 годы предусматривается в размере 31664,5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11166,4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10315,3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10182,8  тыс.руб.</w:t>
            </w:r>
          </w:p>
          <w:p w:rsidR="00762AFD" w:rsidRPr="00762AFD" w:rsidRDefault="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3865,0 тыс.руб., в т.ч. по годам:</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1452,5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1256,3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1156,2   тыс.руб.</w:t>
            </w:r>
          </w:p>
          <w:p w:rsidR="00762AFD" w:rsidRPr="00762AFD" w:rsidRDefault="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Коми- 16104,5 тыс.руб, в том числе по годам:</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5553,5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5275,5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5275,5 тыс.руб;</w:t>
            </w:r>
          </w:p>
          <w:p w:rsidR="00762AFD" w:rsidRPr="00762AFD" w:rsidRDefault="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федерального бюджета  11695,0 тыс.руб, в том числе по годам:</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4160,4 тыс.руб;</w:t>
            </w:r>
          </w:p>
          <w:p w:rsidR="00762AFD" w:rsidRPr="00762AFD" w:rsidRDefault="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3783,5 тыс.руб;</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2017 год -  3751,1 тыс.руб.</w:t>
            </w:r>
          </w:p>
        </w:tc>
      </w:tr>
    </w:tbl>
    <w:p w:rsidR="00762AFD" w:rsidRPr="00762AFD" w:rsidRDefault="00762AFD" w:rsidP="00762AFD">
      <w:pPr>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4) Раздел 5 подпрограммы 1 «Ресурсное обеспечение подпрограммы 1» изложить в следующей редакции:</w:t>
      </w:r>
    </w:p>
    <w:p w:rsidR="00762AFD" w:rsidRPr="00762AFD" w:rsidRDefault="00762AFD" w:rsidP="00762AFD">
      <w:pPr>
        <w:spacing w:after="0" w:line="240" w:lineRule="auto"/>
        <w:ind w:firstLine="540"/>
        <w:rPr>
          <w:rFonts w:ascii="Times New Roman" w:hAnsi="Times New Roman" w:cs="Times New Roman"/>
          <w:sz w:val="20"/>
          <w:szCs w:val="20"/>
        </w:rPr>
      </w:pPr>
    </w:p>
    <w:p w:rsidR="00762AFD" w:rsidRPr="00762AFD" w:rsidRDefault="00762AFD" w:rsidP="00762AFD">
      <w:pPr>
        <w:pStyle w:val="ConsPlusNormal0"/>
        <w:spacing w:line="276"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«Общий объем финансирования Подпрограммы на период 2015-2017 годы предусматривается в размере 31664,5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11166,4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10315,3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10182,8  тыс.руб.</w:t>
      </w:r>
    </w:p>
    <w:p w:rsidR="00762AFD" w:rsidRPr="00762AFD" w:rsidRDefault="00762AFD" w:rsidP="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3865,0 тыс.руб., в т.ч. по годам:</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1452,5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1256,3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1156,2   тыс.руб.</w:t>
      </w:r>
    </w:p>
    <w:p w:rsidR="00762AFD" w:rsidRPr="00762AFD" w:rsidRDefault="00762AFD" w:rsidP="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Коми- 16104,5 тыс.руб, в том числе по годам:</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2015 год -  5553,5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5275,5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5275,5 тыс.руб;</w:t>
      </w:r>
    </w:p>
    <w:p w:rsidR="00762AFD" w:rsidRPr="00762AFD" w:rsidRDefault="00762AFD" w:rsidP="00762AFD">
      <w:pPr>
        <w:pStyle w:val="ConsPlusNormal0"/>
        <w:spacing w:line="276"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федерального бюджета  11695,0 тыс.руб, в том числе по годам:</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2015 год – 4160,4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2016 год – 3783,5 тыс.руб;</w:t>
      </w:r>
    </w:p>
    <w:p w:rsidR="00762AFD" w:rsidRPr="00762AFD" w:rsidRDefault="00762AFD" w:rsidP="00762AFD">
      <w:pPr>
        <w:pStyle w:val="ConsPlusNormal0"/>
        <w:spacing w:line="276" w:lineRule="auto"/>
        <w:jc w:val="both"/>
        <w:rPr>
          <w:rFonts w:ascii="Times New Roman" w:hAnsi="Times New Roman" w:cs="Times New Roman"/>
          <w:sz w:val="20"/>
          <w:szCs w:val="20"/>
        </w:rPr>
      </w:pPr>
      <w:r w:rsidRPr="00762AFD">
        <w:rPr>
          <w:rFonts w:ascii="Times New Roman" w:hAnsi="Times New Roman" w:cs="Times New Roman"/>
          <w:sz w:val="20"/>
          <w:szCs w:val="20"/>
        </w:rPr>
        <w:t>2017 год -  3751,1 тыс.руб.</w:t>
      </w:r>
    </w:p>
    <w:p w:rsidR="00762AFD" w:rsidRPr="00762AFD" w:rsidRDefault="00762AFD" w:rsidP="00762AFD">
      <w:pPr>
        <w:pStyle w:val="ConsPlusNormal0"/>
        <w:spacing w:line="276"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5) позицию «Объемы финансирования Подпрограммы 2» паспорта </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подпрограммы 2 «Обеспечение благоприятного и безопасного проживания граждан на территории Ижемского района и качественными жилищно-коммунальными услугами населения» изложить в следующей редакции:</w:t>
      </w:r>
    </w:p>
    <w:p w:rsidR="00762AFD" w:rsidRPr="00762AFD" w:rsidRDefault="00762AFD" w:rsidP="00762AFD">
      <w:pPr>
        <w:spacing w:after="0" w:line="240" w:lineRule="auto"/>
        <w:jc w:val="both"/>
        <w:rPr>
          <w:rFonts w:ascii="Times New Roman" w:hAnsi="Times New Roman" w:cs="Times New Roman"/>
          <w:sz w:val="20"/>
          <w:szCs w:val="20"/>
        </w:rPr>
      </w:pP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762AFD" w:rsidRPr="00762AFD" w:rsidTr="00762AFD">
        <w:trPr>
          <w:trHeight w:val="1"/>
        </w:trPr>
        <w:tc>
          <w:tcPr>
            <w:tcW w:w="34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Объемы финансирования</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Подпрограммы 2</w:t>
            </w:r>
          </w:p>
        </w:tc>
        <w:tc>
          <w:tcPr>
            <w:tcW w:w="60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2015-2017 годы предусматривается в размере      7956,4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1959,3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5374,3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622,8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7387,7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1548,0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5297,4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542,3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 533,7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376,3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76,9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80,5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бюджетов сельских поселений - 35,0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35,0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spacing w:after="0" w:line="240" w:lineRule="auto"/>
              <w:rPr>
                <w:rFonts w:ascii="Times New Roman" w:hAnsi="Times New Roman" w:cs="Times New Roman"/>
                <w:sz w:val="20"/>
                <w:szCs w:val="20"/>
              </w:rPr>
            </w:pPr>
          </w:p>
        </w:tc>
      </w:tr>
    </w:tbl>
    <w:p w:rsidR="00762AFD" w:rsidRPr="00762AFD" w:rsidRDefault="00762AFD" w:rsidP="00762AFD">
      <w:pPr>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6)</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Раздел 5 подпрограммы 2  «Ресурсное обеспечение подпрограммы 2» изложить в следующей редакции:</w:t>
      </w:r>
    </w:p>
    <w:p w:rsidR="00762AFD" w:rsidRPr="00762AFD" w:rsidRDefault="00762AFD" w:rsidP="00762AFD">
      <w:pPr>
        <w:spacing w:after="0" w:line="240" w:lineRule="auto"/>
        <w:ind w:firstLine="54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2015-2017 годы предусматривается в размере      7956,4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1959,3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5374,3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622,8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7387,7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1548,0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5297,4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542,3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 533,7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376,3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76,9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80,5 тыс.руб.</w:t>
      </w:r>
    </w:p>
    <w:p w:rsidR="00762AFD" w:rsidRPr="00762AFD" w:rsidRDefault="00762AFD" w:rsidP="00762AFD">
      <w:pPr>
        <w:pStyle w:val="ConsPlusNormal0"/>
        <w:ind w:firstLine="708"/>
        <w:jc w:val="both"/>
        <w:rPr>
          <w:rFonts w:ascii="Times New Roman" w:hAnsi="Times New Roman" w:cs="Times New Roman"/>
          <w:sz w:val="20"/>
          <w:szCs w:val="20"/>
        </w:rPr>
      </w:pPr>
      <w:r w:rsidRPr="00762AFD">
        <w:rPr>
          <w:rFonts w:ascii="Times New Roman" w:hAnsi="Times New Roman" w:cs="Times New Roman"/>
          <w:sz w:val="20"/>
          <w:szCs w:val="20"/>
        </w:rPr>
        <w:t>средства бюджетов сельских поселений - 35,0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35,0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Подпрограммы в целом, а так же по годам реализации подпрограммы и источникам финансирования представлено в таблицах 4 и 5 приложения к Программе.»;</w:t>
      </w:r>
    </w:p>
    <w:p w:rsidR="00762AFD" w:rsidRPr="00762AFD" w:rsidRDefault="00762AFD" w:rsidP="00762AFD">
      <w:pPr>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7) позицию «Объемы финансирования Подпрограммы 3» паспорта подпрограммы 3 «Развитие систем обращения с отходами»  изложить в следующей редакции:</w:t>
      </w:r>
    </w:p>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w:t>
      </w:r>
    </w:p>
    <w:tbl>
      <w:tblPr>
        <w:tblW w:w="0" w:type="auto"/>
        <w:tblInd w:w="98" w:type="dxa"/>
        <w:tblCellMar>
          <w:left w:w="10" w:type="dxa"/>
          <w:right w:w="10" w:type="dxa"/>
        </w:tblCellMar>
        <w:tblLook w:val="04A0"/>
      </w:tblPr>
      <w:tblGrid>
        <w:gridCol w:w="3428"/>
        <w:gridCol w:w="6045"/>
      </w:tblGrid>
      <w:tr w:rsidR="00762AFD" w:rsidRPr="00762AFD" w:rsidTr="00762AFD">
        <w:trPr>
          <w:trHeight w:val="1"/>
        </w:trPr>
        <w:tc>
          <w:tcPr>
            <w:tcW w:w="3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Объемы финансирования</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Подпрограммы 3</w:t>
            </w:r>
          </w:p>
        </w:tc>
        <w:tc>
          <w:tcPr>
            <w:tcW w:w="60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2015-2017 гг. предусматривается в размере   5734,8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4413,6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1321,2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2656,5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1335,3тыс.руб;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1321,2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3078,3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3078,3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tc>
      </w:tr>
    </w:tbl>
    <w:p w:rsidR="00762AFD" w:rsidRPr="00762AFD" w:rsidRDefault="00762AFD" w:rsidP="00762AFD">
      <w:pPr>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 8)</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Раздел 5 подпрограммы 3  «Ресурсное обеспечение подпрограммы 3» изложить в следующей редакции:</w:t>
      </w:r>
    </w:p>
    <w:p w:rsidR="00762AFD" w:rsidRPr="00762AFD" w:rsidRDefault="00762AFD" w:rsidP="00762AFD">
      <w:pPr>
        <w:spacing w:after="0" w:line="240" w:lineRule="auto"/>
        <w:jc w:val="right"/>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2015-2017 гг. предусматривается в размере   5734,8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4413,6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1321,2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2656,5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1335,3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1321,2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3078,3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3078,3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0,0 тыс.руб;</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2017 год -  0,0 тыс.руб;</w:t>
      </w:r>
    </w:p>
    <w:p w:rsidR="00762AFD" w:rsidRPr="00762AFD" w:rsidRDefault="00762AFD" w:rsidP="00762AFD">
      <w:pPr>
        <w:spacing w:after="0" w:line="240" w:lineRule="auto"/>
        <w:ind w:firstLine="54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60" w:history="1">
        <w:r w:rsidRPr="00762AFD">
          <w:rPr>
            <w:rFonts w:ascii="Times New Roman" w:eastAsia="Calibri" w:hAnsi="Times New Roman" w:cs="Times New Roman"/>
            <w:sz w:val="20"/>
            <w:szCs w:val="20"/>
          </w:rPr>
          <w:t xml:space="preserve">таблицы </w:t>
        </w:r>
      </w:hyperlink>
      <w:r w:rsidRPr="00762AFD">
        <w:rPr>
          <w:rFonts w:ascii="Times New Roman" w:hAnsi="Times New Roman" w:cs="Times New Roman"/>
          <w:sz w:val="20"/>
          <w:szCs w:val="20"/>
        </w:rPr>
        <w:t>4</w:t>
      </w:r>
      <w:r w:rsidRPr="00762AFD">
        <w:rPr>
          <w:rFonts w:ascii="Times New Roman" w:eastAsia="Calibri" w:hAnsi="Times New Roman" w:cs="Times New Roman"/>
          <w:sz w:val="20"/>
          <w:szCs w:val="20"/>
        </w:rPr>
        <w:t xml:space="preserve"> и </w:t>
      </w:r>
      <w:hyperlink r:id="rId561" w:history="1">
        <w:r w:rsidRPr="00762AFD">
          <w:rPr>
            <w:rFonts w:ascii="Times New Roman" w:eastAsia="Calibri" w:hAnsi="Times New Roman" w:cs="Times New Roman"/>
            <w:sz w:val="20"/>
            <w:szCs w:val="20"/>
          </w:rPr>
          <w:t>5</w:t>
        </w:r>
      </w:hyperlink>
      <w:r w:rsidRPr="00762AFD">
        <w:rPr>
          <w:rFonts w:ascii="Times New Roman" w:eastAsia="Calibri" w:hAnsi="Times New Roman" w:cs="Times New Roman"/>
          <w:sz w:val="20"/>
          <w:szCs w:val="20"/>
        </w:rPr>
        <w:t>).»;</w:t>
      </w:r>
    </w:p>
    <w:p w:rsidR="00762AFD" w:rsidRPr="00762AFD" w:rsidRDefault="00762AFD" w:rsidP="00762AFD">
      <w:pPr>
        <w:spacing w:after="0" w:line="240" w:lineRule="auto"/>
        <w:ind w:firstLine="709"/>
        <w:jc w:val="both"/>
        <w:rPr>
          <w:rFonts w:ascii="Times New Roman" w:hAnsi="Times New Roman" w:cs="Times New Roman"/>
          <w:sz w:val="20"/>
          <w:szCs w:val="20"/>
        </w:rPr>
      </w:pP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9) таблицы 4 и 5 приложении к Программе изложить в новой редакции согласно приложению к настоящему постановлению.</w:t>
      </w:r>
    </w:p>
    <w:p w:rsidR="00762AFD" w:rsidRPr="00762AFD" w:rsidRDefault="00762AFD" w:rsidP="00762AFD">
      <w:pPr>
        <w:spacing w:after="0" w:line="240" w:lineRule="auto"/>
        <w:ind w:firstLine="540"/>
        <w:rPr>
          <w:rFonts w:ascii="Times New Roman" w:hAnsi="Times New Roman" w:cs="Times New Roman"/>
          <w:sz w:val="20"/>
          <w:szCs w:val="20"/>
        </w:rPr>
      </w:pP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2. Настоящее постановление вступает в силу со дня официального опубликования (обнародования).</w:t>
      </w:r>
    </w:p>
    <w:p w:rsidR="00762AFD" w:rsidRPr="00762AFD" w:rsidRDefault="00762AFD" w:rsidP="00762AFD">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eastAsia="Calibri" w:hAnsi="Times New Roman" w:cs="Times New Roman"/>
          <w:sz w:val="20"/>
          <w:szCs w:val="20"/>
        </w:rPr>
      </w:pP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Руководитель администрации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sectPr w:rsidR="00762AFD" w:rsidRPr="00762AFD" w:rsidSect="004F1856">
          <w:pgSz w:w="11906" w:h="16838"/>
          <w:pgMar w:top="720" w:right="720" w:bottom="720" w:left="720" w:header="708" w:footer="708" w:gutter="0"/>
          <w:cols w:space="708"/>
          <w:docGrid w:linePitch="360"/>
        </w:sectPr>
      </w:pPr>
      <w:r w:rsidRPr="00762AFD">
        <w:rPr>
          <w:rFonts w:ascii="Times New Roman" w:eastAsia="Calibri" w:hAnsi="Times New Roman" w:cs="Times New Roman"/>
          <w:sz w:val="20"/>
          <w:szCs w:val="20"/>
        </w:rPr>
        <w:t>муниципального района «Ижемский»                                                               Л.И. Терентьева</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4F1856" w:rsidRDefault="004F1856" w:rsidP="00762AFD">
      <w:pPr>
        <w:widowControl w:val="0"/>
        <w:autoSpaceDE w:val="0"/>
        <w:autoSpaceDN w:val="0"/>
        <w:adjustRightInd w:val="0"/>
        <w:spacing w:after="0" w:line="240" w:lineRule="auto"/>
        <w:jc w:val="right"/>
        <w:rPr>
          <w:rFonts w:ascii="Times New Roman" w:hAnsi="Times New Roman" w:cs="Times New Roman"/>
          <w:sz w:val="20"/>
          <w:szCs w:val="20"/>
        </w:rPr>
        <w:sectPr w:rsidR="004F1856" w:rsidSect="00762AFD">
          <w:pgSz w:w="11906" w:h="16838"/>
          <w:pgMar w:top="720" w:right="720" w:bottom="720" w:left="720" w:header="708" w:footer="708" w:gutter="0"/>
          <w:cols w:space="708"/>
          <w:docGrid w:linePitch="360"/>
        </w:sectPr>
      </w:pP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 xml:space="preserve">Приложение </w:t>
      </w: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к постановлению администрации </w:t>
      </w: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 1111 </w:t>
      </w:r>
    </w:p>
    <w:p w:rsidR="00762AFD" w:rsidRPr="00762AFD" w:rsidRDefault="00762AFD" w:rsidP="004F1856">
      <w:pPr>
        <w:widowControl w:val="0"/>
        <w:autoSpaceDE w:val="0"/>
        <w:autoSpaceDN w:val="0"/>
        <w:adjustRightInd w:val="0"/>
        <w:spacing w:after="0" w:line="240" w:lineRule="auto"/>
        <w:jc w:val="right"/>
        <w:outlineLvl w:val="2"/>
        <w:rPr>
          <w:rFonts w:ascii="Times New Roman" w:hAnsi="Times New Roman" w:cs="Times New Roman"/>
          <w:sz w:val="20"/>
          <w:szCs w:val="20"/>
        </w:rPr>
      </w:pPr>
      <w:bookmarkStart w:id="106" w:name="Par1892"/>
      <w:bookmarkEnd w:id="106"/>
      <w:r w:rsidRPr="00762AFD">
        <w:rPr>
          <w:rFonts w:ascii="Times New Roman" w:hAnsi="Times New Roman" w:cs="Times New Roman"/>
          <w:sz w:val="20"/>
          <w:szCs w:val="20"/>
        </w:rPr>
        <w:t xml:space="preserve"> «Табли</w:t>
      </w:r>
      <w:bookmarkStart w:id="107" w:name="Par1976"/>
      <w:bookmarkStart w:id="108" w:name="Par1978"/>
      <w:bookmarkStart w:id="109" w:name="Par2406"/>
      <w:bookmarkStart w:id="110" w:name="Par2408"/>
      <w:bookmarkEnd w:id="107"/>
      <w:bookmarkEnd w:id="108"/>
      <w:bookmarkEnd w:id="109"/>
      <w:bookmarkEnd w:id="110"/>
      <w:r w:rsidRPr="00762AFD">
        <w:rPr>
          <w:rFonts w:ascii="Times New Roman" w:hAnsi="Times New Roman" w:cs="Times New Roman"/>
          <w:sz w:val="20"/>
          <w:szCs w:val="20"/>
        </w:rPr>
        <w:t>ца 4</w:t>
      </w:r>
    </w:p>
    <w:p w:rsidR="00762AFD" w:rsidRPr="00762AFD" w:rsidRDefault="00762AFD" w:rsidP="00762AFD">
      <w:pPr>
        <w:widowControl w:val="0"/>
        <w:autoSpaceDE w:val="0"/>
        <w:autoSpaceDN w:val="0"/>
        <w:adjustRightInd w:val="0"/>
        <w:spacing w:after="0" w:line="240" w:lineRule="auto"/>
        <w:outlineLvl w:val="2"/>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 «Территориальное развитие» за счет средств бюджета муниципального района «Ижемский»</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 учетом средств республиканского бюджета Республики Коми и федерального бюджета)</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bl>
      <w:tblPr>
        <w:tblW w:w="13509" w:type="dxa"/>
        <w:jc w:val="center"/>
        <w:tblInd w:w="91" w:type="dxa"/>
        <w:tblLook w:val="04A0"/>
      </w:tblPr>
      <w:tblGrid>
        <w:gridCol w:w="2874"/>
        <w:gridCol w:w="6"/>
        <w:gridCol w:w="2891"/>
        <w:gridCol w:w="9"/>
        <w:gridCol w:w="2260"/>
        <w:gridCol w:w="26"/>
        <w:gridCol w:w="1694"/>
        <w:gridCol w:w="21"/>
        <w:gridCol w:w="1819"/>
        <w:gridCol w:w="15"/>
        <w:gridCol w:w="1885"/>
        <w:gridCol w:w="9"/>
      </w:tblGrid>
      <w:tr w:rsidR="00762AFD" w:rsidRPr="004F1856" w:rsidTr="004F1856">
        <w:trPr>
          <w:gridAfter w:val="1"/>
          <w:wAfter w:w="9" w:type="dxa"/>
          <w:trHeight w:val="1185"/>
          <w:jc w:val="center"/>
        </w:trPr>
        <w:tc>
          <w:tcPr>
            <w:tcW w:w="2880"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 xml:space="preserve"> </w:t>
            </w:r>
          </w:p>
        </w:tc>
        <w:tc>
          <w:tcPr>
            <w:tcW w:w="2900"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Наименование муниципальной программы, подпрограммы муниципальной программы, основного мероприятия</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Ответственный исполнитель, соисполнители</w:t>
            </w:r>
          </w:p>
        </w:tc>
        <w:tc>
          <w:tcPr>
            <w:tcW w:w="5460" w:type="dxa"/>
            <w:gridSpan w:val="6"/>
            <w:tcBorders>
              <w:top w:val="single" w:sz="8" w:space="0" w:color="auto"/>
              <w:left w:val="nil"/>
              <w:bottom w:val="single" w:sz="8" w:space="0" w:color="auto"/>
              <w:right w:val="single" w:sz="8" w:space="0" w:color="000000"/>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Расходы (тыс. руб.), годы</w:t>
            </w:r>
          </w:p>
        </w:tc>
      </w:tr>
      <w:tr w:rsidR="00762AFD" w:rsidRPr="004F1856" w:rsidTr="004F1856">
        <w:trPr>
          <w:gridAfter w:val="1"/>
          <w:wAfter w:w="9" w:type="dxa"/>
          <w:trHeight w:val="315"/>
          <w:jc w:val="center"/>
        </w:trPr>
        <w:tc>
          <w:tcPr>
            <w:tcW w:w="2880" w:type="dxa"/>
            <w:gridSpan w:val="2"/>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2015 год</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2016 год</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2017 год</w:t>
            </w:r>
          </w:p>
        </w:tc>
      </w:tr>
      <w:tr w:rsidR="00762AFD" w:rsidRPr="004F1856" w:rsidTr="004F1856">
        <w:trPr>
          <w:gridAfter w:val="1"/>
          <w:wAfter w:w="9" w:type="dxa"/>
          <w:trHeight w:val="315"/>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w:t>
            </w:r>
          </w:p>
        </w:tc>
      </w:tr>
      <w:tr w:rsidR="00762AFD" w:rsidRPr="004F1856" w:rsidTr="004F1856">
        <w:trPr>
          <w:gridAfter w:val="1"/>
          <w:wAfter w:w="9" w:type="dxa"/>
          <w:trHeight w:val="33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Муниципальная программа</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Территориальное развитие</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17504,3</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17010,8</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10805,6</w:t>
            </w:r>
          </w:p>
        </w:tc>
      </w:tr>
      <w:tr w:rsidR="00762AFD" w:rsidRPr="004F1856" w:rsidTr="004F1856">
        <w:trPr>
          <w:gridAfter w:val="1"/>
          <w:wAfter w:w="9" w:type="dxa"/>
          <w:trHeight w:val="1590"/>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10526,3</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10036,9</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10008,1</w:t>
            </w:r>
          </w:p>
        </w:tc>
      </w:tr>
      <w:tr w:rsidR="00762AFD" w:rsidRPr="004F1856" w:rsidTr="004F1856">
        <w:trPr>
          <w:gridAfter w:val="1"/>
          <w:wAfter w:w="9" w:type="dxa"/>
          <w:trHeight w:val="1515"/>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255,2</w:t>
            </w:r>
          </w:p>
        </w:tc>
      </w:tr>
      <w:tr w:rsidR="00762AFD" w:rsidRPr="004F1856" w:rsidTr="004F1856">
        <w:trPr>
          <w:gridAfter w:val="1"/>
          <w:wAfter w:w="9" w:type="dxa"/>
          <w:trHeight w:val="615"/>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6623,0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6618,6</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542,3</w:t>
            </w:r>
          </w:p>
        </w:tc>
      </w:tr>
      <w:tr w:rsidR="00762AFD" w:rsidRPr="004F1856" w:rsidTr="004F1856">
        <w:trPr>
          <w:gridAfter w:val="1"/>
          <w:wAfter w:w="9" w:type="dxa"/>
          <w:trHeight w:val="33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2" w:anchor="RANGE!Par534" w:history="1">
              <w:r w:rsidR="00762AFD" w:rsidRPr="004F1856">
                <w:rPr>
                  <w:rStyle w:val="a9"/>
                  <w:rFonts w:ascii="Times New Roman" w:hAnsi="Times New Roman" w:cs="Times New Roman"/>
                  <w:sz w:val="16"/>
                  <w:szCs w:val="16"/>
                </w:rPr>
                <w:t>Подпрограмма 1.</w:t>
              </w:r>
            </w:hyperlink>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Строительство, обеспечение качественным, доступным жильем населения Ижемского района</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11166,4</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10315,3</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10182,8</w:t>
            </w:r>
          </w:p>
        </w:tc>
      </w:tr>
      <w:tr w:rsidR="00762AFD" w:rsidRPr="004F1856" w:rsidTr="004F1856">
        <w:trPr>
          <w:gridAfter w:val="1"/>
          <w:wAfter w:w="9" w:type="dxa"/>
          <w:trHeight w:val="615"/>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916,4</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1590"/>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10100,0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9960,0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9927,6</w:t>
            </w:r>
          </w:p>
        </w:tc>
      </w:tr>
      <w:tr w:rsidR="00762AFD" w:rsidRPr="004F1856" w:rsidTr="004F1856">
        <w:trPr>
          <w:gridAfter w:val="1"/>
          <w:wAfter w:w="9" w:type="dxa"/>
          <w:trHeight w:val="1905"/>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150,0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255,2</w:t>
            </w:r>
          </w:p>
        </w:tc>
      </w:tr>
      <w:tr w:rsidR="00762AFD" w:rsidRPr="004F1856" w:rsidTr="004F1856">
        <w:trPr>
          <w:gridAfter w:val="1"/>
          <w:wAfter w:w="9" w:type="dxa"/>
          <w:trHeight w:val="945"/>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1.01.01.</w:t>
            </w:r>
          </w:p>
        </w:tc>
        <w:tc>
          <w:tcPr>
            <w:tcW w:w="2900" w:type="dxa"/>
            <w:gridSpan w:val="2"/>
            <w:tcBorders>
              <w:top w:val="nil"/>
              <w:left w:val="nil"/>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Разработка документов территориального проектирования, в т.ч.</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416,4</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 </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 </w:t>
            </w:r>
          </w:p>
        </w:tc>
      </w:tr>
      <w:tr w:rsidR="00762AFD" w:rsidRPr="004F1856" w:rsidTr="004F1856">
        <w:trPr>
          <w:gridAfter w:val="1"/>
          <w:wAfter w:w="9" w:type="dxa"/>
          <w:trHeight w:val="2220"/>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126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1.01.02.</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Актуализация генеральных планов и правил землепользования и застройки муниципальных образований поселений</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51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3795"/>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1.02.02.</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150,0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255,2</w:t>
            </w:r>
          </w:p>
        </w:tc>
      </w:tr>
      <w:tr w:rsidR="00762AFD" w:rsidRPr="004F1856" w:rsidTr="004F1856">
        <w:trPr>
          <w:gridAfter w:val="1"/>
          <w:wAfter w:w="9" w:type="dxa"/>
          <w:trHeight w:val="252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Основное мероприятие 1.02.04. </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500,0</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53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285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1.04.05.</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866,4</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1016,6</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1016,8</w:t>
            </w:r>
          </w:p>
        </w:tc>
      </w:tr>
      <w:tr w:rsidR="00762AFD" w:rsidRPr="004F1856" w:rsidTr="004F1856">
        <w:trPr>
          <w:gridAfter w:val="1"/>
          <w:wAfter w:w="9" w:type="dxa"/>
          <w:trHeight w:val="222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1.04.06.</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Содействие в предоставлении государственной поддержки на приобретение (строительство)  жилья молодым семьям</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915,7</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901,0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901,0</w:t>
            </w:r>
          </w:p>
        </w:tc>
      </w:tr>
      <w:tr w:rsidR="00762AFD" w:rsidRPr="004F1856" w:rsidTr="004F1856">
        <w:trPr>
          <w:gridAfter w:val="1"/>
          <w:wAfter w:w="9" w:type="dxa"/>
          <w:trHeight w:val="4425"/>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1.04.07.</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8317,9</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8042,4</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8009,8</w:t>
            </w:r>
          </w:p>
        </w:tc>
      </w:tr>
      <w:tr w:rsidR="00762AFD" w:rsidRPr="004F1856" w:rsidTr="004F1856">
        <w:trPr>
          <w:gridAfter w:val="1"/>
          <w:wAfter w:w="9" w:type="dxa"/>
          <w:trHeight w:val="33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3" w:anchor="RANGE!Par534" w:history="1">
              <w:r w:rsidR="00762AFD" w:rsidRPr="004F1856">
                <w:rPr>
                  <w:rStyle w:val="a9"/>
                  <w:rFonts w:ascii="Times New Roman" w:hAnsi="Times New Roman" w:cs="Times New Roman"/>
                  <w:sz w:val="16"/>
                  <w:szCs w:val="16"/>
                </w:rPr>
                <w:t>Подпрограмма 2.</w:t>
              </w:r>
            </w:hyperlink>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1924,3</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5374,3</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622,8</w:t>
            </w:r>
          </w:p>
        </w:tc>
      </w:tr>
      <w:tr w:rsidR="00762AFD" w:rsidRPr="004F1856" w:rsidTr="004F1856">
        <w:trPr>
          <w:gridAfter w:val="1"/>
          <w:wAfter w:w="9" w:type="dxa"/>
          <w:trHeight w:val="1590"/>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426,3</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76,9</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80,5</w:t>
            </w:r>
          </w:p>
        </w:tc>
      </w:tr>
      <w:tr w:rsidR="00762AFD" w:rsidRPr="004F1856" w:rsidTr="004F1856">
        <w:trPr>
          <w:gridAfter w:val="1"/>
          <w:wAfter w:w="9" w:type="dxa"/>
          <w:trHeight w:val="51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1293,0</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5297,4</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542,3</w:t>
            </w:r>
          </w:p>
        </w:tc>
      </w:tr>
      <w:tr w:rsidR="00762AFD" w:rsidRPr="004F1856" w:rsidTr="004F1856">
        <w:trPr>
          <w:gridAfter w:val="1"/>
          <w:wAfter w:w="9" w:type="dxa"/>
          <w:trHeight w:val="51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1905"/>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205,0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159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2.01.02.</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мероприятий по капитальному ремонту многоквартирных домов</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50,0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159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2.02.01.</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малых проектов в сфере благоустройства</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300,0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126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2.02.02.</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Отлов безнадзорных животных на территории Ижемского района</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76,3</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76,9</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80,5</w:t>
            </w:r>
          </w:p>
        </w:tc>
      </w:tr>
      <w:tr w:rsidR="00762AFD" w:rsidRPr="004F1856" w:rsidTr="004F1856">
        <w:trPr>
          <w:gridAfter w:val="1"/>
          <w:wAfter w:w="9" w:type="dxa"/>
          <w:trHeight w:val="53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96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2.03.01.</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Строительство и реконструкция объектов водоснабжения </w:t>
            </w:r>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1193,0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583,1</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542,3</w:t>
            </w:r>
          </w:p>
        </w:tc>
      </w:tr>
      <w:tr w:rsidR="00762AFD" w:rsidRPr="004F1856" w:rsidTr="004F1856">
        <w:trPr>
          <w:gridAfter w:val="1"/>
          <w:wAfter w:w="9" w:type="dxa"/>
          <w:trHeight w:val="945"/>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2.03.02.</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Строительство и реконструкция объектов водоотведения и очистки сточных вод </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100,0</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4714,3</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53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4815"/>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2.03.03.</w:t>
            </w:r>
          </w:p>
        </w:tc>
        <w:tc>
          <w:tcPr>
            <w:tcW w:w="2900" w:type="dxa"/>
            <w:gridSpan w:val="2"/>
            <w:tcBorders>
              <w:top w:val="nil"/>
              <w:left w:val="nil"/>
              <w:bottom w:val="single" w:sz="8" w:space="0" w:color="auto"/>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4" w:history="1">
              <w:r w:rsidR="00762AFD" w:rsidRPr="004F1856">
                <w:rPr>
                  <w:rStyle w:val="a9"/>
                  <w:rFonts w:ascii="Times New Roman" w:hAnsi="Times New Roman" w:cs="Times New Roman"/>
                  <w:sz w:val="16"/>
                  <w:szCs w:val="16"/>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205,0</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330"/>
          <w:jc w:val="center"/>
        </w:trPr>
        <w:tc>
          <w:tcPr>
            <w:tcW w:w="288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5" w:anchor="RANGE!Par796" w:history="1">
              <w:r w:rsidR="00762AFD" w:rsidRPr="004F1856">
                <w:rPr>
                  <w:rStyle w:val="a9"/>
                  <w:rFonts w:ascii="Times New Roman" w:hAnsi="Times New Roman" w:cs="Times New Roman"/>
                  <w:sz w:val="16"/>
                  <w:szCs w:val="16"/>
                </w:rPr>
                <w:t xml:space="preserve">Подпрограмма 3. </w:t>
              </w:r>
            </w:hyperlink>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jc w:val="both"/>
              <w:rPr>
                <w:rFonts w:ascii="Times New Roman" w:hAnsi="Times New Roman" w:cs="Times New Roman"/>
                <w:sz w:val="16"/>
                <w:szCs w:val="16"/>
              </w:rPr>
            </w:pPr>
            <w:hyperlink r:id="rId566" w:anchor="RANGE!Par668" w:tooltip="Ссылка на текущий документ" w:history="1">
              <w:r w:rsidR="00762AFD" w:rsidRPr="004F1856">
                <w:rPr>
                  <w:rStyle w:val="a9"/>
                  <w:rFonts w:ascii="Times New Roman" w:hAnsi="Times New Roman" w:cs="Times New Roman"/>
                  <w:sz w:val="16"/>
                  <w:szCs w:val="16"/>
                </w:rPr>
                <w:t>Развитие систем  обращения с отходами</w:t>
              </w:r>
            </w:hyperlink>
          </w:p>
        </w:tc>
        <w:tc>
          <w:tcPr>
            <w:tcW w:w="226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2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4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900"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51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517"/>
          <w:jc w:val="center"/>
        </w:trPr>
        <w:tc>
          <w:tcPr>
            <w:tcW w:w="288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1875"/>
          <w:jc w:val="center"/>
        </w:trPr>
        <w:tc>
          <w:tcPr>
            <w:tcW w:w="2880" w:type="dxa"/>
            <w:gridSpan w:val="2"/>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w:t>
            </w:r>
          </w:p>
        </w:tc>
        <w:tc>
          <w:tcPr>
            <w:tcW w:w="2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26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2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4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900"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gridAfter w:val="1"/>
          <w:wAfter w:w="9" w:type="dxa"/>
          <w:trHeight w:val="315"/>
          <w:jc w:val="center"/>
        </w:trPr>
        <w:tc>
          <w:tcPr>
            <w:tcW w:w="2880" w:type="dxa"/>
            <w:gridSpan w:val="2"/>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03.01.2001</w:t>
            </w: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gridAfter w:val="1"/>
          <w:wAfter w:w="9" w:type="dxa"/>
          <w:trHeight w:val="330"/>
          <w:jc w:val="center"/>
        </w:trPr>
        <w:tc>
          <w:tcPr>
            <w:tcW w:w="2880" w:type="dxa"/>
            <w:gridSpan w:val="2"/>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w:t>
            </w:r>
          </w:p>
        </w:tc>
        <w:tc>
          <w:tcPr>
            <w:tcW w:w="2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6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2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4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900"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1185"/>
          <w:jc w:val="center"/>
        </w:trPr>
        <w:tc>
          <w:tcPr>
            <w:tcW w:w="287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lastRenderedPageBreak/>
              <w:t xml:space="preserve"> </w:t>
            </w:r>
          </w:p>
        </w:tc>
        <w:tc>
          <w:tcPr>
            <w:tcW w:w="2897" w:type="dxa"/>
            <w:gridSpan w:val="2"/>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Наименование муниципальной программы, подпрограммы муниципальной программы, основного мероприятия</w:t>
            </w:r>
          </w:p>
        </w:tc>
        <w:tc>
          <w:tcPr>
            <w:tcW w:w="2295"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Ответственный исполнитель, соисполнители</w:t>
            </w:r>
          </w:p>
        </w:tc>
        <w:tc>
          <w:tcPr>
            <w:tcW w:w="5443" w:type="dxa"/>
            <w:gridSpan w:val="6"/>
            <w:tcBorders>
              <w:top w:val="single" w:sz="8" w:space="0" w:color="auto"/>
              <w:left w:val="nil"/>
              <w:bottom w:val="single" w:sz="8" w:space="0" w:color="auto"/>
              <w:right w:val="single" w:sz="8" w:space="0" w:color="000000"/>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Расходы (тыс. руб.), годы</w:t>
            </w:r>
          </w:p>
        </w:tc>
      </w:tr>
      <w:tr w:rsidR="00762AFD" w:rsidRPr="004F1856" w:rsidTr="004F1856">
        <w:trPr>
          <w:trHeight w:val="315"/>
          <w:jc w:val="center"/>
        </w:trPr>
        <w:tc>
          <w:tcPr>
            <w:tcW w:w="2874"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2015 год</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2016 год</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2017 год</w:t>
            </w:r>
          </w:p>
        </w:tc>
      </w:tr>
      <w:tr w:rsidR="00762AFD" w:rsidRPr="004F1856" w:rsidTr="004F1856">
        <w:trPr>
          <w:trHeight w:val="315"/>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w:t>
            </w:r>
          </w:p>
        </w:tc>
      </w:tr>
      <w:tr w:rsidR="00762AFD" w:rsidRPr="004F1856" w:rsidTr="004F1856">
        <w:trPr>
          <w:trHeight w:val="33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Муниципальная программа</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Территориальное развитие</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20028,6</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22385,1</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11428,4</w:t>
            </w:r>
          </w:p>
        </w:tc>
      </w:tr>
      <w:tr w:rsidR="00762AFD" w:rsidRPr="004F1856" w:rsidTr="004F1856">
        <w:trPr>
          <w:trHeight w:val="1590"/>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10826,3</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10036,9</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10008,1</w:t>
            </w:r>
          </w:p>
        </w:tc>
      </w:tr>
      <w:tr w:rsidR="00762AFD" w:rsidRPr="004F1856" w:rsidTr="004F1856">
        <w:trPr>
          <w:trHeight w:val="1515"/>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255,2</w:t>
            </w:r>
          </w:p>
        </w:tc>
      </w:tr>
      <w:tr w:rsidR="00762AFD" w:rsidRPr="004F1856" w:rsidTr="004F1856">
        <w:trPr>
          <w:trHeight w:val="615"/>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8847,3</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11992,9</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1165,1</w:t>
            </w:r>
          </w:p>
        </w:tc>
      </w:tr>
      <w:tr w:rsidR="00762AFD" w:rsidRPr="004F1856" w:rsidTr="004F1856">
        <w:trPr>
          <w:trHeight w:val="33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7" w:anchor="RANGE!Par534" w:history="1">
              <w:r w:rsidR="00762AFD" w:rsidRPr="004F1856">
                <w:rPr>
                  <w:rStyle w:val="a9"/>
                  <w:rFonts w:ascii="Times New Roman" w:hAnsi="Times New Roman" w:cs="Times New Roman"/>
                  <w:sz w:val="16"/>
                  <w:szCs w:val="16"/>
                </w:rPr>
                <w:t>Подпрограмма 1.</w:t>
              </w:r>
            </w:hyperlink>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Строительство, обеспечение качественным, доступным жильем населения Ижемского района</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13390,7</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15689,6</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10805,6</w:t>
            </w:r>
          </w:p>
        </w:tc>
      </w:tr>
      <w:tr w:rsidR="00762AFD" w:rsidRPr="004F1856" w:rsidTr="004F1856">
        <w:trPr>
          <w:trHeight w:val="615"/>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3140,7</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5374,3</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622,8</w:t>
            </w:r>
          </w:p>
        </w:tc>
      </w:tr>
      <w:tr w:rsidR="00762AFD" w:rsidRPr="004F1856" w:rsidTr="004F1856">
        <w:trPr>
          <w:trHeight w:val="1590"/>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10100,0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9960,0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9927,6</w:t>
            </w:r>
          </w:p>
        </w:tc>
      </w:tr>
      <w:tr w:rsidR="00762AFD" w:rsidRPr="004F1856" w:rsidTr="004F1856">
        <w:trPr>
          <w:trHeight w:val="1905"/>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150,0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255,2</w:t>
            </w:r>
          </w:p>
        </w:tc>
      </w:tr>
      <w:tr w:rsidR="00762AFD" w:rsidRPr="004F1856" w:rsidTr="004F1856">
        <w:trPr>
          <w:trHeight w:val="945"/>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1.01.01.</w:t>
            </w:r>
          </w:p>
        </w:tc>
        <w:tc>
          <w:tcPr>
            <w:tcW w:w="2897" w:type="dxa"/>
            <w:gridSpan w:val="2"/>
            <w:tcBorders>
              <w:top w:val="nil"/>
              <w:left w:val="nil"/>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Разработка документов территориального проектирования, в т.ч.</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416,4</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 </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 </w:t>
            </w:r>
          </w:p>
        </w:tc>
      </w:tr>
      <w:tr w:rsidR="00762AFD" w:rsidRPr="004F1856" w:rsidTr="004F1856">
        <w:trPr>
          <w:trHeight w:val="2220"/>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актуализация документов территориального планирования МО МР «Ижемский», разработка местных нормативов градостроительного проектирования</w:t>
            </w: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126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1.01.02.</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Актуализация генеральных планов и правил землепользования и застройки муниципальных образований поселений</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51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3795"/>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1.02.02.</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Предоставление земельных участков для индивидуального жилищного строительства или ведения личного подсобного хозяйства с возможностью возведения жилого дома с целью предоставления на бесплатной основе семьям, имеющим трех и более детей</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150,0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355,3</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255,2</w:t>
            </w:r>
          </w:p>
        </w:tc>
      </w:tr>
      <w:tr w:rsidR="00762AFD" w:rsidRPr="004F1856" w:rsidTr="004F1856">
        <w:trPr>
          <w:trHeight w:val="252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Основное мероприятие 1.02.04. </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инвестиционных проектов по обеспечению новых земельных участков инженерной и дорожной инфраструктурой для целей жилищного строительства с разработкой проектов планировок территорий</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500,0</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53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285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1.04.05.</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866,4</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1016,6</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1016,8</w:t>
            </w:r>
          </w:p>
        </w:tc>
      </w:tr>
      <w:tr w:rsidR="00762AFD" w:rsidRPr="004F1856" w:rsidTr="004F1856">
        <w:trPr>
          <w:trHeight w:val="222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1.04.06.</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Содействие в предоставлении государственной поддержки на приобретение (строительство)  жилья молодым семьям</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lang w:val="en-US"/>
              </w:rPr>
              <w:t>915,7</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901,0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901,0</w:t>
            </w:r>
          </w:p>
        </w:tc>
      </w:tr>
      <w:tr w:rsidR="00762AFD" w:rsidRPr="004F1856" w:rsidTr="004F1856">
        <w:trPr>
          <w:trHeight w:val="4425"/>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1.04.07.</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8317,9</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8042,4</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8009,8</w:t>
            </w:r>
          </w:p>
        </w:tc>
      </w:tr>
      <w:tr w:rsidR="00762AFD" w:rsidRPr="004F1856" w:rsidTr="004F1856">
        <w:trPr>
          <w:trHeight w:val="33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8" w:anchor="RANGE!Par534" w:history="1">
              <w:r w:rsidR="00762AFD" w:rsidRPr="004F1856">
                <w:rPr>
                  <w:rStyle w:val="a9"/>
                  <w:rFonts w:ascii="Times New Roman" w:hAnsi="Times New Roman" w:cs="Times New Roman"/>
                  <w:sz w:val="16"/>
                  <w:szCs w:val="16"/>
                </w:rPr>
                <w:t>Подпрограмма 2.</w:t>
              </w:r>
            </w:hyperlink>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2224,3</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5374,3</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622,8</w:t>
            </w:r>
          </w:p>
        </w:tc>
      </w:tr>
      <w:tr w:rsidR="00762AFD" w:rsidRPr="004F1856" w:rsidTr="004F1856">
        <w:trPr>
          <w:trHeight w:val="1590"/>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территориального развития и коммунального хозяйства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726,3</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76,9</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80,5</w:t>
            </w:r>
          </w:p>
        </w:tc>
      </w:tr>
      <w:tr w:rsidR="00762AFD" w:rsidRPr="004F1856" w:rsidTr="004F1856">
        <w:trPr>
          <w:trHeight w:val="51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1293,0</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5297,4</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542,3</w:t>
            </w:r>
          </w:p>
        </w:tc>
      </w:tr>
      <w:tr w:rsidR="00762AFD" w:rsidRPr="004F1856" w:rsidTr="004F1856">
        <w:trPr>
          <w:trHeight w:val="51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1905"/>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205,0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159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2.01.02.</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мероприятий по капитальному ремонту многоквартирных домов</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50,0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159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2.02.01.</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Реализация малых проектов в сфере благоустройства</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300,0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126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2.02.02.</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Отлов безнадзорных животных на территории Ижемского района</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Отдел территориального развития и коммунального хозяйства </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76,3</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76,9</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80,5</w:t>
            </w:r>
          </w:p>
        </w:tc>
      </w:tr>
      <w:tr w:rsidR="00762AFD" w:rsidRPr="004F1856" w:rsidTr="004F1856">
        <w:trPr>
          <w:trHeight w:val="53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96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2.03.01.</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Строительство и реконструкция объектов водоснабжения </w:t>
            </w:r>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1193,0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583,1</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542,3</w:t>
            </w:r>
          </w:p>
        </w:tc>
      </w:tr>
      <w:tr w:rsidR="00762AFD" w:rsidRPr="004F1856" w:rsidTr="004F1856">
        <w:trPr>
          <w:trHeight w:val="945"/>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2.03.02.</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xml:space="preserve">Строительство и реконструкция объектов водоотведения и очистки сточных вод </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100,0</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4714,3</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53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4815"/>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lastRenderedPageBreak/>
              <w:t>Основное мероприятие 2.03.03.</w:t>
            </w:r>
          </w:p>
        </w:tc>
        <w:tc>
          <w:tcPr>
            <w:tcW w:w="2897" w:type="dxa"/>
            <w:gridSpan w:val="2"/>
            <w:tcBorders>
              <w:top w:val="nil"/>
              <w:left w:val="nil"/>
              <w:bottom w:val="single" w:sz="8" w:space="0" w:color="auto"/>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69" w:history="1">
              <w:r w:rsidR="00762AFD" w:rsidRPr="004F1856">
                <w:rPr>
                  <w:rStyle w:val="a9"/>
                  <w:rFonts w:ascii="Times New Roman" w:hAnsi="Times New Roman" w:cs="Times New Roman"/>
                  <w:sz w:val="16"/>
                  <w:szCs w:val="16"/>
                </w:rPr>
                <w:t>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по управлению земельными ресурсами и муниципальным имуществом</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205,0</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330"/>
          <w:jc w:val="center"/>
        </w:trPr>
        <w:tc>
          <w:tcPr>
            <w:tcW w:w="2874"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rPr>
                <w:rFonts w:ascii="Times New Roman" w:hAnsi="Times New Roman" w:cs="Times New Roman"/>
                <w:sz w:val="16"/>
                <w:szCs w:val="16"/>
              </w:rPr>
            </w:pPr>
            <w:hyperlink r:id="rId570" w:anchor="RANGE!Par796" w:history="1">
              <w:r w:rsidR="00762AFD" w:rsidRPr="004F1856">
                <w:rPr>
                  <w:rStyle w:val="a9"/>
                  <w:rFonts w:ascii="Times New Roman" w:hAnsi="Times New Roman" w:cs="Times New Roman"/>
                  <w:sz w:val="16"/>
                  <w:szCs w:val="16"/>
                </w:rPr>
                <w:t xml:space="preserve">Подпрограмма 3. </w:t>
              </w:r>
            </w:hyperlink>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jc w:val="both"/>
              <w:rPr>
                <w:rFonts w:ascii="Times New Roman" w:hAnsi="Times New Roman" w:cs="Times New Roman"/>
                <w:sz w:val="16"/>
                <w:szCs w:val="16"/>
              </w:rPr>
            </w:pPr>
            <w:hyperlink r:id="rId571" w:anchor="RANGE!Par668" w:tooltip="Ссылка на текущий документ" w:history="1">
              <w:r w:rsidR="00762AFD" w:rsidRPr="004F1856">
                <w:rPr>
                  <w:rStyle w:val="a9"/>
                  <w:rFonts w:ascii="Times New Roman" w:hAnsi="Times New Roman" w:cs="Times New Roman"/>
                  <w:sz w:val="16"/>
                  <w:szCs w:val="16"/>
                </w:rPr>
                <w:t>Развитие систем  обращения с отходами</w:t>
              </w:r>
            </w:hyperlink>
          </w:p>
        </w:tc>
        <w:tc>
          <w:tcPr>
            <w:tcW w:w="2295" w:type="dxa"/>
            <w:gridSpan w:val="3"/>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Всего</w:t>
            </w:r>
          </w:p>
        </w:tc>
        <w:tc>
          <w:tcPr>
            <w:tcW w:w="1715"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3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894" w:type="dxa"/>
            <w:gridSpan w:val="2"/>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51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517"/>
          <w:jc w:val="center"/>
        </w:trPr>
        <w:tc>
          <w:tcPr>
            <w:tcW w:w="2874"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1875"/>
          <w:jc w:val="center"/>
        </w:trPr>
        <w:tc>
          <w:tcPr>
            <w:tcW w:w="2874"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Основное мероприятие       03.01.01</w:t>
            </w:r>
          </w:p>
        </w:tc>
        <w:tc>
          <w:tcPr>
            <w:tcW w:w="2897"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r w:rsidRPr="004F1856">
              <w:rPr>
                <w:rFonts w:ascii="Times New Roman" w:hAnsi="Times New Roman" w:cs="Times New Roman"/>
                <w:sz w:val="16"/>
                <w:szCs w:val="16"/>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295" w:type="dxa"/>
            <w:gridSpan w:val="3"/>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Отдел архитектуры и градостроительства</w:t>
            </w:r>
          </w:p>
        </w:tc>
        <w:tc>
          <w:tcPr>
            <w:tcW w:w="1715"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4413,6</w:t>
            </w:r>
          </w:p>
        </w:tc>
        <w:tc>
          <w:tcPr>
            <w:tcW w:w="183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1321,2</w:t>
            </w:r>
          </w:p>
        </w:tc>
        <w:tc>
          <w:tcPr>
            <w:tcW w:w="1894" w:type="dxa"/>
            <w:gridSpan w:val="2"/>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jc w:val="center"/>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4F1856">
        <w:trPr>
          <w:trHeight w:val="315"/>
          <w:jc w:val="center"/>
        </w:trPr>
        <w:tc>
          <w:tcPr>
            <w:tcW w:w="2874"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jc w:val="both"/>
              <w:rPr>
                <w:rFonts w:ascii="Times New Roman" w:hAnsi="Times New Roman" w:cs="Times New Roman"/>
                <w:sz w:val="16"/>
                <w:szCs w:val="16"/>
              </w:rPr>
            </w:pP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r w:rsidR="00762AFD" w:rsidRPr="004F1856" w:rsidTr="004F1856">
        <w:trPr>
          <w:trHeight w:val="330"/>
          <w:jc w:val="center"/>
        </w:trPr>
        <w:tc>
          <w:tcPr>
            <w:tcW w:w="2874"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rPr>
                <w:rFonts w:ascii="Times New Roman" w:hAnsi="Times New Roman" w:cs="Times New Roman"/>
                <w:sz w:val="16"/>
                <w:szCs w:val="16"/>
              </w:rPr>
            </w:pPr>
            <w:r w:rsidRPr="004F1856">
              <w:rPr>
                <w:rFonts w:ascii="Times New Roman" w:hAnsi="Times New Roman" w:cs="Times New Roman"/>
                <w:sz w:val="16"/>
                <w:szCs w:val="16"/>
              </w:rPr>
              <w:t> </w:t>
            </w:r>
          </w:p>
        </w:tc>
        <w:tc>
          <w:tcPr>
            <w:tcW w:w="2897"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2295" w:type="dxa"/>
            <w:gridSpan w:val="3"/>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715"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3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c>
          <w:tcPr>
            <w:tcW w:w="1894" w:type="dxa"/>
            <w:gridSpan w:val="2"/>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rPr>
                <w:rFonts w:ascii="Times New Roman" w:hAnsi="Times New Roman" w:cs="Times New Roman"/>
                <w:sz w:val="16"/>
                <w:szCs w:val="16"/>
              </w:rPr>
            </w:pPr>
          </w:p>
        </w:tc>
      </w:tr>
    </w:tbl>
    <w:p w:rsidR="00762AFD" w:rsidRPr="00762AFD" w:rsidRDefault="00762AFD" w:rsidP="00762AFD">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Таблица 5</w:t>
      </w: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111" w:name="Par2914"/>
      <w:bookmarkEnd w:id="111"/>
      <w:r w:rsidRPr="00762AFD">
        <w:rPr>
          <w:rFonts w:ascii="Times New Roman" w:eastAsia="Times New Roman" w:hAnsi="Times New Roman" w:cs="Times New Roman"/>
          <w:sz w:val="20"/>
          <w:szCs w:val="20"/>
        </w:rPr>
        <w:lastRenderedPageBreak/>
        <w:t xml:space="preserve">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w:t>
      </w:r>
      <w:r w:rsidRPr="00762AFD">
        <w:rPr>
          <w:rFonts w:ascii="Times New Roman" w:hAnsi="Times New Roman" w:cs="Times New Roman"/>
          <w:sz w:val="20"/>
          <w:szCs w:val="20"/>
        </w:rPr>
        <w:t>«Территориальное развитие»</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spacing w:after="0"/>
        <w:ind w:firstLine="708"/>
        <w:rPr>
          <w:rFonts w:ascii="Times New Roman" w:hAnsi="Times New Roman" w:cs="Times New Roman"/>
          <w:sz w:val="20"/>
          <w:szCs w:val="20"/>
        </w:rPr>
      </w:pPr>
    </w:p>
    <w:tbl>
      <w:tblPr>
        <w:tblW w:w="14007" w:type="dxa"/>
        <w:jc w:val="center"/>
        <w:tblInd w:w="91" w:type="dxa"/>
        <w:tblLook w:val="04A0"/>
      </w:tblPr>
      <w:tblGrid>
        <w:gridCol w:w="2799"/>
        <w:gridCol w:w="3455"/>
        <w:gridCol w:w="2000"/>
        <w:gridCol w:w="1880"/>
        <w:gridCol w:w="1861"/>
        <w:gridCol w:w="2012"/>
      </w:tblGrid>
      <w:tr w:rsidR="00762AFD" w:rsidRPr="004F1856" w:rsidTr="004F1856">
        <w:trPr>
          <w:trHeight w:val="1398"/>
          <w:jc w:val="center"/>
        </w:trPr>
        <w:tc>
          <w:tcPr>
            <w:tcW w:w="279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Статус</w:t>
            </w:r>
          </w:p>
        </w:tc>
        <w:tc>
          <w:tcPr>
            <w:tcW w:w="3455" w:type="dxa"/>
            <w:tcBorders>
              <w:top w:val="single" w:sz="8" w:space="0" w:color="auto"/>
              <w:left w:val="nil"/>
              <w:bottom w:val="nil"/>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Наименование муниципальной программы, подпрограммы муниципальной программы, ведомственной целевой программы, </w:t>
            </w:r>
          </w:p>
        </w:tc>
        <w:tc>
          <w:tcPr>
            <w:tcW w:w="20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Источник финансирования</w:t>
            </w:r>
          </w:p>
        </w:tc>
        <w:tc>
          <w:tcPr>
            <w:tcW w:w="5753" w:type="dxa"/>
            <w:gridSpan w:val="3"/>
            <w:tcBorders>
              <w:top w:val="single" w:sz="8" w:space="0" w:color="auto"/>
              <w:left w:val="nil"/>
              <w:bottom w:val="single" w:sz="8" w:space="0" w:color="auto"/>
              <w:right w:val="single" w:sz="8" w:space="0" w:color="000000"/>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Оценка расходов (тыс. руб.), годы</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основного мероприятия</w:t>
            </w:r>
          </w:p>
        </w:tc>
        <w:tc>
          <w:tcPr>
            <w:tcW w:w="2000"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2015 год</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2016 год</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2017 год</w:t>
            </w:r>
          </w:p>
        </w:tc>
      </w:tr>
      <w:tr w:rsidR="00762AFD" w:rsidRPr="004F1856" w:rsidTr="004F1856">
        <w:trPr>
          <w:trHeight w:val="330"/>
          <w:jc w:val="center"/>
        </w:trPr>
        <w:tc>
          <w:tcPr>
            <w:tcW w:w="2799"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w:t>
            </w:r>
          </w:p>
        </w:tc>
        <w:tc>
          <w:tcPr>
            <w:tcW w:w="3455"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6</w:t>
            </w:r>
          </w:p>
        </w:tc>
      </w:tr>
      <w:tr w:rsidR="00762AFD" w:rsidRPr="004F1856" w:rsidTr="004F1856">
        <w:trPr>
          <w:trHeight w:val="31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Муниципальная программа</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bCs/>
                <w:color w:val="000000"/>
                <w:sz w:val="16"/>
                <w:szCs w:val="16"/>
              </w:rPr>
              <w:t xml:space="preserve">Территориальное развитие </w:t>
            </w:r>
          </w:p>
        </w:tc>
        <w:tc>
          <w:tcPr>
            <w:tcW w:w="200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17539,3</w:t>
            </w:r>
          </w:p>
        </w:tc>
        <w:tc>
          <w:tcPr>
            <w:tcW w:w="1861"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17010,8</w:t>
            </w:r>
          </w:p>
        </w:tc>
        <w:tc>
          <w:tcPr>
            <w:tcW w:w="2012"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10805,6</w:t>
            </w:r>
          </w:p>
        </w:tc>
      </w:tr>
      <w:tr w:rsidR="00762AFD" w:rsidRPr="004F1856" w:rsidTr="004F1856">
        <w:trPr>
          <w:trHeight w:val="31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4160,4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3783,5</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3751,1</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9008,1</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5352,4</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5356,0</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4335,8</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7874,9</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1698,5</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35,0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line="240" w:lineRule="auto"/>
              <w:rPr>
                <w:rFonts w:ascii="Times New Roman" w:eastAsia="Times New Roman" w:hAnsi="Times New Roman" w:cs="Times New Roman"/>
                <w:sz w:val="16"/>
                <w:szCs w:val="16"/>
              </w:rPr>
            </w:pPr>
            <w:hyperlink r:id="rId572" w:anchor="RANGE!Par534" w:history="1">
              <w:r w:rsidR="00762AFD" w:rsidRPr="004F1856">
                <w:rPr>
                  <w:rFonts w:ascii="Times New Roman" w:eastAsia="Times New Roman" w:hAnsi="Times New Roman" w:cs="Times New Roman"/>
                  <w:sz w:val="16"/>
                  <w:szCs w:val="16"/>
                </w:rPr>
                <w:t>Подпрограмма 1.</w:t>
              </w:r>
            </w:hyperlink>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Строительство, обеспечение качественным, доступным жильем населения Ижемского района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11166,4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10315,3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10182,8</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4160,4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3783,5</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3751,1</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5553,5</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5275,5</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5275,5</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1452,5</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1256,3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1156,2</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590"/>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Основное мероприятие 1.01.01.</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Разработка документов территориального проектирования, в т.ч.</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416,4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316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актуализация документов территориального планирования МОМР «Ижемский», разработка местных нормативов градостроительного проектирования</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416,4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1.01.02.</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Актуализация генеральных планов и правил землепользования и застройки муниципальных образований поселений</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2160"/>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Основное мероприятие 1.02.02.</w:t>
            </w:r>
          </w:p>
        </w:tc>
        <w:tc>
          <w:tcPr>
            <w:tcW w:w="3455"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Формирование земельных участков для последующего предоставления в целях индивидуального жилищного архитектуры и градостроительства и для последующей реализации их в целях индивидуального жилищного архитектуры и градостроительства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150,0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355,3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255,2</w:t>
            </w:r>
          </w:p>
        </w:tc>
      </w:tr>
      <w:tr w:rsidR="00762AFD" w:rsidRPr="004F1856" w:rsidTr="004F1856">
        <w:trPr>
          <w:trHeight w:val="64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150,0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355,3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255,2</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1.02.04.</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Реализация инвестиционных проектов по обеспечению новых земельных участков инженерной и дорожной инфраструктурой для </w:t>
            </w:r>
            <w:r w:rsidRPr="004F1856">
              <w:rPr>
                <w:rFonts w:ascii="Times New Roman" w:eastAsia="Times New Roman" w:hAnsi="Times New Roman" w:cs="Times New Roman"/>
                <w:color w:val="000000"/>
                <w:sz w:val="16"/>
                <w:szCs w:val="16"/>
              </w:rPr>
              <w:lastRenderedPageBreak/>
              <w:t>целей жилищного архитектуры и градостроительства с разработкой проектов планировок территорий</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500,0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500,0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1.04.05.</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Содействие в выполнении государственных  обязательств  по обеспечению жильем  категорий  граждан, установленных федеральным  законодательством</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866,4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1016,6</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1016,8</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866,4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1016,6</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1016,8</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866,4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1016,6</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1016,8</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1.04.06.</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Содействие в предоставлении государственной поддержки на приобретение (строительство)  жилья молодым семьям</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915,7</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901</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901</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251,6</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278,0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386,1</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901</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901</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2235"/>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1.04.07.</w:t>
            </w:r>
          </w:p>
        </w:tc>
        <w:tc>
          <w:tcPr>
            <w:tcW w:w="3455"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Осуществление государственных полномочий по обеспечению жилыми помещениями муниципального специализированного жилищного фонда, детей-сирот и детей, оставшихся без попечения родителей, лиц из числа детей-сирот и детей, оставшихся без попечения родителей</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8317,9</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8042,4</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8009,8</w:t>
            </w:r>
          </w:p>
        </w:tc>
      </w:tr>
      <w:tr w:rsidR="00762AFD" w:rsidRPr="004F1856" w:rsidTr="004F1856">
        <w:trPr>
          <w:trHeight w:val="64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3042,4</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2766,9</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2734,3</w:t>
            </w:r>
          </w:p>
        </w:tc>
      </w:tr>
      <w:tr w:rsidR="00762AFD" w:rsidRPr="004F1856" w:rsidTr="004F1856">
        <w:trPr>
          <w:trHeight w:val="96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5275,5</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5275,5</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5275,5</w:t>
            </w:r>
          </w:p>
        </w:tc>
      </w:tr>
      <w:tr w:rsidR="00762AFD" w:rsidRPr="004F1856" w:rsidTr="004F1856">
        <w:trPr>
          <w:trHeight w:val="30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30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30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30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31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line="240" w:lineRule="auto"/>
              <w:rPr>
                <w:rFonts w:ascii="Times New Roman" w:eastAsia="Times New Roman" w:hAnsi="Times New Roman" w:cs="Times New Roman"/>
                <w:sz w:val="16"/>
                <w:szCs w:val="16"/>
              </w:rPr>
            </w:pPr>
            <w:hyperlink r:id="rId573" w:anchor="RANGE!Par534" w:history="1">
              <w:r w:rsidR="00762AFD" w:rsidRPr="004F1856">
                <w:rPr>
                  <w:rFonts w:ascii="Times New Roman" w:eastAsia="Times New Roman" w:hAnsi="Times New Roman" w:cs="Times New Roman"/>
                  <w:sz w:val="16"/>
                  <w:szCs w:val="16"/>
                </w:rPr>
                <w:t>Подпрограмма 2.</w:t>
              </w:r>
            </w:hyperlink>
          </w:p>
        </w:tc>
        <w:tc>
          <w:tcPr>
            <w:tcW w:w="345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Обеспечение благоприятного и безопасного проживания граждан на территории Ижемского района  и качественными жилищно-коммунальными услугами населения</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1959,3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5374,3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622,8</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r>
      <w:tr w:rsidR="00762AFD" w:rsidRPr="004F1856" w:rsidTr="004F1856">
        <w:trPr>
          <w:trHeight w:val="96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376,3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76,9</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80,5</w:t>
            </w: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1548,0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5297,4</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542,3</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35,0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0,0</w:t>
            </w:r>
          </w:p>
        </w:tc>
      </w:tr>
      <w:tr w:rsidR="00762AFD" w:rsidRPr="004F1856" w:rsidTr="004F1856">
        <w:trPr>
          <w:trHeight w:val="96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2.01.02.</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Реализация мероприятий по капитальному ремонту многоквартирных домов</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2.02.01.</w:t>
            </w:r>
          </w:p>
        </w:tc>
        <w:tc>
          <w:tcPr>
            <w:tcW w:w="3455"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Реализация малых проектов в сфере благоустройства</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335,0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300,0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127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b/>
                <w:bCs/>
                <w:color w:val="000000"/>
                <w:sz w:val="16"/>
                <w:szCs w:val="16"/>
              </w:rPr>
            </w:pPr>
            <w:r w:rsidRPr="004F1856">
              <w:rPr>
                <w:rFonts w:ascii="Times New Roman" w:eastAsia="Times New Roman" w:hAnsi="Times New Roman" w:cs="Times New Roman"/>
                <w:b/>
                <w:bCs/>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315"/>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35,0</w:t>
            </w:r>
          </w:p>
        </w:tc>
        <w:tc>
          <w:tcPr>
            <w:tcW w:w="1861"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31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315"/>
          <w:jc w:val="center"/>
        </w:trPr>
        <w:tc>
          <w:tcPr>
            <w:tcW w:w="279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2.02.02.</w:t>
            </w:r>
          </w:p>
        </w:tc>
        <w:tc>
          <w:tcPr>
            <w:tcW w:w="345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Отлов безнадзорных животных на территории Ижемского района</w:t>
            </w:r>
          </w:p>
        </w:tc>
        <w:tc>
          <w:tcPr>
            <w:tcW w:w="200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76,3</w:t>
            </w:r>
          </w:p>
        </w:tc>
        <w:tc>
          <w:tcPr>
            <w:tcW w:w="1861"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76,9</w:t>
            </w:r>
          </w:p>
        </w:tc>
        <w:tc>
          <w:tcPr>
            <w:tcW w:w="2012"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80,5</w:t>
            </w:r>
          </w:p>
        </w:tc>
      </w:tr>
      <w:tr w:rsidR="00762AFD" w:rsidRPr="004F1856" w:rsidTr="004F1856">
        <w:trPr>
          <w:trHeight w:val="31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3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76,3</w:t>
            </w:r>
          </w:p>
        </w:tc>
        <w:tc>
          <w:tcPr>
            <w:tcW w:w="1861"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76,9</w:t>
            </w:r>
          </w:p>
        </w:tc>
        <w:tc>
          <w:tcPr>
            <w:tcW w:w="2012"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80,5</w:t>
            </w:r>
          </w:p>
        </w:tc>
      </w:tr>
      <w:tr w:rsidR="00762AFD" w:rsidRPr="004F1856" w:rsidTr="004F1856">
        <w:trPr>
          <w:trHeight w:val="31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80"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1861"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12"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2.03.01.</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Строительство и реконструкция объектов водоснабжения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1193,0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583,1</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542,3</w:t>
            </w:r>
          </w:p>
        </w:tc>
      </w:tr>
      <w:tr w:rsidR="00762AFD" w:rsidRPr="004F1856" w:rsidTr="004F1856">
        <w:trPr>
          <w:trHeight w:val="64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1193,0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583,1</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542,3</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2.03.02.</w:t>
            </w:r>
          </w:p>
        </w:tc>
        <w:tc>
          <w:tcPr>
            <w:tcW w:w="345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Строительство и реконструкция объектов водоотведения и очистки сточных вод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4714,3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100,0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4714,3</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095"/>
          <w:jc w:val="center"/>
        </w:trPr>
        <w:tc>
          <w:tcPr>
            <w:tcW w:w="2799"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 2.03.03.</w:t>
            </w:r>
          </w:p>
        </w:tc>
        <w:tc>
          <w:tcPr>
            <w:tcW w:w="3455" w:type="dxa"/>
            <w:vMerge w:val="restart"/>
            <w:tcBorders>
              <w:top w:val="nil"/>
              <w:left w:val="single" w:sz="8" w:space="0" w:color="auto"/>
              <w:bottom w:val="single" w:sz="8" w:space="0" w:color="000000"/>
              <w:right w:val="single" w:sz="8" w:space="0" w:color="auto"/>
            </w:tcBorders>
            <w:shd w:val="clear" w:color="auto" w:fill="auto"/>
            <w:hideMark/>
          </w:tcPr>
          <w:p w:rsidR="00762AFD" w:rsidRPr="004F1856" w:rsidRDefault="001C0D80" w:rsidP="00762AFD">
            <w:pPr>
              <w:spacing w:after="0" w:line="240" w:lineRule="auto"/>
              <w:rPr>
                <w:rFonts w:ascii="Times New Roman" w:eastAsia="Times New Roman" w:hAnsi="Times New Roman" w:cs="Times New Roman"/>
                <w:sz w:val="16"/>
                <w:szCs w:val="16"/>
              </w:rPr>
            </w:pPr>
            <w:hyperlink r:id="rId574" w:history="1">
              <w:r w:rsidR="00762AFD" w:rsidRPr="004F1856">
                <w:rPr>
                  <w:rFonts w:ascii="Times New Roman" w:eastAsia="Times New Roman" w:hAnsi="Times New Roman" w:cs="Times New Roman"/>
                  <w:sz w:val="16"/>
                  <w:szCs w:val="16"/>
                </w:rPr>
                <w:t xml:space="preserve">Выявление бесхозяйных объектов недвижимого имущества, используемых для передачи энергетических ресурсов, организации постановки в установленном порядке таких объектов на учет в качестве </w:t>
              </w:r>
              <w:r w:rsidR="00762AFD" w:rsidRPr="004F1856">
                <w:rPr>
                  <w:rFonts w:ascii="Times New Roman" w:eastAsia="Times New Roman" w:hAnsi="Times New Roman" w:cs="Times New Roman"/>
                  <w:sz w:val="16"/>
                  <w:szCs w:val="16"/>
                </w:rPr>
                <w:lastRenderedPageBreak/>
                <w:t>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hyperlink>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205,0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205,0</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3455" w:type="dxa"/>
            <w:vMerge/>
            <w:tcBorders>
              <w:top w:val="nil"/>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vMerge w:val="restart"/>
            <w:tcBorders>
              <w:top w:val="nil"/>
              <w:left w:val="single" w:sz="8" w:space="0" w:color="auto"/>
              <w:bottom w:val="nil"/>
              <w:right w:val="single" w:sz="8" w:space="0" w:color="auto"/>
            </w:tcBorders>
            <w:shd w:val="clear" w:color="auto" w:fill="auto"/>
            <w:hideMark/>
          </w:tcPr>
          <w:p w:rsidR="00762AFD" w:rsidRPr="004F1856" w:rsidRDefault="001C0D80" w:rsidP="00762AFD">
            <w:pPr>
              <w:spacing w:after="0" w:line="240" w:lineRule="auto"/>
              <w:rPr>
                <w:rFonts w:ascii="Times New Roman" w:eastAsia="Times New Roman" w:hAnsi="Times New Roman" w:cs="Times New Roman"/>
                <w:sz w:val="16"/>
                <w:szCs w:val="16"/>
              </w:rPr>
            </w:pPr>
            <w:hyperlink r:id="rId575" w:anchor="RANGE!Par796" w:history="1">
              <w:r w:rsidR="00762AFD" w:rsidRPr="004F1856">
                <w:rPr>
                  <w:rFonts w:ascii="Times New Roman" w:eastAsia="Times New Roman" w:hAnsi="Times New Roman" w:cs="Times New Roman"/>
                  <w:sz w:val="16"/>
                  <w:szCs w:val="16"/>
                </w:rPr>
                <w:t xml:space="preserve">Подпрограмма 3 </w:t>
              </w:r>
            </w:hyperlink>
          </w:p>
        </w:tc>
        <w:tc>
          <w:tcPr>
            <w:tcW w:w="3455" w:type="dxa"/>
            <w:vMerge w:val="restart"/>
            <w:tcBorders>
              <w:top w:val="nil"/>
              <w:left w:val="single" w:sz="8" w:space="0" w:color="auto"/>
              <w:bottom w:val="nil"/>
              <w:right w:val="single" w:sz="8" w:space="0" w:color="auto"/>
            </w:tcBorders>
            <w:shd w:val="clear" w:color="auto" w:fill="auto"/>
            <w:hideMark/>
          </w:tcPr>
          <w:p w:rsidR="00762AFD" w:rsidRPr="004F1856" w:rsidRDefault="001C0D80" w:rsidP="00762AFD">
            <w:pPr>
              <w:spacing w:after="0" w:line="240" w:lineRule="auto"/>
              <w:rPr>
                <w:rFonts w:ascii="Times New Roman" w:eastAsia="Times New Roman" w:hAnsi="Times New Roman" w:cs="Times New Roman"/>
                <w:sz w:val="16"/>
                <w:szCs w:val="16"/>
              </w:rPr>
            </w:pPr>
            <w:hyperlink r:id="rId576" w:anchor="RANGE!Par668" w:tooltip="Ссылка на текущий документ" w:history="1">
              <w:r w:rsidR="00762AFD" w:rsidRPr="004F1856">
                <w:rPr>
                  <w:rFonts w:ascii="Times New Roman" w:eastAsia="Times New Roman" w:hAnsi="Times New Roman" w:cs="Times New Roman"/>
                  <w:sz w:val="16"/>
                  <w:szCs w:val="16"/>
                </w:rPr>
                <w:t xml:space="preserve"> «Развитие систем  обращения с отходами»</w:t>
              </w:r>
            </w:hyperlink>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4413,6</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1321,2</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3078,3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1275"/>
          <w:jc w:val="center"/>
        </w:trPr>
        <w:tc>
          <w:tcPr>
            <w:tcW w:w="2799"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3455" w:type="dxa"/>
            <w:vMerge/>
            <w:tcBorders>
              <w:top w:val="nil"/>
              <w:left w:val="single" w:sz="8" w:space="0" w:color="auto"/>
              <w:bottom w:val="nil"/>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FF"/>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1335,3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1321,2</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tcBorders>
              <w:top w:val="nil"/>
              <w:left w:val="nil"/>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single" w:sz="8" w:space="0" w:color="auto"/>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Основное мероприятие</w:t>
            </w:r>
          </w:p>
        </w:tc>
        <w:tc>
          <w:tcPr>
            <w:tcW w:w="345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Строительство межпоселенческого полигона твердых бытовых отходов в с. Ижма и объекта размещения (площадки хранения) ТБО в с. Сизябск Ижемского района, в том числе ПИР</w:t>
            </w: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Всего, в том числе:</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4413,6</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1321,2</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03.01.01</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xml:space="preserve">федеральный бюджет </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республиканский бюджет Республики Коми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3078,3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муниципального района «Ижемский»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1335,3</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1321,2</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0</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бюджет сельских поселений**</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960"/>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lastRenderedPageBreak/>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государственные внебюджетные фонды</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645"/>
          <w:jc w:val="center"/>
        </w:trPr>
        <w:tc>
          <w:tcPr>
            <w:tcW w:w="2799" w:type="dxa"/>
            <w:tcBorders>
              <w:top w:val="nil"/>
              <w:left w:val="single" w:sz="8" w:space="0" w:color="auto"/>
              <w:bottom w:val="nil"/>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both"/>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юридические лица***</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r w:rsidR="00762AFD" w:rsidRPr="004F1856" w:rsidTr="004F1856">
        <w:trPr>
          <w:trHeight w:val="1275"/>
          <w:jc w:val="center"/>
        </w:trPr>
        <w:tc>
          <w:tcPr>
            <w:tcW w:w="2799" w:type="dxa"/>
            <w:tcBorders>
              <w:top w:val="nil"/>
              <w:left w:val="single" w:sz="8" w:space="0" w:color="auto"/>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3455" w:type="dxa"/>
            <w:vMerge/>
            <w:tcBorders>
              <w:top w:val="single" w:sz="8" w:space="0" w:color="auto"/>
              <w:left w:val="single" w:sz="8" w:space="0" w:color="auto"/>
              <w:bottom w:val="single" w:sz="8" w:space="0" w:color="000000"/>
              <w:right w:val="single" w:sz="8" w:space="0" w:color="auto"/>
            </w:tcBorders>
            <w:vAlign w:val="center"/>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p>
        </w:tc>
        <w:tc>
          <w:tcPr>
            <w:tcW w:w="200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средства от приносящей доход деятельности</w:t>
            </w:r>
          </w:p>
        </w:tc>
        <w:tc>
          <w:tcPr>
            <w:tcW w:w="1880"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1861"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c>
          <w:tcPr>
            <w:tcW w:w="2012" w:type="dxa"/>
            <w:tcBorders>
              <w:top w:val="nil"/>
              <w:left w:val="nil"/>
              <w:bottom w:val="single" w:sz="8" w:space="0" w:color="auto"/>
              <w:right w:val="single" w:sz="8" w:space="0" w:color="auto"/>
            </w:tcBorders>
            <w:shd w:val="clear" w:color="auto" w:fill="auto"/>
            <w:hideMark/>
          </w:tcPr>
          <w:p w:rsidR="00762AFD" w:rsidRPr="004F1856" w:rsidRDefault="00762AFD" w:rsidP="00762AFD">
            <w:pPr>
              <w:spacing w:after="0" w:line="240" w:lineRule="auto"/>
              <w:jc w:val="center"/>
              <w:rPr>
                <w:rFonts w:ascii="Times New Roman" w:eastAsia="Times New Roman" w:hAnsi="Times New Roman" w:cs="Times New Roman"/>
                <w:color w:val="000000"/>
                <w:sz w:val="16"/>
                <w:szCs w:val="16"/>
              </w:rPr>
            </w:pPr>
            <w:r w:rsidRPr="004F1856">
              <w:rPr>
                <w:rFonts w:ascii="Times New Roman" w:eastAsia="Times New Roman" w:hAnsi="Times New Roman" w:cs="Times New Roman"/>
                <w:color w:val="000000"/>
                <w:sz w:val="16"/>
                <w:szCs w:val="16"/>
              </w:rPr>
              <w:t> </w:t>
            </w:r>
          </w:p>
        </w:tc>
      </w:tr>
    </w:tbl>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pPr>
    </w:p>
    <w:p w:rsidR="004F1856" w:rsidRDefault="004F1856" w:rsidP="00762AFD">
      <w:pPr>
        <w:spacing w:after="0" w:line="480" w:lineRule="auto"/>
        <w:jc w:val="right"/>
        <w:rPr>
          <w:rFonts w:ascii="Times New Roman" w:hAnsi="Times New Roman" w:cs="Times New Roman"/>
          <w:sz w:val="20"/>
          <w:szCs w:val="20"/>
        </w:rPr>
        <w:sectPr w:rsidR="004F1856" w:rsidSect="004F1856">
          <w:pgSz w:w="16838" w:h="11906" w:orient="landscape"/>
          <w:pgMar w:top="720" w:right="720" w:bottom="720" w:left="720" w:header="708" w:footer="708" w:gutter="0"/>
          <w:cols w:space="708"/>
          <w:docGrid w:linePitch="360"/>
        </w:sectPr>
      </w:pPr>
    </w:p>
    <w:tbl>
      <w:tblPr>
        <w:tblW w:w="9552" w:type="dxa"/>
        <w:jc w:val="center"/>
        <w:tblInd w:w="-31" w:type="dxa"/>
        <w:tblLayout w:type="fixed"/>
        <w:tblLook w:val="01E0"/>
      </w:tblPr>
      <w:tblGrid>
        <w:gridCol w:w="3734"/>
        <w:gridCol w:w="2393"/>
        <w:gridCol w:w="3425"/>
      </w:tblGrid>
      <w:tr w:rsidR="00762AFD" w:rsidRPr="00762AFD" w:rsidTr="004F1856">
        <w:trPr>
          <w:trHeight w:val="1181"/>
          <w:jc w:val="center"/>
        </w:trPr>
        <w:tc>
          <w:tcPr>
            <w:tcW w:w="3734"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«Изьва»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муниципальнöй районса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tc>
        <w:tc>
          <w:tcPr>
            <w:tcW w:w="2393"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noProof/>
                <w:sz w:val="20"/>
                <w:szCs w:val="20"/>
              </w:rPr>
              <w:pict>
                <v:shape id="_x0000_i1032" type="#_x0000_t75" alt="герб1" style="width:51pt;height:56.25pt;visibility:visible">
                  <v:imagedata r:id="rId62" o:title="герб1"/>
                </v:shape>
              </w:pict>
            </w:r>
          </w:p>
          <w:p w:rsidR="00762AFD" w:rsidRPr="00762AFD" w:rsidRDefault="00762AFD" w:rsidP="00762AFD">
            <w:pPr>
              <w:spacing w:after="0"/>
              <w:jc w:val="center"/>
              <w:rPr>
                <w:rFonts w:ascii="Times New Roman" w:hAnsi="Times New Roman" w:cs="Times New Roman"/>
                <w:b/>
                <w:bCs/>
                <w:sz w:val="20"/>
                <w:szCs w:val="20"/>
              </w:rPr>
            </w:pPr>
          </w:p>
        </w:tc>
        <w:tc>
          <w:tcPr>
            <w:tcW w:w="3425"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 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bCs w:val="0"/>
          <w:spacing w:val="120"/>
          <w:sz w:val="20"/>
          <w:szCs w:val="20"/>
        </w:rPr>
      </w:pPr>
      <w:r w:rsidRPr="00762AFD">
        <w:rPr>
          <w:bCs w:val="0"/>
          <w:spacing w:val="120"/>
          <w:sz w:val="20"/>
          <w:szCs w:val="20"/>
        </w:rPr>
        <w:t xml:space="preserve">  ШУÖМ</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1"/>
        <w:rPr>
          <w:bCs w:val="0"/>
          <w:sz w:val="20"/>
          <w:szCs w:val="20"/>
        </w:rPr>
      </w:pPr>
      <w:r w:rsidRPr="00762AFD">
        <w:rPr>
          <w:bCs w:val="0"/>
          <w:sz w:val="20"/>
          <w:szCs w:val="20"/>
        </w:rPr>
        <w:t xml:space="preserve">  П О С Т А Н О В Л Е Н И Е     </w:t>
      </w:r>
    </w:p>
    <w:p w:rsidR="00762AFD" w:rsidRPr="00762AFD" w:rsidRDefault="00762AFD" w:rsidP="00762AFD">
      <w:pPr>
        <w:pStyle w:val="1"/>
        <w:rPr>
          <w:sz w:val="20"/>
          <w:szCs w:val="20"/>
        </w:rPr>
      </w:pPr>
      <w:r w:rsidRPr="00762AFD">
        <w:rPr>
          <w:spacing w:val="120"/>
          <w:sz w:val="20"/>
          <w:szCs w:val="20"/>
        </w:rPr>
        <w:t xml:space="preserve">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1113     </w:t>
      </w:r>
    </w:p>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sz w:val="20"/>
          <w:szCs w:val="20"/>
        </w:rPr>
      </w:pPr>
      <w:r w:rsidRPr="00762AFD">
        <w:rPr>
          <w:rFonts w:ascii="Times New Roman" w:hAnsi="Times New Roman" w:cs="Times New Roman"/>
          <w:sz w:val="20"/>
          <w:szCs w:val="20"/>
        </w:rPr>
        <w:t>О внесении изменений в постановление администрации муниципального района «Ижемский» от 29 декабря 2012 г. № 1282 «Об утверждении муниципальной долгосрочной целевой программы</w:t>
      </w:r>
      <w:hyperlink r:id="rId577" w:history="1"/>
      <w:r w:rsidRPr="00762AFD">
        <w:rPr>
          <w:rFonts w:ascii="Times New Roman" w:hAnsi="Times New Roman" w:cs="Times New Roman"/>
          <w:sz w:val="20"/>
          <w:szCs w:val="20"/>
        </w:rPr>
        <w:t xml:space="preserve"> «Профилактика правонарушений на территории муниципального района «Ижемский» на 2013 - 2015 годы»</w:t>
      </w:r>
    </w:p>
    <w:p w:rsidR="00762AFD" w:rsidRPr="00762AFD" w:rsidRDefault="00762AFD" w:rsidP="00762AFD">
      <w:pPr>
        <w:pStyle w:val="ConsPlusNormal0"/>
        <w:ind w:firstLine="567"/>
        <w:jc w:val="center"/>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p>
    <w:p w:rsidR="00762AFD" w:rsidRPr="00762AFD" w:rsidRDefault="00762AFD" w:rsidP="00762AFD">
      <w:pPr>
        <w:spacing w:after="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В соответствии с требованиями Федерального </w:t>
      </w:r>
      <w:hyperlink r:id="rId578" w:history="1">
        <w:r w:rsidRPr="00762AFD">
          <w:rPr>
            <w:rFonts w:ascii="Times New Roman" w:hAnsi="Times New Roman" w:cs="Times New Roman"/>
            <w:color w:val="0000FF"/>
            <w:sz w:val="20"/>
            <w:szCs w:val="20"/>
          </w:rPr>
          <w:t>закона</w:t>
        </w:r>
      </w:hyperlink>
      <w:r w:rsidRPr="00762AFD">
        <w:rPr>
          <w:rFonts w:ascii="Times New Roman" w:hAnsi="Times New Roman" w:cs="Times New Roman"/>
          <w:sz w:val="20"/>
          <w:szCs w:val="20"/>
        </w:rPr>
        <w:t xml:space="preserve"> от 6 октября 2010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Федерального </w:t>
      </w:r>
      <w:hyperlink r:id="rId579" w:history="1">
        <w:r w:rsidRPr="00762AFD">
          <w:rPr>
            <w:rFonts w:ascii="Times New Roman" w:hAnsi="Times New Roman" w:cs="Times New Roman"/>
            <w:color w:val="0000FF"/>
            <w:sz w:val="20"/>
            <w:szCs w:val="20"/>
          </w:rPr>
          <w:t>закона</w:t>
        </w:r>
      </w:hyperlink>
      <w:r w:rsidRPr="00762AFD">
        <w:rPr>
          <w:rFonts w:ascii="Times New Roman" w:hAnsi="Times New Roman" w:cs="Times New Roman"/>
          <w:sz w:val="20"/>
          <w:szCs w:val="20"/>
        </w:rPr>
        <w:t xml:space="preserve"> от 6 октября 2003 года № 131-ФЗ «Об общих принципах организации местного самоуправления в Российской Федерации»</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pStyle w:val="ConsPlusNormal0"/>
        <w:ind w:firstLine="0"/>
        <w:jc w:val="center"/>
        <w:rPr>
          <w:rFonts w:ascii="Times New Roman" w:hAnsi="Times New Roman" w:cs="Times New Roman"/>
          <w:sz w:val="20"/>
          <w:szCs w:val="20"/>
        </w:rPr>
      </w:pPr>
    </w:p>
    <w:p w:rsidR="00762AFD" w:rsidRPr="00762AFD" w:rsidRDefault="00762AFD" w:rsidP="00762AFD">
      <w:pPr>
        <w:pStyle w:val="ConsPlusNormal0"/>
        <w:ind w:firstLine="680"/>
        <w:jc w:val="both"/>
        <w:rPr>
          <w:rFonts w:ascii="Times New Roman" w:hAnsi="Times New Roman" w:cs="Times New Roman"/>
          <w:sz w:val="20"/>
          <w:szCs w:val="20"/>
        </w:rPr>
      </w:pPr>
      <w:r w:rsidRPr="00762AFD">
        <w:rPr>
          <w:rFonts w:ascii="Times New Roman" w:hAnsi="Times New Roman" w:cs="Times New Roman"/>
          <w:sz w:val="20"/>
          <w:szCs w:val="20"/>
        </w:rPr>
        <w:t>1. Внести в постановление администрации муниципального района «Ижемский» от 29 декабря 2012 г. № 1282 «Об утверждении муниципальной долгосрочной целевой программы</w:t>
      </w:r>
      <w:hyperlink r:id="rId580" w:history="1"/>
      <w:r w:rsidRPr="00762AFD">
        <w:rPr>
          <w:rFonts w:ascii="Times New Roman" w:hAnsi="Times New Roman" w:cs="Times New Roman"/>
          <w:sz w:val="20"/>
          <w:szCs w:val="20"/>
        </w:rPr>
        <w:t xml:space="preserve"> «Профилактика правонарушений на территории муниципального района «Ижемский» на 2013 - 2015 годы» (далее – Постановление) следующие изменения: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1) В преамбуле Постановления слова «на 2013 – 2015 годы» заменить словами «на 2013-2018 годы»;</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 по тексту Постановления слова «на 2013 – 2015 годы» заменить словами «на 2013-2018 годы»;</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3) по тексту приложения к Постановлению слова «на 2013 – 2015 годы» заменить словами «на 2013-2018 годы»;</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4) в паспорте программы раздел «Объемы и источники финансирования Программы» изложить в следующей редакции:</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средства,   выделяемые   на   финансирование   основной                деятельности исполнителей мероприятий;  </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средства бюджета МО МР "Ижемский" - всего 1970 тысяч:</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в том числе по годам: 2016 – 995,0 тыс. руб. </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2017 - 495 тыс. руб.                                       </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2018 - 480 тыс. руб.                                     </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     - внебюджетные средства.</w:t>
      </w:r>
    </w:p>
    <w:p w:rsidR="00762AFD" w:rsidRPr="00762AFD" w:rsidRDefault="00762AFD" w:rsidP="00762AFD">
      <w:pPr>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5) таблицу пункта 6 приложения к Постановлению изложить в новой редакции согласно приложения к настоящему постановлению.</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762AFD" w:rsidRPr="00762AFD" w:rsidRDefault="00762AFD" w:rsidP="00762AFD">
      <w:pPr>
        <w:widowControl w:val="0"/>
        <w:tabs>
          <w:tab w:val="left" w:pos="1276"/>
        </w:tabs>
        <w:spacing w:after="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3. Настоящее постановление вступает в силу со дня его официального опубликования (обнародования). </w:t>
      </w: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pStyle w:val="ConsPlusNormal0"/>
        <w:ind w:firstLine="0"/>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pPr>
    </w:p>
    <w:p w:rsidR="00762AFD" w:rsidRPr="00762AFD" w:rsidRDefault="00762AFD" w:rsidP="00762AFD">
      <w:pPr>
        <w:spacing w:after="0"/>
        <w:jc w:val="right"/>
        <w:outlineLvl w:val="0"/>
        <w:rPr>
          <w:rFonts w:ascii="Times New Roman" w:hAnsi="Times New Roman" w:cs="Times New Roman"/>
          <w:sz w:val="20"/>
          <w:szCs w:val="20"/>
        </w:rPr>
        <w:sectPr w:rsidR="00762AFD" w:rsidRPr="00762AFD" w:rsidSect="004F1856">
          <w:pgSz w:w="11906" w:h="16838"/>
          <w:pgMar w:top="720" w:right="720" w:bottom="720" w:left="720" w:header="708" w:footer="708" w:gutter="0"/>
          <w:cols w:space="708"/>
          <w:docGrid w:linePitch="360"/>
        </w:sectPr>
      </w:pP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 к постановлению администрации </w:t>
      </w:r>
    </w:p>
    <w:p w:rsidR="00762AFD" w:rsidRPr="00762AFD" w:rsidRDefault="00762AFD" w:rsidP="00762AFD">
      <w:pPr>
        <w:widowControl w:val="0"/>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widowControl w:val="0"/>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 № 1113    </w:t>
      </w:r>
    </w:p>
    <w:p w:rsidR="00762AFD" w:rsidRPr="00762AFD" w:rsidRDefault="00762AFD" w:rsidP="00762AFD">
      <w:pPr>
        <w:pStyle w:val="ConsPlusTitle"/>
        <w:jc w:val="center"/>
        <w:rPr>
          <w:rFonts w:ascii="Times New Roman" w:hAnsi="Times New Roman" w:cs="Times New Roman"/>
        </w:rPr>
      </w:pPr>
    </w:p>
    <w:tbl>
      <w:tblPr>
        <w:tblW w:w="15313" w:type="dxa"/>
        <w:tblInd w:w="40" w:type="dxa"/>
        <w:tblLayout w:type="fixed"/>
        <w:tblCellMar>
          <w:left w:w="40" w:type="dxa"/>
          <w:right w:w="40" w:type="dxa"/>
        </w:tblCellMar>
        <w:tblLook w:val="0000"/>
      </w:tblPr>
      <w:tblGrid>
        <w:gridCol w:w="630"/>
        <w:gridCol w:w="12"/>
        <w:gridCol w:w="8"/>
        <w:gridCol w:w="20"/>
        <w:gridCol w:w="46"/>
        <w:gridCol w:w="4950"/>
        <w:gridCol w:w="51"/>
        <w:gridCol w:w="11"/>
        <w:gridCol w:w="6"/>
        <w:gridCol w:w="11"/>
        <w:gridCol w:w="3071"/>
        <w:gridCol w:w="38"/>
        <w:gridCol w:w="22"/>
        <w:gridCol w:w="8"/>
        <w:gridCol w:w="18"/>
        <w:gridCol w:w="7"/>
        <w:gridCol w:w="3313"/>
        <w:gridCol w:w="13"/>
        <w:gridCol w:w="17"/>
        <w:gridCol w:w="13"/>
        <w:gridCol w:w="21"/>
        <w:gridCol w:w="784"/>
        <w:gridCol w:w="10"/>
        <w:gridCol w:w="17"/>
        <w:gridCol w:w="13"/>
        <w:gridCol w:w="21"/>
        <w:gridCol w:w="640"/>
        <w:gridCol w:w="10"/>
        <w:gridCol w:w="9"/>
        <w:gridCol w:w="8"/>
        <w:gridCol w:w="13"/>
        <w:gridCol w:w="21"/>
        <w:gridCol w:w="659"/>
        <w:gridCol w:w="10"/>
        <w:gridCol w:w="10"/>
        <w:gridCol w:w="20"/>
        <w:gridCol w:w="10"/>
        <w:gridCol w:w="661"/>
        <w:gridCol w:w="19"/>
        <w:gridCol w:w="10"/>
        <w:gridCol w:w="18"/>
        <w:gridCol w:w="40"/>
        <w:gridCol w:w="10"/>
        <w:gridCol w:w="14"/>
      </w:tblGrid>
      <w:tr w:rsidR="00762AFD" w:rsidRPr="004F1856" w:rsidTr="00762AFD">
        <w:trPr>
          <w:trHeight w:hRule="exact" w:val="806"/>
        </w:trPr>
        <w:tc>
          <w:tcPr>
            <w:tcW w:w="716" w:type="dxa"/>
            <w:gridSpan w:val="5"/>
            <w:vMerge w:val="restart"/>
            <w:tcBorders>
              <w:top w:val="single" w:sz="6" w:space="0" w:color="auto"/>
              <w:left w:val="single" w:sz="6" w:space="0" w:color="auto"/>
              <w:bottom w:val="nil"/>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№п/п</w:t>
            </w:r>
          </w:p>
        </w:tc>
        <w:tc>
          <w:tcPr>
            <w:tcW w:w="4950" w:type="dxa"/>
            <w:vMerge w:val="restart"/>
            <w:tcBorders>
              <w:top w:val="single" w:sz="6" w:space="0" w:color="auto"/>
              <w:left w:val="single" w:sz="6" w:space="0" w:color="auto"/>
              <w:bottom w:val="nil"/>
              <w:right w:val="single" w:sz="6" w:space="0" w:color="auto"/>
            </w:tcBorders>
            <w:shd w:val="clear" w:color="auto" w:fill="FFFFFF"/>
          </w:tcPr>
          <w:p w:rsidR="00762AFD" w:rsidRPr="004F1856" w:rsidRDefault="00762AFD" w:rsidP="00762AFD">
            <w:pPr>
              <w:shd w:val="clear" w:color="auto" w:fill="FFFFFF"/>
              <w:spacing w:after="0" w:line="230" w:lineRule="exact"/>
              <w:ind w:left="221" w:right="173"/>
              <w:rPr>
                <w:rFonts w:ascii="Times New Roman" w:hAnsi="Times New Roman" w:cs="Times New Roman"/>
                <w:sz w:val="16"/>
                <w:szCs w:val="16"/>
              </w:rPr>
            </w:pPr>
            <w:r w:rsidRPr="004F1856">
              <w:rPr>
                <w:rFonts w:ascii="Times New Roman" w:hAnsi="Times New Roman" w:cs="Times New Roman"/>
                <w:sz w:val="16"/>
                <w:szCs w:val="16"/>
              </w:rPr>
              <w:t>Решаемая задача, наименование программного мероприятия</w:t>
            </w:r>
          </w:p>
        </w:tc>
        <w:tc>
          <w:tcPr>
            <w:tcW w:w="3243" w:type="dxa"/>
            <w:gridSpan w:val="10"/>
            <w:vMerge w:val="restart"/>
            <w:tcBorders>
              <w:top w:val="single" w:sz="6" w:space="0" w:color="auto"/>
              <w:left w:val="single" w:sz="6" w:space="0" w:color="auto"/>
              <w:bottom w:val="nil"/>
              <w:right w:val="single" w:sz="6" w:space="0" w:color="auto"/>
            </w:tcBorders>
            <w:shd w:val="clear" w:color="auto" w:fill="FFFFFF"/>
          </w:tcPr>
          <w:p w:rsidR="00762AFD" w:rsidRPr="004F1856" w:rsidRDefault="00762AFD" w:rsidP="00762AFD">
            <w:pPr>
              <w:shd w:val="clear" w:color="auto" w:fill="FFFFFF"/>
              <w:spacing w:after="0"/>
              <w:ind w:left="202"/>
              <w:rPr>
                <w:rFonts w:ascii="Times New Roman" w:hAnsi="Times New Roman" w:cs="Times New Roman"/>
                <w:sz w:val="16"/>
                <w:szCs w:val="16"/>
              </w:rPr>
            </w:pPr>
            <w:r w:rsidRPr="004F1856">
              <w:rPr>
                <w:rFonts w:ascii="Times New Roman" w:hAnsi="Times New Roman" w:cs="Times New Roman"/>
                <w:sz w:val="16"/>
                <w:szCs w:val="16"/>
              </w:rPr>
              <w:t>ответственный исполнитель</w:t>
            </w:r>
          </w:p>
        </w:tc>
        <w:tc>
          <w:tcPr>
            <w:tcW w:w="3377" w:type="dxa"/>
            <w:gridSpan w:val="5"/>
            <w:vMerge w:val="restart"/>
            <w:tcBorders>
              <w:top w:val="single" w:sz="6" w:space="0" w:color="auto"/>
              <w:left w:val="single" w:sz="6" w:space="0" w:color="auto"/>
              <w:bottom w:val="nil"/>
              <w:right w:val="single" w:sz="6" w:space="0" w:color="auto"/>
            </w:tcBorders>
            <w:shd w:val="clear" w:color="auto" w:fill="FFFFFF"/>
          </w:tcPr>
          <w:p w:rsidR="00762AFD" w:rsidRPr="004F1856" w:rsidRDefault="00762AFD" w:rsidP="00762AFD">
            <w:pPr>
              <w:shd w:val="clear" w:color="auto" w:fill="FFFFFF"/>
              <w:tabs>
                <w:tab w:val="left" w:leader="hyphen" w:pos="2938"/>
                <w:tab w:val="left" w:leader="hyphen" w:pos="3370"/>
              </w:tabs>
              <w:spacing w:after="0"/>
              <w:jc w:val="center"/>
              <w:rPr>
                <w:rFonts w:ascii="Times New Roman" w:hAnsi="Times New Roman" w:cs="Times New Roman"/>
                <w:sz w:val="16"/>
                <w:szCs w:val="16"/>
              </w:rPr>
            </w:pPr>
            <w:r w:rsidRPr="004F1856">
              <w:rPr>
                <w:rFonts w:ascii="Times New Roman" w:hAnsi="Times New Roman" w:cs="Times New Roman"/>
                <w:sz w:val="16"/>
                <w:szCs w:val="16"/>
              </w:rPr>
              <w:t>|</w:t>
            </w:r>
            <w:r w:rsidRPr="004F1856">
              <w:rPr>
                <w:rFonts w:ascii="Times New Roman" w:hAnsi="Times New Roman" w:cs="Times New Roman"/>
                <w:sz w:val="16"/>
                <w:szCs w:val="16"/>
              </w:rPr>
              <w:tab/>
              <w:t>,</w:t>
            </w:r>
            <w:r w:rsidRPr="004F1856">
              <w:rPr>
                <w:rFonts w:ascii="Times New Roman" w:hAnsi="Times New Roman" w:cs="Times New Roman"/>
                <w:sz w:val="16"/>
                <w:szCs w:val="16"/>
              </w:rPr>
              <w:tab/>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Источники финансирования</w:t>
            </w:r>
          </w:p>
        </w:tc>
        <w:tc>
          <w:tcPr>
            <w:tcW w:w="3027" w:type="dxa"/>
            <w:gridSpan w:val="2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288" w:right="365"/>
              <w:rPr>
                <w:rFonts w:ascii="Times New Roman" w:hAnsi="Times New Roman" w:cs="Times New Roman"/>
                <w:sz w:val="16"/>
                <w:szCs w:val="16"/>
              </w:rPr>
            </w:pPr>
            <w:r w:rsidRPr="004F1856">
              <w:rPr>
                <w:rFonts w:ascii="Times New Roman" w:hAnsi="Times New Roman" w:cs="Times New Roman"/>
                <w:sz w:val="16"/>
                <w:szCs w:val="16"/>
              </w:rPr>
              <w:t>объем финансирования (тыс. рублей)</w:t>
            </w:r>
          </w:p>
        </w:tc>
      </w:tr>
      <w:tr w:rsidR="00762AFD" w:rsidRPr="004F1856" w:rsidTr="00762AFD">
        <w:trPr>
          <w:trHeight w:hRule="exact" w:val="758"/>
        </w:trPr>
        <w:tc>
          <w:tcPr>
            <w:tcW w:w="716" w:type="dxa"/>
            <w:gridSpan w:val="5"/>
            <w:vMerge/>
            <w:tcBorders>
              <w:top w:val="nil"/>
              <w:left w:val="single" w:sz="6" w:space="0" w:color="auto"/>
              <w:bottom w:val="single" w:sz="6" w:space="0" w:color="auto"/>
              <w:right w:val="single" w:sz="6" w:space="0" w:color="auto"/>
            </w:tcBorders>
            <w:shd w:val="clear" w:color="auto" w:fill="FFFFFF"/>
          </w:tcPr>
          <w:p w:rsidR="00762AFD" w:rsidRPr="004F1856" w:rsidRDefault="00762AFD" w:rsidP="00762AFD">
            <w:pPr>
              <w:spacing w:after="0"/>
              <w:rPr>
                <w:rFonts w:ascii="Times New Roman" w:hAnsi="Times New Roman" w:cs="Times New Roman"/>
                <w:sz w:val="16"/>
                <w:szCs w:val="16"/>
              </w:rPr>
            </w:pPr>
          </w:p>
          <w:p w:rsidR="00762AFD" w:rsidRPr="004F1856" w:rsidRDefault="00762AFD" w:rsidP="00762AFD">
            <w:pPr>
              <w:spacing w:after="0"/>
              <w:rPr>
                <w:rFonts w:ascii="Times New Roman" w:hAnsi="Times New Roman" w:cs="Times New Roman"/>
                <w:sz w:val="16"/>
                <w:szCs w:val="16"/>
              </w:rPr>
            </w:pPr>
          </w:p>
        </w:tc>
        <w:tc>
          <w:tcPr>
            <w:tcW w:w="4950" w:type="dxa"/>
            <w:vMerge/>
            <w:tcBorders>
              <w:top w:val="nil"/>
              <w:left w:val="single" w:sz="6" w:space="0" w:color="auto"/>
              <w:bottom w:val="single" w:sz="6" w:space="0" w:color="auto"/>
              <w:right w:val="single" w:sz="6" w:space="0" w:color="auto"/>
            </w:tcBorders>
            <w:shd w:val="clear" w:color="auto" w:fill="FFFFFF"/>
          </w:tcPr>
          <w:p w:rsidR="00762AFD" w:rsidRPr="004F1856" w:rsidRDefault="00762AFD" w:rsidP="00762AFD">
            <w:pPr>
              <w:spacing w:after="0"/>
              <w:rPr>
                <w:rFonts w:ascii="Times New Roman" w:hAnsi="Times New Roman" w:cs="Times New Roman"/>
                <w:sz w:val="16"/>
                <w:szCs w:val="16"/>
              </w:rPr>
            </w:pPr>
          </w:p>
          <w:p w:rsidR="00762AFD" w:rsidRPr="004F1856" w:rsidRDefault="00762AFD" w:rsidP="00762AFD">
            <w:pPr>
              <w:spacing w:after="0"/>
              <w:rPr>
                <w:rFonts w:ascii="Times New Roman" w:hAnsi="Times New Roman" w:cs="Times New Roman"/>
                <w:sz w:val="16"/>
                <w:szCs w:val="16"/>
              </w:rPr>
            </w:pPr>
          </w:p>
        </w:tc>
        <w:tc>
          <w:tcPr>
            <w:tcW w:w="3243" w:type="dxa"/>
            <w:gridSpan w:val="10"/>
            <w:vMerge/>
            <w:tcBorders>
              <w:top w:val="nil"/>
              <w:left w:val="single" w:sz="6" w:space="0" w:color="auto"/>
              <w:bottom w:val="single" w:sz="6" w:space="0" w:color="auto"/>
              <w:right w:val="single" w:sz="6" w:space="0" w:color="auto"/>
            </w:tcBorders>
            <w:shd w:val="clear" w:color="auto" w:fill="FFFFFF"/>
          </w:tcPr>
          <w:p w:rsidR="00762AFD" w:rsidRPr="004F1856" w:rsidRDefault="00762AFD" w:rsidP="00762AFD">
            <w:pPr>
              <w:spacing w:after="0"/>
              <w:rPr>
                <w:rFonts w:ascii="Times New Roman" w:hAnsi="Times New Roman" w:cs="Times New Roman"/>
                <w:sz w:val="16"/>
                <w:szCs w:val="16"/>
              </w:rPr>
            </w:pPr>
          </w:p>
          <w:p w:rsidR="00762AFD" w:rsidRPr="004F1856" w:rsidRDefault="00762AFD" w:rsidP="00762AFD">
            <w:pPr>
              <w:spacing w:after="0"/>
              <w:rPr>
                <w:rFonts w:ascii="Times New Roman" w:hAnsi="Times New Roman" w:cs="Times New Roman"/>
                <w:sz w:val="16"/>
                <w:szCs w:val="16"/>
              </w:rPr>
            </w:pPr>
          </w:p>
        </w:tc>
        <w:tc>
          <w:tcPr>
            <w:tcW w:w="3377" w:type="dxa"/>
            <w:gridSpan w:val="5"/>
            <w:vMerge/>
            <w:tcBorders>
              <w:top w:val="nil"/>
              <w:left w:val="single" w:sz="6" w:space="0" w:color="auto"/>
              <w:bottom w:val="single" w:sz="6" w:space="0" w:color="auto"/>
              <w:right w:val="single" w:sz="6" w:space="0" w:color="auto"/>
            </w:tcBorders>
            <w:shd w:val="clear" w:color="auto" w:fill="FFFFFF"/>
          </w:tcPr>
          <w:p w:rsidR="00762AFD" w:rsidRPr="004F1856" w:rsidRDefault="00762AFD" w:rsidP="00762AFD">
            <w:pPr>
              <w:spacing w:after="0"/>
              <w:rPr>
                <w:rFonts w:ascii="Times New Roman" w:hAnsi="Times New Roman" w:cs="Times New Roman"/>
                <w:sz w:val="16"/>
                <w:szCs w:val="16"/>
              </w:rPr>
            </w:pPr>
          </w:p>
          <w:p w:rsidR="00762AFD" w:rsidRPr="004F1856" w:rsidRDefault="00762AFD" w:rsidP="00762AFD">
            <w:pPr>
              <w:spacing w:after="0"/>
              <w:rPr>
                <w:rFonts w:ascii="Times New Roman" w:hAnsi="Times New Roman" w:cs="Times New Roman"/>
                <w:sz w:val="16"/>
                <w:szCs w:val="16"/>
              </w:rPr>
            </w:pP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всего по годам</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29" w:right="48"/>
              <w:rPr>
                <w:rFonts w:ascii="Times New Roman" w:hAnsi="Times New Roman" w:cs="Times New Roman"/>
                <w:sz w:val="16"/>
                <w:szCs w:val="16"/>
              </w:rPr>
            </w:pPr>
            <w:r w:rsidRPr="004F1856">
              <w:rPr>
                <w:rFonts w:ascii="Times New Roman" w:hAnsi="Times New Roman" w:cs="Times New Roman"/>
                <w:sz w:val="16"/>
                <w:szCs w:val="16"/>
              </w:rPr>
              <w:t>2016 год</w:t>
            </w: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29" w:right="38"/>
              <w:rPr>
                <w:rFonts w:ascii="Times New Roman" w:hAnsi="Times New Roman" w:cs="Times New Roman"/>
                <w:sz w:val="16"/>
                <w:szCs w:val="16"/>
              </w:rPr>
            </w:pPr>
            <w:r w:rsidRPr="004F1856">
              <w:rPr>
                <w:rFonts w:ascii="Times New Roman" w:hAnsi="Times New Roman" w:cs="Times New Roman"/>
                <w:sz w:val="16"/>
                <w:szCs w:val="16"/>
              </w:rPr>
              <w:t>2017 год</w:t>
            </w: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38" w:right="106"/>
              <w:rPr>
                <w:rFonts w:ascii="Times New Roman" w:hAnsi="Times New Roman" w:cs="Times New Roman"/>
                <w:sz w:val="16"/>
                <w:szCs w:val="16"/>
              </w:rPr>
            </w:pPr>
            <w:r w:rsidRPr="004F1856">
              <w:rPr>
                <w:rFonts w:ascii="Times New Roman" w:hAnsi="Times New Roman" w:cs="Times New Roman"/>
                <w:sz w:val="16"/>
                <w:szCs w:val="16"/>
              </w:rPr>
              <w:t>2018 год</w:t>
            </w:r>
          </w:p>
        </w:tc>
      </w:tr>
      <w:tr w:rsidR="00762AFD" w:rsidRPr="004F1856" w:rsidTr="00762AFD">
        <w:trPr>
          <w:trHeight w:hRule="exact" w:val="749"/>
        </w:trPr>
        <w:tc>
          <w:tcPr>
            <w:tcW w:w="15313" w:type="dxa"/>
            <w:gridSpan w:val="4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773"/>
              <w:rPr>
                <w:rFonts w:ascii="Times New Roman" w:hAnsi="Times New Roman" w:cs="Times New Roman"/>
                <w:sz w:val="16"/>
                <w:szCs w:val="16"/>
              </w:rPr>
            </w:pPr>
            <w:r w:rsidRPr="004F1856">
              <w:rPr>
                <w:rFonts w:ascii="Times New Roman" w:hAnsi="Times New Roman" w:cs="Times New Roman"/>
                <w:sz w:val="16"/>
                <w:szCs w:val="16"/>
              </w:rPr>
              <w:t>1. Организационные мероприятия по выполнению программы.</w:t>
            </w:r>
          </w:p>
        </w:tc>
      </w:tr>
      <w:tr w:rsidR="00762AFD" w:rsidRPr="004F1856" w:rsidTr="00762AFD">
        <w:trPr>
          <w:trHeight w:hRule="exact" w:val="1306"/>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50"/>
              <w:rPr>
                <w:rFonts w:ascii="Times New Roman" w:hAnsi="Times New Roman" w:cs="Times New Roman"/>
                <w:sz w:val="16"/>
                <w:szCs w:val="16"/>
              </w:rPr>
            </w:pPr>
            <w:r w:rsidRPr="004F1856">
              <w:rPr>
                <w:rFonts w:ascii="Times New Roman" w:hAnsi="Times New Roman" w:cs="Times New Roman"/>
                <w:sz w:val="16"/>
                <w:szCs w:val="16"/>
              </w:rPr>
              <w:t>1</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проведения     конкурса     на     лучшую программу по профилактике правонарушений сельских поселений Ижемского района.</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38"/>
              <w:rPr>
                <w:rFonts w:ascii="Times New Roman" w:hAnsi="Times New Roman" w:cs="Times New Roman"/>
                <w:sz w:val="16"/>
                <w:szCs w:val="16"/>
              </w:rPr>
            </w:pPr>
            <w:r w:rsidRPr="004F1856">
              <w:rPr>
                <w:rFonts w:ascii="Times New Roman" w:hAnsi="Times New Roman" w:cs="Times New Roman"/>
                <w:spacing w:val="-1"/>
                <w:sz w:val="16"/>
                <w:szCs w:val="16"/>
              </w:rPr>
              <w:t xml:space="preserve">Администрация </w:t>
            </w:r>
            <w:r w:rsidRPr="004F1856">
              <w:rPr>
                <w:rFonts w:ascii="Times New Roman" w:hAnsi="Times New Roman" w:cs="Times New Roman"/>
                <w:spacing w:val="-1"/>
                <w:sz w:val="16"/>
                <w:szCs w:val="16"/>
                <w:lang w:val="en-US"/>
              </w:rPr>
              <w:t>MP</w:t>
            </w:r>
            <w:r w:rsidRPr="004F1856">
              <w:rPr>
                <w:rFonts w:ascii="Times New Roman" w:hAnsi="Times New Roman" w:cs="Times New Roman"/>
                <w:spacing w:val="-1"/>
                <w:sz w:val="16"/>
                <w:szCs w:val="16"/>
              </w:rPr>
              <w:t xml:space="preserve"> «Ижемский»,</w:t>
            </w:r>
          </w:p>
          <w:p w:rsidR="00762AFD" w:rsidRPr="004F1856" w:rsidRDefault="00762AFD" w:rsidP="00762AFD">
            <w:pPr>
              <w:shd w:val="clear" w:color="auto" w:fill="FFFFFF"/>
              <w:spacing w:after="0" w:line="230" w:lineRule="exact"/>
              <w:ind w:left="38"/>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w:t>
            </w:r>
          </w:p>
          <w:p w:rsidR="00762AFD" w:rsidRPr="004F1856" w:rsidRDefault="00762AFD" w:rsidP="00762AFD">
            <w:pPr>
              <w:shd w:val="clear" w:color="auto" w:fill="FFFFFF"/>
              <w:spacing w:after="0" w:line="230" w:lineRule="exact"/>
              <w:ind w:left="38"/>
              <w:rPr>
                <w:rFonts w:ascii="Times New Roman" w:hAnsi="Times New Roman" w:cs="Times New Roman"/>
                <w:sz w:val="16"/>
                <w:szCs w:val="16"/>
              </w:rPr>
            </w:pPr>
            <w:r w:rsidRPr="004F1856">
              <w:rPr>
                <w:rFonts w:ascii="Times New Roman" w:hAnsi="Times New Roman" w:cs="Times New Roman"/>
                <w:sz w:val="16"/>
                <w:szCs w:val="16"/>
              </w:rPr>
              <w:t>поселений Ижемского района,</w:t>
            </w:r>
          </w:p>
          <w:p w:rsidR="00762AFD" w:rsidRPr="004F1856" w:rsidRDefault="00762AFD" w:rsidP="00762AFD">
            <w:pPr>
              <w:shd w:val="clear" w:color="auto" w:fill="FFFFFF"/>
              <w:spacing w:after="0" w:line="230" w:lineRule="exact"/>
              <w:ind w:left="38"/>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фонд поощрения победителей</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10</w:t>
            </w: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10</w:t>
            </w: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10</w:t>
            </w:r>
          </w:p>
        </w:tc>
      </w:tr>
      <w:tr w:rsidR="00762AFD" w:rsidRPr="004F1856" w:rsidTr="00762AFD">
        <w:trPr>
          <w:trHeight w:hRule="exact" w:val="576"/>
        </w:trPr>
        <w:tc>
          <w:tcPr>
            <w:tcW w:w="15313" w:type="dxa"/>
            <w:gridSpan w:val="4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5443"/>
              <w:rPr>
                <w:rFonts w:ascii="Times New Roman" w:hAnsi="Times New Roman" w:cs="Times New Roman"/>
                <w:sz w:val="16"/>
                <w:szCs w:val="16"/>
              </w:rPr>
            </w:pPr>
            <w:r w:rsidRPr="004F1856">
              <w:rPr>
                <w:rFonts w:ascii="Times New Roman" w:hAnsi="Times New Roman" w:cs="Times New Roman"/>
                <w:sz w:val="16"/>
                <w:szCs w:val="16"/>
              </w:rPr>
              <w:t>2. Профилактика правонарушений</w:t>
            </w:r>
          </w:p>
        </w:tc>
      </w:tr>
      <w:tr w:rsidR="00762AFD" w:rsidRPr="004F1856" w:rsidTr="00762AFD">
        <w:trPr>
          <w:trHeight w:hRule="exact" w:val="326"/>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14597" w:type="dxa"/>
            <w:gridSpan w:val="39"/>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90"/>
              <w:rPr>
                <w:rFonts w:ascii="Times New Roman" w:hAnsi="Times New Roman" w:cs="Times New Roman"/>
                <w:sz w:val="16"/>
                <w:szCs w:val="16"/>
              </w:rPr>
            </w:pPr>
            <w:r w:rsidRPr="004F1856">
              <w:rPr>
                <w:rFonts w:ascii="Times New Roman" w:hAnsi="Times New Roman" w:cs="Times New Roman"/>
                <w:i/>
                <w:iCs/>
                <w:sz w:val="16"/>
                <w:szCs w:val="16"/>
              </w:rPr>
              <w:t>Профилактика правонарушений в масштабах муниципального образования, отдельного административно-территориального образования</w:t>
            </w:r>
          </w:p>
        </w:tc>
      </w:tr>
      <w:tr w:rsidR="00762AFD" w:rsidRPr="004F1856" w:rsidTr="00762AFD">
        <w:trPr>
          <w:trHeight w:hRule="exact" w:val="1843"/>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2.1</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профилактических     мероприятий     по изъятию   из       оборота   контрафактных   товаров   и алкогольной продукции, не отвечающих требованиям безопасности для жизни и здоровья населения, а так же        по        пресечению        фактов        реализации несовершеннолетним                алкогольной                и спиртосодержащей продукции, а так же после 23 часов на территории района.</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92"/>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r w:rsidRPr="004F1856">
              <w:rPr>
                <w:rFonts w:ascii="Times New Roman" w:hAnsi="Times New Roman" w:cs="Times New Roman"/>
                <w:spacing w:val="-1"/>
                <w:sz w:val="16"/>
                <w:szCs w:val="16"/>
              </w:rPr>
              <w:t xml:space="preserve">, </w:t>
            </w:r>
            <w:r w:rsidRPr="004F1856">
              <w:rPr>
                <w:rFonts w:ascii="Times New Roman" w:hAnsi="Times New Roman" w:cs="Times New Roman"/>
                <w:sz w:val="16"/>
                <w:szCs w:val="16"/>
              </w:rPr>
              <w:t>Администрации сельских поселений Ижемского района</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768"/>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6"/>
              <w:rPr>
                <w:rFonts w:ascii="Times New Roman" w:hAnsi="Times New Roman" w:cs="Times New Roman"/>
                <w:sz w:val="16"/>
                <w:szCs w:val="16"/>
              </w:rPr>
            </w:pPr>
            <w:r w:rsidRPr="004F1856">
              <w:rPr>
                <w:rFonts w:ascii="Times New Roman" w:hAnsi="Times New Roman" w:cs="Times New Roman"/>
                <w:sz w:val="16"/>
                <w:szCs w:val="16"/>
              </w:rPr>
              <w:t>2.2</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Стимулирование       граждан       за       предоставление достоверной    информации   о    подготавливаемых    и совершенных преступлениях</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82"/>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346" w:right="355"/>
              <w:jc w:val="center"/>
              <w:rPr>
                <w:rFonts w:ascii="Times New Roman" w:hAnsi="Times New Roman" w:cs="Times New Roman"/>
                <w:sz w:val="16"/>
                <w:szCs w:val="16"/>
              </w:rPr>
            </w:pPr>
            <w:r w:rsidRPr="004F1856">
              <w:rPr>
                <w:rFonts w:ascii="Times New Roman" w:hAnsi="Times New Roman" w:cs="Times New Roman"/>
                <w:spacing w:val="-1"/>
                <w:sz w:val="16"/>
                <w:szCs w:val="16"/>
              </w:rPr>
              <w:t xml:space="preserve">за счет средств инициаторов </w:t>
            </w:r>
            <w:r w:rsidRPr="004F1856">
              <w:rPr>
                <w:rFonts w:ascii="Times New Roman" w:hAnsi="Times New Roman" w:cs="Times New Roman"/>
                <w:sz w:val="16"/>
                <w:szCs w:val="16"/>
              </w:rPr>
              <w:t>(исполнителей)</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1162"/>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2.3</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Привлечение представителей   Русской Православной Церкви к решению проблем социальной реабилитации лиц, страдающих алкоголизмом</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82"/>
              <w:rPr>
                <w:rFonts w:ascii="Times New Roman" w:hAnsi="Times New Roman" w:cs="Times New Roman"/>
                <w:sz w:val="16"/>
                <w:szCs w:val="16"/>
              </w:rPr>
            </w:pPr>
            <w:r w:rsidRPr="004F1856">
              <w:rPr>
                <w:rFonts w:ascii="Times New Roman" w:hAnsi="Times New Roman" w:cs="Times New Roman"/>
                <w:sz w:val="16"/>
                <w:szCs w:val="16"/>
              </w:rPr>
              <w:t>Настоятели церквей и</w:t>
            </w:r>
          </w:p>
          <w:p w:rsidR="00762AFD" w:rsidRPr="004F1856" w:rsidRDefault="00762AFD" w:rsidP="00762AFD">
            <w:pPr>
              <w:shd w:val="clear" w:color="auto" w:fill="FFFFFF"/>
              <w:spacing w:after="0" w:line="230" w:lineRule="exact"/>
              <w:ind w:left="182"/>
              <w:rPr>
                <w:rFonts w:ascii="Times New Roman" w:hAnsi="Times New Roman" w:cs="Times New Roman"/>
                <w:sz w:val="16"/>
                <w:szCs w:val="16"/>
              </w:rPr>
            </w:pPr>
            <w:r w:rsidRPr="004F1856">
              <w:rPr>
                <w:rFonts w:ascii="Times New Roman" w:hAnsi="Times New Roman" w:cs="Times New Roman"/>
                <w:sz w:val="16"/>
                <w:szCs w:val="16"/>
              </w:rPr>
              <w:t>православных приходов</w:t>
            </w:r>
          </w:p>
          <w:p w:rsidR="00762AFD" w:rsidRPr="004F1856" w:rsidRDefault="00762AFD" w:rsidP="00762AFD">
            <w:pPr>
              <w:shd w:val="clear" w:color="auto" w:fill="FFFFFF"/>
              <w:spacing w:after="0" w:line="230" w:lineRule="exact"/>
              <w:ind w:left="182"/>
              <w:rPr>
                <w:rFonts w:ascii="Times New Roman" w:hAnsi="Times New Roman" w:cs="Times New Roman"/>
                <w:sz w:val="16"/>
                <w:szCs w:val="16"/>
              </w:rPr>
            </w:pPr>
            <w:r w:rsidRPr="004F1856">
              <w:rPr>
                <w:rFonts w:ascii="Times New Roman" w:hAnsi="Times New Roman" w:cs="Times New Roman"/>
                <w:sz w:val="16"/>
                <w:szCs w:val="16"/>
              </w:rPr>
              <w:t>Ижемского района</w:t>
            </w:r>
          </w:p>
          <w:p w:rsidR="00762AFD" w:rsidRPr="004F1856" w:rsidRDefault="00762AFD" w:rsidP="00762AFD">
            <w:pPr>
              <w:shd w:val="clear" w:color="auto" w:fill="FFFFFF"/>
              <w:spacing w:after="0" w:line="230" w:lineRule="exact"/>
              <w:ind w:left="182"/>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1632"/>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lastRenderedPageBreak/>
              <w:t>2.4</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9"/>
              <w:rPr>
                <w:rFonts w:ascii="Times New Roman" w:hAnsi="Times New Roman" w:cs="Times New Roman"/>
                <w:sz w:val="16"/>
                <w:szCs w:val="16"/>
              </w:rPr>
            </w:pPr>
            <w:r w:rsidRPr="004F1856">
              <w:rPr>
                <w:rFonts w:ascii="Times New Roman" w:hAnsi="Times New Roman" w:cs="Times New Roman"/>
                <w:spacing w:val="-1"/>
                <w:sz w:val="16"/>
                <w:szCs w:val="16"/>
              </w:rPr>
              <w:t xml:space="preserve">Реализация      совместных       профилактических       и </w:t>
            </w:r>
            <w:r w:rsidRPr="004F1856">
              <w:rPr>
                <w:rFonts w:ascii="Times New Roman" w:hAnsi="Times New Roman" w:cs="Times New Roman"/>
                <w:sz w:val="16"/>
                <w:szCs w:val="16"/>
              </w:rPr>
              <w:t>правоприменительных мероприятий, направленных на выявление     лиц,     организаций     и     объединений ,причастных   к   подготовке   преступлений   и   иных правонарушений                 экстремистского                 и террористического     характера     или    оказывающих финансовую и (или) иную поддержку экстремистам</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ight="115"/>
              <w:rPr>
                <w:rFonts w:ascii="Times New Roman" w:hAnsi="Times New Roman" w:cs="Times New Roman"/>
                <w:sz w:val="16"/>
                <w:szCs w:val="16"/>
              </w:rPr>
            </w:pPr>
            <w:r w:rsidRPr="004F1856">
              <w:rPr>
                <w:rFonts w:ascii="Times New Roman" w:hAnsi="Times New Roman" w:cs="Times New Roman"/>
                <w:spacing w:val="-1"/>
                <w:sz w:val="16"/>
                <w:szCs w:val="16"/>
              </w:rPr>
              <w:t xml:space="preserve">Районная антитеррористическая </w:t>
            </w:r>
            <w:r w:rsidRPr="004F1856">
              <w:rPr>
                <w:rFonts w:ascii="Times New Roman" w:hAnsi="Times New Roman" w:cs="Times New Roman"/>
                <w:sz w:val="16"/>
                <w:szCs w:val="16"/>
              </w:rPr>
              <w:t xml:space="preserve">комиссия при руководителе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специалист по делам молодежи</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 »</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1632"/>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2.5</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9"/>
              <w:rPr>
                <w:rFonts w:ascii="Times New Roman" w:hAnsi="Times New Roman" w:cs="Times New Roman"/>
                <w:spacing w:val="-1"/>
                <w:sz w:val="16"/>
                <w:szCs w:val="16"/>
              </w:rPr>
            </w:pPr>
            <w:r w:rsidRPr="004F1856">
              <w:rPr>
                <w:rFonts w:ascii="Times New Roman" w:hAnsi="Times New Roman" w:cs="Times New Roman"/>
                <w:spacing w:val="-1"/>
                <w:sz w:val="16"/>
                <w:szCs w:val="16"/>
              </w:rPr>
              <w:t>Разработать   и   внедрить   систему   стимулирования работодателей,  создающих  рабочие  места  для  уст</w:t>
            </w:r>
            <w:r w:rsidRPr="004F1856">
              <w:rPr>
                <w:rFonts w:ascii="Times New Roman" w:hAnsi="Times New Roman" w:cs="Times New Roman"/>
                <w:spacing w:val="-1"/>
                <w:sz w:val="16"/>
                <w:szCs w:val="16"/>
              </w:rPr>
              <w:softHyphen/>
              <w:t>ройства лиц,    освободившихся из    мест лишения свободы,   с   ограниченными   физическими   способно</w:t>
            </w:r>
            <w:r w:rsidRPr="004F1856">
              <w:rPr>
                <w:rFonts w:ascii="Times New Roman" w:hAnsi="Times New Roman" w:cs="Times New Roman"/>
                <w:spacing w:val="-1"/>
                <w:sz w:val="16"/>
                <w:szCs w:val="16"/>
              </w:rPr>
              <w:softHyphen/>
              <w:t>стями, выпускников интернатных учреждений.</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ight="115"/>
              <w:rPr>
                <w:rFonts w:ascii="Times New Roman" w:hAnsi="Times New Roman" w:cs="Times New Roman"/>
                <w:spacing w:val="-1"/>
                <w:sz w:val="16"/>
                <w:szCs w:val="16"/>
              </w:rPr>
            </w:pPr>
            <w:r w:rsidRPr="004F1856">
              <w:rPr>
                <w:rFonts w:ascii="Times New Roman" w:hAnsi="Times New Roman" w:cs="Times New Roman"/>
                <w:spacing w:val="-1"/>
                <w:sz w:val="16"/>
                <w:szCs w:val="16"/>
              </w:rPr>
              <w:t>ЦЗН но Ижемскому району</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Финансирование предусмотрено в</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рамках федеральных и</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республиканских программ</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1632"/>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2.6</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9"/>
              <w:rPr>
                <w:rFonts w:ascii="Times New Roman" w:hAnsi="Times New Roman" w:cs="Times New Roman"/>
                <w:spacing w:val="-1"/>
                <w:sz w:val="16"/>
                <w:szCs w:val="16"/>
              </w:rPr>
            </w:pPr>
            <w:r w:rsidRPr="004F1856">
              <w:rPr>
                <w:rFonts w:ascii="Times New Roman" w:hAnsi="Times New Roman" w:cs="Times New Roman"/>
                <w:spacing w:val="-1"/>
                <w:sz w:val="16"/>
                <w:szCs w:val="16"/>
              </w:rPr>
              <w:t>Обеспечить        финансирование        найма        жилья выпускникам     интернатных учреждений,    лиц без определенного    места    жительства    и    утративших социальные      связи,      одиноких      престарелых      и инвалидов,  а  так  же лиц, освобожденных  из  мест лишения свободы.</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ight="115"/>
              <w:rPr>
                <w:rFonts w:ascii="Times New Roman" w:hAnsi="Times New Roman" w:cs="Times New Roman"/>
                <w:spacing w:val="-1"/>
                <w:sz w:val="16"/>
                <w:szCs w:val="16"/>
              </w:rPr>
            </w:pPr>
            <w:r w:rsidRPr="004F1856">
              <w:rPr>
                <w:rFonts w:ascii="Times New Roman" w:hAnsi="Times New Roman" w:cs="Times New Roman"/>
                <w:spacing w:val="-1"/>
                <w:sz w:val="16"/>
                <w:szCs w:val="16"/>
              </w:rPr>
              <w:t>Администрация MP «Ижемский »</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Финансирование предусмотрено в</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рамках федеральных и</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республиканских программ</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trHeight w:hRule="exact" w:val="1632"/>
        </w:trPr>
        <w:tc>
          <w:tcPr>
            <w:tcW w:w="716"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2.7</w:t>
            </w:r>
          </w:p>
        </w:tc>
        <w:tc>
          <w:tcPr>
            <w:tcW w:w="495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9"/>
              <w:rPr>
                <w:rFonts w:ascii="Times New Roman" w:hAnsi="Times New Roman" w:cs="Times New Roman"/>
                <w:spacing w:val="-1"/>
                <w:sz w:val="16"/>
                <w:szCs w:val="16"/>
              </w:rPr>
            </w:pPr>
            <w:r w:rsidRPr="004F1856">
              <w:rPr>
                <w:rFonts w:ascii="Times New Roman" w:hAnsi="Times New Roman" w:cs="Times New Roman"/>
                <w:spacing w:val="-1"/>
                <w:sz w:val="16"/>
                <w:szCs w:val="16"/>
              </w:rPr>
              <w:t>Для своевременного обращения граждан в милицию о совершаемых          правонарушениях,         оборудовать общественные     места     необходимым     количеством таксофонов и кнопок экстренной связи, обеспечив их необходимой защитой от умышленных повреждений, а также ящиками для сбора заявлений.</w:t>
            </w:r>
          </w:p>
        </w:tc>
        <w:tc>
          <w:tcPr>
            <w:tcW w:w="3243" w:type="dxa"/>
            <w:gridSpan w:val="1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ight="115"/>
              <w:rPr>
                <w:rFonts w:ascii="Times New Roman" w:hAnsi="Times New Roman" w:cs="Times New Roman"/>
                <w:spacing w:val="-1"/>
                <w:sz w:val="16"/>
                <w:szCs w:val="16"/>
              </w:rPr>
            </w:pPr>
            <w:r w:rsidRPr="004F1856">
              <w:rPr>
                <w:rFonts w:ascii="Times New Roman" w:hAnsi="Times New Roman" w:cs="Times New Roman"/>
                <w:spacing w:val="-1"/>
                <w:sz w:val="16"/>
                <w:szCs w:val="16"/>
              </w:rPr>
              <w:t>Администрация MP «Ижемский ОМВД России  по Ижемскому району</w:t>
            </w:r>
          </w:p>
        </w:tc>
        <w:tc>
          <w:tcPr>
            <w:tcW w:w="337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Финансирование предусмотрено в рамках программы</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72"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758"/>
        </w:trPr>
        <w:tc>
          <w:tcPr>
            <w:tcW w:w="15289" w:type="dxa"/>
            <w:gridSpan w:val="4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67"/>
              <w:rPr>
                <w:rFonts w:ascii="Times New Roman" w:hAnsi="Times New Roman" w:cs="Times New Roman"/>
                <w:sz w:val="16"/>
                <w:szCs w:val="16"/>
              </w:rPr>
            </w:pPr>
            <w:r w:rsidRPr="004F1856">
              <w:rPr>
                <w:rFonts w:ascii="Times New Roman" w:hAnsi="Times New Roman" w:cs="Times New Roman"/>
                <w:sz w:val="16"/>
                <w:szCs w:val="16"/>
              </w:rPr>
              <w:t>3. Профилактика правонарушений в рамках отдельной отрасли, сферы управления, предприятия, организации, учреждения</w:t>
            </w:r>
          </w:p>
        </w:tc>
      </w:tr>
      <w:tr w:rsidR="00762AFD" w:rsidRPr="004F1856" w:rsidTr="00762AFD">
        <w:trPr>
          <w:gridAfter w:val="2"/>
          <w:wAfter w:w="24" w:type="dxa"/>
          <w:trHeight w:hRule="exact" w:val="139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3.1</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разъяснительной работы с населением о повышении   защищенности   жилого   сектора   и      от преступных    посягательств,    в    том    числе    путем организации постов самоохраны домов и подъездов, установки   в   квартирах   охранной   сигнализации   и домофонов (видеодомофонов)</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34"/>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3"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92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3.2</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на   постоянной  основе  мероприятий  по выявлению и пресечению фактов продажи спиртных напитков домашней  выработки  и спиртосодержащей жидкости.</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34"/>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3"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1613"/>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lastRenderedPageBreak/>
              <w:t>3.3</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  целях   предотвращения  террористических  актов  и скопления   криминогенного  элемента  на  территории района,    рассмотреть    вопрос        по    оборудованию подвальных    и   чердачных    помещений    надежными запорными    устройствами,     выделению    мест    для оборудования  охраняемых  стоянок  индивидуального автотранспорта</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pacing w:val="-1"/>
                <w:sz w:val="16"/>
                <w:szCs w:val="16"/>
              </w:rPr>
              <w:t xml:space="preserve">Администрация </w:t>
            </w:r>
            <w:r w:rsidRPr="004F1856">
              <w:rPr>
                <w:rFonts w:ascii="Times New Roman" w:hAnsi="Times New Roman" w:cs="Times New Roman"/>
                <w:spacing w:val="-1"/>
                <w:sz w:val="16"/>
                <w:szCs w:val="16"/>
                <w:lang w:val="en-US"/>
              </w:rPr>
              <w:t>MP</w:t>
            </w:r>
            <w:r w:rsidRPr="004F1856">
              <w:rPr>
                <w:rFonts w:ascii="Times New Roman" w:hAnsi="Times New Roman" w:cs="Times New Roman"/>
                <w:spacing w:val="-1"/>
                <w:sz w:val="16"/>
                <w:szCs w:val="16"/>
              </w:rPr>
              <w:t xml:space="preserve"> «Ижемский»</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z w:val="16"/>
                <w:szCs w:val="16"/>
              </w:rPr>
              <w:t>поселений,</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4"/>
                <w:sz w:val="16"/>
                <w:szCs w:val="16"/>
              </w:rPr>
              <w:t>бюджет и внебюджетные средства</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3"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118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3.4</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Заключить     договора      на     охрану,      монтаж     и обслуживание                объектов        дополнительного образования.</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58" w:right="48"/>
              <w:rPr>
                <w:rFonts w:ascii="Times New Roman" w:hAnsi="Times New Roman" w:cs="Times New Roman"/>
                <w:sz w:val="16"/>
                <w:szCs w:val="16"/>
              </w:rPr>
            </w:pPr>
            <w:r w:rsidRPr="004F1856">
              <w:rPr>
                <w:rFonts w:ascii="Times New Roman" w:hAnsi="Times New Roman" w:cs="Times New Roman"/>
                <w:spacing w:val="-5"/>
                <w:sz w:val="16"/>
                <w:szCs w:val="16"/>
              </w:rPr>
              <w:t xml:space="preserve">Администрация </w:t>
            </w:r>
            <w:r w:rsidRPr="004F1856">
              <w:rPr>
                <w:rFonts w:ascii="Times New Roman" w:hAnsi="Times New Roman" w:cs="Times New Roman"/>
                <w:spacing w:val="-5"/>
                <w:sz w:val="16"/>
                <w:szCs w:val="16"/>
                <w:lang w:val="en-US"/>
              </w:rPr>
              <w:t>MP</w:t>
            </w:r>
            <w:r w:rsidRPr="004F1856">
              <w:rPr>
                <w:rFonts w:ascii="Times New Roman" w:hAnsi="Times New Roman" w:cs="Times New Roman"/>
                <w:spacing w:val="-5"/>
                <w:sz w:val="16"/>
                <w:szCs w:val="16"/>
              </w:rPr>
              <w:t xml:space="preserve"> «Ижемский», </w:t>
            </w:r>
            <w:r w:rsidRPr="004F1856">
              <w:rPr>
                <w:rFonts w:ascii="Times New Roman" w:hAnsi="Times New Roman" w:cs="Times New Roman"/>
                <w:sz w:val="16"/>
                <w:szCs w:val="16"/>
              </w:rPr>
              <w:t>ОМВД России  по Ижемскому району</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jc w:val="center"/>
              <w:rPr>
                <w:rFonts w:ascii="Times New Roman" w:hAnsi="Times New Roman" w:cs="Times New Roman"/>
                <w:sz w:val="16"/>
                <w:szCs w:val="16"/>
              </w:rPr>
            </w:pPr>
            <w:r w:rsidRPr="004F1856">
              <w:rPr>
                <w:rFonts w:ascii="Times New Roman" w:hAnsi="Times New Roman" w:cs="Times New Roman"/>
                <w:spacing w:val="-5"/>
                <w:sz w:val="16"/>
                <w:szCs w:val="16"/>
              </w:rPr>
              <w:t xml:space="preserve">бюджет МО </w:t>
            </w:r>
            <w:r w:rsidRPr="004F1856">
              <w:rPr>
                <w:rFonts w:ascii="Times New Roman" w:hAnsi="Times New Roman" w:cs="Times New Roman"/>
                <w:spacing w:val="-5"/>
                <w:sz w:val="16"/>
                <w:szCs w:val="16"/>
                <w:lang w:val="en-US"/>
              </w:rPr>
              <w:t>MP</w:t>
            </w:r>
            <w:r w:rsidRPr="004F1856">
              <w:rPr>
                <w:rFonts w:ascii="Times New Roman" w:hAnsi="Times New Roman" w:cs="Times New Roman"/>
                <w:spacing w:val="-5"/>
                <w:sz w:val="16"/>
                <w:szCs w:val="16"/>
              </w:rPr>
              <w:t xml:space="preserve"> «Ижемский »</w:t>
            </w:r>
          </w:p>
          <w:p w:rsidR="00762AFD" w:rsidRPr="004F1856" w:rsidRDefault="00762AFD" w:rsidP="00762AFD">
            <w:pPr>
              <w:shd w:val="clear" w:color="auto" w:fill="FFFFFF"/>
              <w:spacing w:after="0" w:line="230" w:lineRule="exact"/>
              <w:jc w:val="center"/>
              <w:rPr>
                <w:rFonts w:ascii="Times New Roman" w:hAnsi="Times New Roman" w:cs="Times New Roman"/>
                <w:sz w:val="16"/>
                <w:szCs w:val="16"/>
              </w:rPr>
            </w:pPr>
            <w:r w:rsidRPr="004F1856">
              <w:rPr>
                <w:rFonts w:ascii="Times New Roman" w:hAnsi="Times New Roman" w:cs="Times New Roman"/>
                <w:spacing w:val="-1"/>
                <w:sz w:val="16"/>
                <w:szCs w:val="16"/>
              </w:rPr>
              <w:t>средства, предусмотренные на</w:t>
            </w:r>
          </w:p>
          <w:p w:rsidR="00762AFD" w:rsidRPr="004F1856" w:rsidRDefault="00762AFD" w:rsidP="00762AFD">
            <w:pPr>
              <w:shd w:val="clear" w:color="auto" w:fill="FFFFFF"/>
              <w:spacing w:after="0" w:line="230" w:lineRule="exact"/>
              <w:jc w:val="center"/>
              <w:rPr>
                <w:rFonts w:ascii="Times New Roman" w:hAnsi="Times New Roman" w:cs="Times New Roman"/>
                <w:sz w:val="16"/>
                <w:szCs w:val="16"/>
              </w:rPr>
            </w:pPr>
            <w:r w:rsidRPr="004F1856">
              <w:rPr>
                <w:rFonts w:ascii="Times New Roman" w:hAnsi="Times New Roman" w:cs="Times New Roman"/>
                <w:sz w:val="16"/>
                <w:szCs w:val="16"/>
              </w:rPr>
              <w:t>финансирование основной</w:t>
            </w:r>
          </w:p>
          <w:p w:rsidR="00762AFD" w:rsidRPr="004F1856" w:rsidRDefault="00762AFD" w:rsidP="00762AFD">
            <w:pPr>
              <w:shd w:val="clear" w:color="auto" w:fill="FFFFFF"/>
              <w:spacing w:after="0" w:line="230" w:lineRule="exact"/>
              <w:jc w:val="center"/>
              <w:rPr>
                <w:rFonts w:ascii="Times New Roman" w:hAnsi="Times New Roman" w:cs="Times New Roman"/>
                <w:sz w:val="16"/>
                <w:szCs w:val="16"/>
              </w:rPr>
            </w:pPr>
            <w:r w:rsidRPr="004F1856">
              <w:rPr>
                <w:rFonts w:ascii="Times New Roman" w:hAnsi="Times New Roman" w:cs="Times New Roman"/>
                <w:sz w:val="16"/>
                <w:szCs w:val="16"/>
              </w:rPr>
              <w:t>деятельности учреждений</w:t>
            </w:r>
          </w:p>
          <w:p w:rsidR="00762AFD" w:rsidRPr="004F1856" w:rsidRDefault="00762AFD" w:rsidP="00762AFD">
            <w:pPr>
              <w:shd w:val="clear" w:color="auto" w:fill="FFFFFF"/>
              <w:spacing w:after="0" w:line="230" w:lineRule="exact"/>
              <w:jc w:val="center"/>
              <w:rPr>
                <w:rFonts w:ascii="Times New Roman" w:hAnsi="Times New Roman" w:cs="Times New Roman"/>
                <w:sz w:val="16"/>
                <w:szCs w:val="16"/>
              </w:rPr>
            </w:pPr>
            <w:r w:rsidRPr="004F1856">
              <w:rPr>
                <w:rFonts w:ascii="Times New Roman" w:hAnsi="Times New Roman" w:cs="Times New Roman"/>
                <w:spacing w:val="-1"/>
                <w:sz w:val="16"/>
                <w:szCs w:val="16"/>
              </w:rPr>
              <w:t>дополнительного образования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3"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1"/>
          <w:wAfter w:w="14" w:type="dxa"/>
          <w:trHeight w:hRule="exact" w:val="768"/>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67"/>
              <w:rPr>
                <w:rFonts w:ascii="Times New Roman" w:hAnsi="Times New Roman" w:cs="Times New Roman"/>
                <w:sz w:val="16"/>
                <w:szCs w:val="16"/>
              </w:rPr>
            </w:pPr>
            <w:r w:rsidRPr="004F1856">
              <w:rPr>
                <w:rFonts w:ascii="Times New Roman" w:hAnsi="Times New Roman" w:cs="Times New Roman"/>
                <w:sz w:val="16"/>
                <w:szCs w:val="16"/>
              </w:rPr>
              <w:t>3.5.</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19"/>
              <w:rPr>
                <w:rFonts w:ascii="Times New Roman" w:hAnsi="Times New Roman" w:cs="Times New Roman"/>
                <w:sz w:val="16"/>
                <w:szCs w:val="16"/>
              </w:rPr>
            </w:pPr>
            <w:r w:rsidRPr="004F1856">
              <w:rPr>
                <w:rFonts w:ascii="Times New Roman" w:hAnsi="Times New Roman" w:cs="Times New Roman"/>
                <w:sz w:val="16"/>
                <w:szCs w:val="16"/>
              </w:rPr>
              <w:t>Проведение районных акций «Здоровье - это стильно», «Наркотикам - нет», «Меняем сигареты на конфеты»</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67" w:right="96"/>
              <w:rPr>
                <w:rFonts w:ascii="Times New Roman" w:hAnsi="Times New Roman" w:cs="Times New Roman"/>
                <w:sz w:val="16"/>
                <w:szCs w:val="16"/>
              </w:rPr>
            </w:pPr>
            <w:r w:rsidRPr="004F1856">
              <w:rPr>
                <w:rFonts w:ascii="Times New Roman" w:hAnsi="Times New Roman" w:cs="Times New Roman"/>
                <w:spacing w:val="-1"/>
                <w:sz w:val="16"/>
                <w:szCs w:val="16"/>
              </w:rPr>
              <w:t xml:space="preserve">Отдел культуры администрации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 »</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63" w:right="173"/>
              <w:jc w:val="center"/>
              <w:rPr>
                <w:rFonts w:ascii="Times New Roman" w:hAnsi="Times New Roman" w:cs="Times New Roman"/>
                <w:sz w:val="16"/>
                <w:szCs w:val="16"/>
              </w:rPr>
            </w:pPr>
            <w:r w:rsidRPr="004F1856">
              <w:rPr>
                <w:rFonts w:ascii="Times New Roman" w:hAnsi="Times New Roman" w:cs="Times New Roman"/>
                <w:spacing w:val="-6"/>
                <w:sz w:val="16"/>
                <w:szCs w:val="16"/>
              </w:rPr>
              <w:t xml:space="preserve">Финансирование за счет программ </w:t>
            </w:r>
            <w:r w:rsidRPr="004F1856">
              <w:rPr>
                <w:rFonts w:ascii="Times New Roman" w:hAnsi="Times New Roman" w:cs="Times New Roman"/>
                <w:sz w:val="16"/>
                <w:szCs w:val="16"/>
              </w:rPr>
              <w:t>отдела культуры</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1123"/>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3.6.</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10" w:firstLine="19"/>
              <w:rPr>
                <w:rFonts w:ascii="Times New Roman" w:hAnsi="Times New Roman" w:cs="Times New Roman"/>
                <w:sz w:val="16"/>
                <w:szCs w:val="16"/>
              </w:rPr>
            </w:pPr>
            <w:r w:rsidRPr="004F1856">
              <w:rPr>
                <w:rFonts w:ascii="Times New Roman" w:hAnsi="Times New Roman" w:cs="Times New Roman"/>
                <w:sz w:val="16"/>
                <w:szCs w:val="16"/>
              </w:rPr>
              <w:t>Проведение и участие в районных фестивалях детского творчества     при  районном     историко-краеведческом музее, учреждениях библиотечной сети</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365" w:right="374"/>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администрации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5"/>
                <w:sz w:val="16"/>
                <w:szCs w:val="16"/>
              </w:rPr>
              <w:t>Финансирование за счет программ</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2"/>
                <w:sz w:val="16"/>
                <w:szCs w:val="16"/>
              </w:rPr>
              <w:t xml:space="preserve">управления образования МО </w:t>
            </w:r>
            <w:r w:rsidRPr="004F1856">
              <w:rPr>
                <w:rFonts w:ascii="Times New Roman" w:hAnsi="Times New Roman" w:cs="Times New Roman"/>
                <w:spacing w:val="-2"/>
                <w:sz w:val="16"/>
                <w:szCs w:val="16"/>
                <w:lang w:val="en-US"/>
              </w:rPr>
              <w:t>MP</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«Ижемский »</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67"/>
              <w:rPr>
                <w:rFonts w:ascii="Times New Roman" w:hAnsi="Times New Roman" w:cs="Times New Roman"/>
                <w:sz w:val="16"/>
                <w:szCs w:val="16"/>
              </w:rPr>
            </w:pPr>
            <w:r w:rsidRPr="004F1856">
              <w:rPr>
                <w:rFonts w:ascii="Times New Roman" w:hAnsi="Times New Roman" w:cs="Times New Roman"/>
                <w:sz w:val="16"/>
                <w:szCs w:val="16"/>
              </w:rPr>
              <w:t>3.7.</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Проведение    районный    смотр-конкурсов    с    целью выявления   талантливой    молодежи    и    привлечения молодежи  «группы   риска»   к  участию   в   подобных конкурсах</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z w:val="16"/>
                <w:szCs w:val="16"/>
              </w:rPr>
              <w:t>отдел культуры и отдел ФСиТ</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63" w:right="154"/>
              <w:jc w:val="center"/>
              <w:rPr>
                <w:rFonts w:ascii="Times New Roman" w:hAnsi="Times New Roman" w:cs="Times New Roman"/>
                <w:sz w:val="16"/>
                <w:szCs w:val="16"/>
              </w:rPr>
            </w:pPr>
            <w:r w:rsidRPr="004F1856">
              <w:rPr>
                <w:rFonts w:ascii="Times New Roman" w:hAnsi="Times New Roman" w:cs="Times New Roman"/>
                <w:sz w:val="16"/>
                <w:szCs w:val="16"/>
              </w:rPr>
              <w:t xml:space="preserve">Финансирование        за счет </w:t>
            </w:r>
            <w:r w:rsidRPr="004F1856">
              <w:rPr>
                <w:rFonts w:ascii="Times New Roman" w:hAnsi="Times New Roman" w:cs="Times New Roman"/>
                <w:spacing w:val="-2"/>
                <w:sz w:val="16"/>
                <w:szCs w:val="16"/>
              </w:rPr>
              <w:t xml:space="preserve">программ  МО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120,0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58"/>
              <w:rPr>
                <w:rFonts w:ascii="Times New Roman" w:hAnsi="Times New Roman" w:cs="Times New Roman"/>
                <w:sz w:val="16"/>
                <w:szCs w:val="16"/>
              </w:rPr>
            </w:pPr>
            <w:r w:rsidRPr="004F1856">
              <w:rPr>
                <w:rFonts w:ascii="Times New Roman" w:hAnsi="Times New Roman" w:cs="Times New Roman"/>
                <w:sz w:val="16"/>
                <w:szCs w:val="16"/>
              </w:rPr>
              <w:t>40,0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40,0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40,0</w:t>
            </w:r>
          </w:p>
        </w:tc>
      </w:tr>
      <w:tr w:rsidR="00762AFD" w:rsidRPr="004F1856" w:rsidTr="00762AFD">
        <w:trPr>
          <w:gridAfter w:val="1"/>
          <w:wAfter w:w="14" w:type="dxa"/>
          <w:trHeight w:hRule="exact" w:val="93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3.8.</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Сборы   детских   и   молодежных  организаций   района (туристический слет и другие)</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77"/>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77"/>
              <w:rPr>
                <w:rFonts w:ascii="Times New Roman" w:hAnsi="Times New Roman" w:cs="Times New Roman"/>
                <w:sz w:val="16"/>
                <w:szCs w:val="16"/>
              </w:rPr>
            </w:pPr>
            <w:r w:rsidRPr="004F1856">
              <w:rPr>
                <w:rFonts w:ascii="Times New Roman" w:hAnsi="Times New Roman" w:cs="Times New Roman"/>
                <w:sz w:val="16"/>
                <w:szCs w:val="16"/>
              </w:rPr>
              <w:t>администрации</w:t>
            </w:r>
          </w:p>
          <w:p w:rsidR="00762AFD" w:rsidRPr="004F1856" w:rsidRDefault="00762AFD" w:rsidP="00762AFD">
            <w:pPr>
              <w:shd w:val="clear" w:color="auto" w:fill="FFFFFF"/>
              <w:spacing w:after="0" w:line="230" w:lineRule="exact"/>
              <w:ind w:left="77"/>
              <w:rPr>
                <w:rFonts w:ascii="Times New Roman" w:hAnsi="Times New Roman" w:cs="Times New Roman"/>
                <w:sz w:val="16"/>
                <w:szCs w:val="16"/>
              </w:rPr>
            </w:pPr>
            <w:r w:rsidRPr="004F1856">
              <w:rPr>
                <w:rFonts w:ascii="Times New Roman" w:hAnsi="Times New Roman" w:cs="Times New Roman"/>
                <w:spacing w:val="-1"/>
                <w:sz w:val="16"/>
                <w:szCs w:val="16"/>
                <w:lang w:val="en-US"/>
              </w:rPr>
              <w:t>MP</w:t>
            </w:r>
            <w:r w:rsidRPr="004F1856">
              <w:rPr>
                <w:rFonts w:ascii="Times New Roman" w:hAnsi="Times New Roman" w:cs="Times New Roman"/>
                <w:spacing w:val="-1"/>
                <w:sz w:val="16"/>
                <w:szCs w:val="16"/>
              </w:rPr>
              <w:t xml:space="preserve"> «Ижемский», специалист по</w:t>
            </w:r>
          </w:p>
          <w:p w:rsidR="00762AFD" w:rsidRPr="004F1856" w:rsidRDefault="00762AFD" w:rsidP="00762AFD">
            <w:pPr>
              <w:shd w:val="clear" w:color="auto" w:fill="FFFFFF"/>
              <w:spacing w:after="0" w:line="230" w:lineRule="exact"/>
              <w:ind w:left="77"/>
              <w:rPr>
                <w:rFonts w:ascii="Times New Roman" w:hAnsi="Times New Roman" w:cs="Times New Roman"/>
                <w:sz w:val="16"/>
                <w:szCs w:val="16"/>
              </w:rPr>
            </w:pPr>
            <w:r w:rsidRPr="004F1856">
              <w:rPr>
                <w:rFonts w:ascii="Times New Roman" w:hAnsi="Times New Roman" w:cs="Times New Roman"/>
                <w:sz w:val="16"/>
                <w:szCs w:val="16"/>
              </w:rPr>
              <w:t>делам молодёжи ФКСиТ</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 »</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85,0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pacing w:val="-3"/>
                <w:sz w:val="16"/>
                <w:szCs w:val="16"/>
              </w:rPr>
              <w:t>85,0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93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67"/>
              <w:rPr>
                <w:rFonts w:ascii="Times New Roman" w:hAnsi="Times New Roman" w:cs="Times New Roman"/>
                <w:sz w:val="16"/>
                <w:szCs w:val="16"/>
              </w:rPr>
            </w:pPr>
            <w:r w:rsidRPr="004F1856">
              <w:rPr>
                <w:rFonts w:ascii="Times New Roman" w:hAnsi="Times New Roman" w:cs="Times New Roman"/>
                <w:sz w:val="16"/>
                <w:szCs w:val="16"/>
              </w:rPr>
              <w:t>3.9.</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firstLine="19"/>
              <w:rPr>
                <w:rFonts w:ascii="Times New Roman" w:hAnsi="Times New Roman" w:cs="Times New Roman"/>
                <w:sz w:val="16"/>
                <w:szCs w:val="16"/>
              </w:rPr>
            </w:pPr>
            <w:r w:rsidRPr="004F1856">
              <w:rPr>
                <w:rFonts w:ascii="Times New Roman" w:hAnsi="Times New Roman" w:cs="Times New Roman"/>
                <w:spacing w:val="-1"/>
                <w:sz w:val="16"/>
                <w:szCs w:val="16"/>
              </w:rPr>
              <w:t xml:space="preserve">Республиканская выставка-конкурс детского творчества </w:t>
            </w:r>
            <w:r w:rsidRPr="004F1856">
              <w:rPr>
                <w:rFonts w:ascii="Times New Roman" w:hAnsi="Times New Roman" w:cs="Times New Roman"/>
                <w:sz w:val="16"/>
                <w:szCs w:val="16"/>
              </w:rPr>
              <w:t>РК по профилактике пожарной безопасности «Огонь и дети» (совместно с ОГПН МЧС России по Ижемскому району)</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365" w:right="374"/>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администрации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5"/>
                <w:sz w:val="16"/>
                <w:szCs w:val="16"/>
              </w:rPr>
              <w:t>Финансирование от инициаторов</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92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pacing w:val="-13"/>
                <w:sz w:val="16"/>
                <w:szCs w:val="16"/>
              </w:rPr>
              <w:t>3.10.</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Смотр-конкурс   плакатов   «Без   вредных   привычек» (совместно с отделом молодёжи и ММУ «Ижемская ЦРБ»)</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250"/>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21" w:lineRule="exact"/>
              <w:ind w:left="250"/>
              <w:rPr>
                <w:rFonts w:ascii="Times New Roman" w:hAnsi="Times New Roman" w:cs="Times New Roman"/>
                <w:sz w:val="16"/>
                <w:szCs w:val="16"/>
              </w:rPr>
            </w:pPr>
            <w:r w:rsidRPr="004F1856">
              <w:rPr>
                <w:rFonts w:ascii="Times New Roman" w:hAnsi="Times New Roman" w:cs="Times New Roman"/>
                <w:spacing w:val="-1"/>
                <w:sz w:val="16"/>
                <w:szCs w:val="16"/>
              </w:rPr>
              <w:t>Управление администрации</w:t>
            </w:r>
          </w:p>
          <w:p w:rsidR="00762AFD" w:rsidRPr="004F1856" w:rsidRDefault="00762AFD" w:rsidP="00762AFD">
            <w:pPr>
              <w:shd w:val="clear" w:color="auto" w:fill="FFFFFF"/>
              <w:spacing w:after="0" w:line="221" w:lineRule="exact"/>
              <w:ind w:left="250"/>
              <w:rPr>
                <w:rFonts w:ascii="Times New Roman" w:hAnsi="Times New Roman" w:cs="Times New Roman"/>
                <w:sz w:val="16"/>
                <w:szCs w:val="16"/>
              </w:rPr>
            </w:pP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 отдел</w:t>
            </w:r>
          </w:p>
          <w:p w:rsidR="00762AFD" w:rsidRPr="004F1856" w:rsidRDefault="00762AFD" w:rsidP="00762AFD">
            <w:pPr>
              <w:shd w:val="clear" w:color="auto" w:fill="FFFFFF"/>
              <w:spacing w:after="0" w:line="221" w:lineRule="exact"/>
              <w:ind w:left="250"/>
              <w:rPr>
                <w:rFonts w:ascii="Times New Roman" w:hAnsi="Times New Roman" w:cs="Times New Roman"/>
                <w:sz w:val="16"/>
                <w:szCs w:val="16"/>
              </w:rPr>
            </w:pPr>
            <w:r w:rsidRPr="004F1856">
              <w:rPr>
                <w:rFonts w:ascii="Times New Roman" w:hAnsi="Times New Roman" w:cs="Times New Roman"/>
                <w:sz w:val="16"/>
                <w:szCs w:val="16"/>
              </w:rPr>
              <w:t>образования</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6"/>
                <w:sz w:val="16"/>
                <w:szCs w:val="16"/>
              </w:rPr>
              <w:t xml:space="preserve">бюджет МО </w:t>
            </w:r>
            <w:r w:rsidRPr="004F1856">
              <w:rPr>
                <w:rFonts w:ascii="Times New Roman" w:hAnsi="Times New Roman" w:cs="Times New Roman"/>
                <w:spacing w:val="-6"/>
                <w:sz w:val="16"/>
                <w:szCs w:val="16"/>
                <w:lang w:val="en-US"/>
              </w:rPr>
              <w:t xml:space="preserve">MP </w:t>
            </w:r>
            <w:r w:rsidRPr="004F1856">
              <w:rPr>
                <w:rFonts w:ascii="Times New Roman" w:hAnsi="Times New Roman" w:cs="Times New Roman"/>
                <w:spacing w:val="-6"/>
                <w:sz w:val="16"/>
                <w:szCs w:val="16"/>
              </w:rPr>
              <w:t>«Ижемский »</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92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3.11</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Районный конкурс по профилактике и предупреждению ДТП (совместно с ГИБДД ОВД по Ижемскому району)</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365" w:right="365"/>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администрации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 »</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285,0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pacing w:val="-1"/>
                <w:sz w:val="16"/>
                <w:szCs w:val="16"/>
              </w:rPr>
              <w:t>100,0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100,0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85,0</w:t>
            </w:r>
          </w:p>
        </w:tc>
      </w:tr>
      <w:tr w:rsidR="00762AFD" w:rsidRPr="004F1856" w:rsidTr="00762AFD">
        <w:trPr>
          <w:gridAfter w:val="1"/>
          <w:wAfter w:w="14" w:type="dxa"/>
          <w:trHeight w:hRule="exact" w:val="720"/>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lastRenderedPageBreak/>
              <w:t>3.12</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Участие   в  организации   и   проведении   комплексных межведомственных       профилактических       операций «Подросток», «Контакт»</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 субъекты профилактики</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778"/>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pacing w:val="-4"/>
                <w:sz w:val="16"/>
                <w:szCs w:val="16"/>
              </w:rPr>
              <w:t>3.13</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Привлекать к занятиям физической культуры и спортом подростков, склонных к совершению правонарушений, детей из малообеспеченных семей</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1"/>
          <w:wAfter w:w="14" w:type="dxa"/>
          <w:trHeight w:hRule="exact" w:val="117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3.14</w:t>
            </w:r>
          </w:p>
        </w:tc>
        <w:tc>
          <w:tcPr>
            <w:tcW w:w="5084"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        ОУ         продолжить        проведение        единых профилактических дней, а так же проводить недели, месячники      правовых     знаний     с      привлечением работников       правовых       органов,       прокуратуры, адвокатуры и здравоохранения</w:t>
            </w:r>
          </w:p>
        </w:tc>
        <w:tc>
          <w:tcPr>
            <w:tcW w:w="3142"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9"/>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21" w:lineRule="exact"/>
              <w:ind w:left="19"/>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21" w:lineRule="exact"/>
              <w:ind w:left="19"/>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389"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6"/>
          <w:wAfter w:w="111" w:type="dxa"/>
          <w:trHeight w:hRule="exact" w:val="1843"/>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3.15</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В период летних каникул, во время функционирования детских     оздоровительных     лагерей     с     дневным пребыванием    и лагерей труда и отдыха, обеспечить контроль за состоянием порядка с целью профилактики групповых      и      хулиганских      проявлений      среди несовершеннолетних</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941"/>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3.16</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в  ОУ   района   правового  всеобуча  для родителей,    с    целью     поднятия     роли    семьи     в предупреждении              правонарушений              среди несовершеннолетних</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5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3.17</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и проведение общешкольных и классных родительских    собраний    по    актуальным    вопросам воспитания</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49"/>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pacing w:val="-2"/>
                <w:sz w:val="16"/>
                <w:szCs w:val="16"/>
              </w:rPr>
              <w:t>3.18</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и участие в «Прямой линии» по вопросам семьи, женщин и детей</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1"/>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854"/>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3.19</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firstLine="10"/>
              <w:rPr>
                <w:rFonts w:ascii="Times New Roman" w:hAnsi="Times New Roman" w:cs="Times New Roman"/>
                <w:sz w:val="16"/>
                <w:szCs w:val="16"/>
              </w:rPr>
            </w:pPr>
            <w:r w:rsidRPr="004F1856">
              <w:rPr>
                <w:rFonts w:ascii="Times New Roman" w:hAnsi="Times New Roman" w:cs="Times New Roman"/>
                <w:sz w:val="16"/>
                <w:szCs w:val="16"/>
              </w:rPr>
              <w:t>Участие школьников в районных и республиканских соревнованиях «Школа безопасности»</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101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3.20</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Продолжить       работу        клубов        патриотической направленности при Ижемском РЦЦТ</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ind w:left="10"/>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5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3.21</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1"/>
                <w:sz w:val="16"/>
                <w:szCs w:val="16"/>
              </w:rPr>
              <w:t>Участие школьников в районной выставке декоративно-</w:t>
            </w:r>
            <w:r w:rsidRPr="004F1856">
              <w:rPr>
                <w:rFonts w:ascii="Times New Roman" w:hAnsi="Times New Roman" w:cs="Times New Roman"/>
                <w:sz w:val="16"/>
                <w:szCs w:val="16"/>
              </w:rPr>
              <w:t>прикладного творчества «Мир глазами детей»</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5"/>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1075"/>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lastRenderedPageBreak/>
              <w:t>3.22</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Проведение  в  районе  и  участие  в  республиканских военно-патриотических играх «Зарница», «Орленок», в поисковых экспедициях</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40" w:lineRule="exact"/>
              <w:ind w:left="10" w:right="10" w:firstLine="365"/>
              <w:rPr>
                <w:rFonts w:ascii="Times New Roman" w:hAnsi="Times New Roman" w:cs="Times New Roman"/>
                <w:sz w:val="16"/>
                <w:szCs w:val="16"/>
              </w:rPr>
            </w:pPr>
            <w:r w:rsidRPr="004F1856">
              <w:rPr>
                <w:rFonts w:ascii="Times New Roman" w:hAnsi="Times New Roman" w:cs="Times New Roman"/>
                <w:spacing w:val="-1"/>
                <w:sz w:val="16"/>
                <w:szCs w:val="16"/>
              </w:rPr>
              <w:t xml:space="preserve">Управление образования </w:t>
            </w: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3"/>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105,0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35,0</w:t>
            </w: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35,0</w:t>
            </w: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35,0</w:t>
            </w:r>
          </w:p>
        </w:tc>
      </w:tr>
      <w:tr w:rsidR="00762AFD" w:rsidRPr="004F1856" w:rsidTr="00762AFD">
        <w:trPr>
          <w:gridAfter w:val="6"/>
          <w:wAfter w:w="111" w:type="dxa"/>
          <w:trHeight w:hRule="exact" w:val="114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3.23</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Проведение    районного    конкурса    среди    педагогов дополнительного образования «Сердце отдаю детям»</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40" w:lineRule="exact"/>
              <w:ind w:left="10" w:firstLine="374"/>
              <w:rPr>
                <w:rFonts w:ascii="Times New Roman" w:hAnsi="Times New Roman" w:cs="Times New Roman"/>
                <w:sz w:val="16"/>
                <w:szCs w:val="16"/>
              </w:rPr>
            </w:pPr>
            <w:r w:rsidRPr="004F1856">
              <w:rPr>
                <w:rFonts w:ascii="Times New Roman" w:hAnsi="Times New Roman" w:cs="Times New Roman"/>
                <w:spacing w:val="-1"/>
                <w:sz w:val="16"/>
                <w:szCs w:val="16"/>
              </w:rPr>
              <w:t xml:space="preserve">Управление образования </w:t>
            </w: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3"/>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15,0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5,0</w:t>
            </w: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5,0</w:t>
            </w: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5,0</w:t>
            </w: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3.24</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Продолжить          проведение          мониторинга          о распространенности употребления ПАВ среди детей и подростков</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5"/>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1003"/>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3.25</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Реализация мероприятий федеральной и региональных целевых  программ  по  патриотическому  воспитанию детей и подростков</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55"/>
              <w:rPr>
                <w:rFonts w:ascii="Times New Roman" w:hAnsi="Times New Roman" w:cs="Times New Roman"/>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ind w:left="355"/>
              <w:rPr>
                <w:rFonts w:ascii="Times New Roman" w:hAnsi="Times New Roman" w:cs="Times New Roman"/>
                <w:sz w:val="16"/>
                <w:szCs w:val="16"/>
              </w:rPr>
            </w:pPr>
            <w:r w:rsidRPr="004F1856">
              <w:rPr>
                <w:rFonts w:ascii="Times New Roman" w:hAnsi="Times New Roman" w:cs="Times New Roman"/>
                <w:sz w:val="16"/>
                <w:szCs w:val="16"/>
              </w:rPr>
              <w:t xml:space="preserve">администрации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w:t>
            </w:r>
          </w:p>
          <w:p w:rsidR="00762AFD" w:rsidRPr="004F1856" w:rsidRDefault="00762AFD" w:rsidP="00762AFD">
            <w:pPr>
              <w:shd w:val="clear" w:color="auto" w:fill="FFFFFF"/>
              <w:spacing w:after="0"/>
              <w:ind w:left="355"/>
              <w:rPr>
                <w:rFonts w:ascii="Times New Roman" w:hAnsi="Times New Roman" w:cs="Times New Roman"/>
                <w:sz w:val="16"/>
                <w:szCs w:val="16"/>
              </w:rPr>
            </w:pPr>
            <w:r w:rsidRPr="004F1856">
              <w:rPr>
                <w:rFonts w:ascii="Times New Roman" w:hAnsi="Times New Roman" w:cs="Times New Roman"/>
                <w:sz w:val="16"/>
                <w:szCs w:val="16"/>
              </w:rPr>
              <w:t>Ижемский», субъекты</w:t>
            </w:r>
          </w:p>
          <w:p w:rsidR="00762AFD" w:rsidRPr="004F1856" w:rsidRDefault="00762AFD" w:rsidP="00762AFD">
            <w:pPr>
              <w:shd w:val="clear" w:color="auto" w:fill="FFFFFF"/>
              <w:spacing w:after="0"/>
              <w:ind w:left="355"/>
              <w:rPr>
                <w:rFonts w:ascii="Times New Roman" w:hAnsi="Times New Roman" w:cs="Times New Roman"/>
                <w:sz w:val="16"/>
                <w:szCs w:val="16"/>
              </w:rPr>
            </w:pPr>
            <w:r w:rsidRPr="004F1856">
              <w:rPr>
                <w:rFonts w:ascii="Times New Roman" w:hAnsi="Times New Roman" w:cs="Times New Roman"/>
                <w:sz w:val="16"/>
                <w:szCs w:val="16"/>
              </w:rPr>
              <w:t>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jc w:val="center"/>
              <w:rPr>
                <w:rFonts w:ascii="Times New Roman" w:hAnsi="Times New Roman" w:cs="Times New Roman"/>
                <w:sz w:val="16"/>
                <w:szCs w:val="16"/>
              </w:rPr>
            </w:pPr>
            <w:r w:rsidRPr="004F1856">
              <w:rPr>
                <w:rFonts w:ascii="Times New Roman" w:hAnsi="Times New Roman" w:cs="Times New Roman"/>
                <w:sz w:val="16"/>
                <w:szCs w:val="16"/>
              </w:rPr>
              <w:t>Федеральный бюджет,</w:t>
            </w:r>
          </w:p>
          <w:p w:rsidR="00762AFD" w:rsidRPr="004F1856" w:rsidRDefault="00762AFD" w:rsidP="00762AFD">
            <w:pPr>
              <w:shd w:val="clear" w:color="auto" w:fill="FFFFFF"/>
              <w:spacing w:after="0" w:line="221" w:lineRule="exact"/>
              <w:jc w:val="center"/>
              <w:rPr>
                <w:rFonts w:ascii="Times New Roman" w:hAnsi="Times New Roman" w:cs="Times New Roman"/>
                <w:sz w:val="16"/>
                <w:szCs w:val="16"/>
              </w:rPr>
            </w:pPr>
            <w:r w:rsidRPr="004F1856">
              <w:rPr>
                <w:rFonts w:ascii="Times New Roman" w:hAnsi="Times New Roman" w:cs="Times New Roman"/>
                <w:spacing w:val="-3"/>
                <w:sz w:val="16"/>
                <w:szCs w:val="16"/>
              </w:rPr>
              <w:t>Республиканский бюджет, бюджет</w:t>
            </w:r>
          </w:p>
          <w:p w:rsidR="00762AFD" w:rsidRPr="004F1856" w:rsidRDefault="00762AFD" w:rsidP="00762AFD">
            <w:pPr>
              <w:shd w:val="clear" w:color="auto" w:fill="FFFFFF"/>
              <w:spacing w:after="0" w:line="221" w:lineRule="exact"/>
              <w:jc w:val="center"/>
              <w:rPr>
                <w:rFonts w:ascii="Times New Roman" w:hAnsi="Times New Roman" w:cs="Times New Roman"/>
                <w:sz w:val="16"/>
                <w:szCs w:val="16"/>
              </w:rPr>
            </w:pPr>
            <w:r w:rsidRPr="004F1856">
              <w:rPr>
                <w:rFonts w:ascii="Times New Roman" w:hAnsi="Times New Roman" w:cs="Times New Roman"/>
                <w:sz w:val="16"/>
                <w:szCs w:val="16"/>
              </w:rPr>
              <w:t xml:space="preserve">МО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 Ижемский»</w:t>
            </w:r>
          </w:p>
          <w:p w:rsidR="00762AFD" w:rsidRPr="004F1856" w:rsidRDefault="00762AFD" w:rsidP="00762AFD">
            <w:pPr>
              <w:shd w:val="clear" w:color="auto" w:fill="FFFFFF"/>
              <w:spacing w:after="0" w:line="221" w:lineRule="exact"/>
              <w:jc w:val="center"/>
              <w:rPr>
                <w:rFonts w:ascii="Times New Roman" w:hAnsi="Times New Roman" w:cs="Times New Roman"/>
                <w:sz w:val="16"/>
                <w:szCs w:val="16"/>
              </w:rPr>
            </w:pPr>
            <w:r w:rsidRPr="004F1856">
              <w:rPr>
                <w:rFonts w:ascii="Times New Roman" w:hAnsi="Times New Roman" w:cs="Times New Roman"/>
                <w:sz w:val="16"/>
                <w:szCs w:val="16"/>
              </w:rPr>
              <w:t>на условиях софинансирования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3.26</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и   проведение   районного       конкурса-соревнования «Безопасное колесо»</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w:t>
            </w:r>
          </w:p>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5"/>
                <w:sz w:val="16"/>
                <w:szCs w:val="16"/>
              </w:rPr>
              <w:t xml:space="preserve">бюджет МО </w:t>
            </w:r>
            <w:r w:rsidRPr="004F1856">
              <w:rPr>
                <w:rFonts w:ascii="Times New Roman" w:hAnsi="Times New Roman" w:cs="Times New Roman"/>
                <w:spacing w:val="-5"/>
                <w:sz w:val="16"/>
                <w:szCs w:val="16"/>
                <w:lang w:val="en-US"/>
              </w:rPr>
              <w:t>MP</w:t>
            </w:r>
            <w:r w:rsidRPr="004F1856">
              <w:rPr>
                <w:rFonts w:ascii="Times New Roman" w:hAnsi="Times New Roman" w:cs="Times New Roman"/>
                <w:spacing w:val="-5"/>
                <w:sz w:val="16"/>
                <w:szCs w:val="16"/>
              </w:rPr>
              <w:t xml:space="preserve"> «Ижемский »</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1"/>
                <w:sz w:val="16"/>
                <w:szCs w:val="16"/>
              </w:rPr>
              <w:t>в рамках реализации программы</w:t>
            </w:r>
          </w:p>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«Повышение БДД»</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3.27</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10"/>
              <w:rPr>
                <w:rFonts w:ascii="Times New Roman" w:hAnsi="Times New Roman" w:cs="Times New Roman"/>
                <w:sz w:val="16"/>
                <w:szCs w:val="16"/>
              </w:rPr>
            </w:pPr>
            <w:r w:rsidRPr="004F1856">
              <w:rPr>
                <w:rFonts w:ascii="Times New Roman" w:hAnsi="Times New Roman" w:cs="Times New Roman"/>
                <w:sz w:val="16"/>
                <w:szCs w:val="16"/>
              </w:rPr>
              <w:t>Проведение    районных     акций,     направленных     на здоровый образ жизни</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22"/>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415,0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415,0</w:t>
            </w: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3.28</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firstLine="48"/>
              <w:rPr>
                <w:rFonts w:ascii="Times New Roman" w:hAnsi="Times New Roman" w:cs="Times New Roman"/>
                <w:sz w:val="16"/>
                <w:szCs w:val="16"/>
              </w:rPr>
            </w:pPr>
            <w:r w:rsidRPr="004F1856">
              <w:rPr>
                <w:rFonts w:ascii="Times New Roman" w:hAnsi="Times New Roman" w:cs="Times New Roman"/>
                <w:sz w:val="16"/>
                <w:szCs w:val="16"/>
              </w:rPr>
              <w:t>Организация   и   проведение   кустовых   мероприятий «Твоя жизнь - твой выбор»</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22"/>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pacing w:val="-2"/>
                <w:sz w:val="16"/>
                <w:szCs w:val="16"/>
              </w:rPr>
              <w:t>3.29</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Поддержка деятельности ОУ  по созданию кадетских классов</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делам молодежи,</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pacing w:val="-5"/>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3.30</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Районный грантовый конкурс социально - значимых проектов</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25"/>
              <w:rPr>
                <w:rFonts w:ascii="Times New Roman" w:hAnsi="Times New Roman" w:cs="Times New Roman"/>
                <w:sz w:val="16"/>
                <w:szCs w:val="16"/>
              </w:rPr>
            </w:pPr>
            <w:r w:rsidRPr="004F1856">
              <w:rPr>
                <w:rFonts w:ascii="Times New Roman" w:hAnsi="Times New Roman" w:cs="Times New Roman"/>
                <w:spacing w:val="-1"/>
                <w:sz w:val="16"/>
                <w:szCs w:val="16"/>
              </w:rPr>
              <w:t>За фонда поощрения победителей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3.31</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firstLine="10"/>
              <w:rPr>
                <w:rFonts w:ascii="Times New Roman" w:hAnsi="Times New Roman" w:cs="Times New Roman"/>
                <w:sz w:val="16"/>
                <w:szCs w:val="16"/>
              </w:rPr>
            </w:pPr>
            <w:r w:rsidRPr="004F1856">
              <w:rPr>
                <w:rFonts w:ascii="Times New Roman" w:hAnsi="Times New Roman" w:cs="Times New Roman"/>
                <w:sz w:val="16"/>
                <w:szCs w:val="16"/>
              </w:rPr>
              <w:t>Создание молодежного консультативного совета  при Совете района</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04"/>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3.32</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Комплекс мероприятий ко Дню молодежи</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21"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44"/>
              <w:rPr>
                <w:rFonts w:ascii="Times New Roman" w:hAnsi="Times New Roman" w:cs="Times New Roman"/>
                <w:sz w:val="16"/>
                <w:szCs w:val="16"/>
              </w:rPr>
            </w:pPr>
            <w:r w:rsidRPr="004F1856">
              <w:rPr>
                <w:rFonts w:ascii="Times New Roman" w:hAnsi="Times New Roman" w:cs="Times New Roman"/>
                <w:spacing w:val="-5"/>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lastRenderedPageBreak/>
              <w:t>3.33</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Проведение районных игр КВН</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pacing w:val="-5"/>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77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3.34</w:t>
            </w:r>
          </w:p>
        </w:tc>
        <w:tc>
          <w:tcPr>
            <w:tcW w:w="507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Поддержка талантливой молодежи</w:t>
            </w:r>
          </w:p>
        </w:tc>
        <w:tc>
          <w:tcPr>
            <w:tcW w:w="3099"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10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40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75"/>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768"/>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3.35</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Поддержка деятельности  волонтерских отрядов (при проведении праздника «Луд», спортивных праздников</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0"/>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0,0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sz w:val="16"/>
                <w:szCs w:val="16"/>
              </w:rPr>
            </w:pPr>
            <w:r w:rsidRPr="004F1856">
              <w:rPr>
                <w:rFonts w:ascii="Times New Roman" w:hAnsi="Times New Roman" w:cs="Times New Roman"/>
                <w:sz w:val="16"/>
                <w:szCs w:val="16"/>
              </w:rPr>
              <w:t>0,0</w:t>
            </w: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sz w:val="16"/>
                <w:szCs w:val="16"/>
              </w:rPr>
            </w:pPr>
            <w:r w:rsidRPr="004F1856">
              <w:rPr>
                <w:rFonts w:ascii="Times New Roman" w:hAnsi="Times New Roman" w:cs="Times New Roman"/>
                <w:sz w:val="16"/>
                <w:szCs w:val="16"/>
              </w:rPr>
              <w:t>0,0</w:t>
            </w: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sz w:val="16"/>
                <w:szCs w:val="16"/>
              </w:rPr>
            </w:pPr>
            <w:r w:rsidRPr="004F1856">
              <w:rPr>
                <w:rFonts w:ascii="Times New Roman" w:hAnsi="Times New Roman" w:cs="Times New Roman"/>
                <w:sz w:val="16"/>
                <w:szCs w:val="16"/>
              </w:rPr>
              <w:t>0,0</w:t>
            </w:r>
          </w:p>
        </w:tc>
      </w:tr>
      <w:tr w:rsidR="00762AFD" w:rsidRPr="004F1856" w:rsidTr="00762AFD">
        <w:trPr>
          <w:gridAfter w:val="3"/>
          <w:wAfter w:w="64" w:type="dxa"/>
          <w:trHeight w:hRule="exact" w:val="768"/>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3.36</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Участие в межведомственной операции «Подросток»</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21" w:lineRule="exact"/>
              <w:ind w:left="10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5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74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z w:val="16"/>
                <w:szCs w:val="16"/>
              </w:rPr>
              <w:t>3.37</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z w:val="16"/>
                <w:szCs w:val="16"/>
              </w:rPr>
              <w:t>Организация и проведение телефонной «прямой линии» по проблемам молодежи</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74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pacing w:val="-4"/>
                <w:sz w:val="16"/>
                <w:szCs w:val="16"/>
              </w:rPr>
            </w:pPr>
            <w:r w:rsidRPr="004F1856">
              <w:rPr>
                <w:rFonts w:ascii="Times New Roman" w:hAnsi="Times New Roman" w:cs="Times New Roman"/>
                <w:spacing w:val="-4"/>
                <w:sz w:val="16"/>
                <w:szCs w:val="16"/>
              </w:rPr>
              <w:t>3.38</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pacing w:val="-1"/>
                <w:sz w:val="16"/>
                <w:szCs w:val="16"/>
              </w:rPr>
              <w:t>Участие молодежи в районных конкурсах и фестивалях</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749"/>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sz w:val="16"/>
                <w:szCs w:val="16"/>
              </w:rPr>
            </w:pPr>
            <w:r w:rsidRPr="004F1856">
              <w:rPr>
                <w:rFonts w:ascii="Times New Roman" w:hAnsi="Times New Roman" w:cs="Times New Roman"/>
                <w:spacing w:val="-4"/>
                <w:sz w:val="16"/>
                <w:szCs w:val="16"/>
              </w:rPr>
              <w:t>3.39</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pacing w:val="-1"/>
                <w:sz w:val="16"/>
                <w:szCs w:val="16"/>
              </w:rPr>
              <w:t>Участие в акциях патриотической направленности</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Отдел ФК,СиТ, специалист по</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делам молодежи,   отдел</w:t>
            </w:r>
          </w:p>
          <w:p w:rsidR="00762AFD" w:rsidRPr="004F1856" w:rsidRDefault="00762AFD" w:rsidP="00762AFD">
            <w:pPr>
              <w:shd w:val="clear" w:color="auto" w:fill="FFFFFF"/>
              <w:spacing w:after="0" w:line="230" w:lineRule="exact"/>
              <w:ind w:left="96"/>
              <w:rPr>
                <w:rFonts w:ascii="Times New Roman" w:hAnsi="Times New Roman" w:cs="Times New Roman"/>
                <w:sz w:val="16"/>
                <w:szCs w:val="16"/>
              </w:rPr>
            </w:pPr>
            <w:r w:rsidRPr="004F1856">
              <w:rPr>
                <w:rFonts w:ascii="Times New Roman" w:hAnsi="Times New Roman" w:cs="Times New Roman"/>
                <w:sz w:val="16"/>
                <w:szCs w:val="16"/>
              </w:rPr>
              <w:t>культуры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768"/>
        </w:trPr>
        <w:tc>
          <w:tcPr>
            <w:tcW w:w="15249" w:type="dxa"/>
            <w:gridSpan w:val="41"/>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69"/>
              <w:rPr>
                <w:rFonts w:ascii="Times New Roman" w:hAnsi="Times New Roman" w:cs="Times New Roman"/>
                <w:sz w:val="16"/>
                <w:szCs w:val="16"/>
              </w:rPr>
            </w:pPr>
            <w:r w:rsidRPr="004F1856">
              <w:rPr>
                <w:rFonts w:ascii="Times New Roman" w:hAnsi="Times New Roman" w:cs="Times New Roman"/>
                <w:spacing w:val="-10"/>
                <w:sz w:val="16"/>
                <w:szCs w:val="16"/>
              </w:rPr>
              <w:t>4. Воссоздание института социальной профилактики и вовлечение общественности в предупреждение правонарушений</w:t>
            </w:r>
          </w:p>
        </w:tc>
      </w:tr>
      <w:tr w:rsidR="00762AFD" w:rsidRPr="004F1856" w:rsidTr="00762AFD">
        <w:trPr>
          <w:gridAfter w:val="3"/>
          <w:wAfter w:w="64" w:type="dxa"/>
          <w:trHeight w:hRule="exact" w:val="1248"/>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Создание  добровольных   общественных  объединений правоохранительной     направленности,     привлечение граждан   к охране общественного порядка, выделение мест для их размещения.</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 xml:space="preserve">Администрация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поселений Ижемского района</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595"/>
              <w:rPr>
                <w:rFonts w:ascii="Times New Roman" w:hAnsi="Times New Roman" w:cs="Times New Roman"/>
                <w:sz w:val="16"/>
                <w:szCs w:val="16"/>
              </w:rPr>
            </w:pPr>
            <w:r w:rsidRPr="004F1856">
              <w:rPr>
                <w:rFonts w:ascii="Times New Roman" w:hAnsi="Times New Roman" w:cs="Times New Roman"/>
                <w:sz w:val="16"/>
                <w:szCs w:val="16"/>
              </w:rPr>
              <w:t>■</w:t>
            </w:r>
          </w:p>
        </w:tc>
      </w:tr>
      <w:tr w:rsidR="00762AFD" w:rsidRPr="004F1856" w:rsidTr="00762AFD">
        <w:trPr>
          <w:gridAfter w:val="3"/>
          <w:wAfter w:w="64" w:type="dxa"/>
          <w:trHeight w:hRule="exact" w:val="1018"/>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4.2</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0"/>
              <w:rPr>
                <w:rFonts w:ascii="Times New Roman" w:hAnsi="Times New Roman" w:cs="Times New Roman"/>
                <w:sz w:val="16"/>
                <w:szCs w:val="16"/>
              </w:rPr>
            </w:pPr>
            <w:r w:rsidRPr="004F1856">
              <w:rPr>
                <w:rFonts w:ascii="Times New Roman" w:hAnsi="Times New Roman" w:cs="Times New Roman"/>
                <w:spacing w:val="-1"/>
                <w:sz w:val="16"/>
                <w:szCs w:val="16"/>
              </w:rPr>
              <w:t xml:space="preserve">Создание   и   поддержка   Советов   профилактики   при </w:t>
            </w:r>
            <w:r w:rsidRPr="004F1856">
              <w:rPr>
                <w:rFonts w:ascii="Times New Roman" w:hAnsi="Times New Roman" w:cs="Times New Roman"/>
                <w:sz w:val="16"/>
                <w:szCs w:val="16"/>
              </w:rPr>
              <w:t>администрациях сельских поселений</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15"/>
              <w:rPr>
                <w:rFonts w:ascii="Times New Roman" w:hAnsi="Times New Roman" w:cs="Times New Roman"/>
                <w:sz w:val="16"/>
                <w:szCs w:val="16"/>
              </w:rPr>
            </w:pPr>
            <w:r w:rsidRPr="004F1856">
              <w:rPr>
                <w:rFonts w:ascii="Times New Roman" w:hAnsi="Times New Roman" w:cs="Times New Roman"/>
                <w:spacing w:val="-1"/>
                <w:sz w:val="16"/>
                <w:szCs w:val="16"/>
              </w:rPr>
              <w:t>МО МВД России «Ижемский»,</w:t>
            </w:r>
          </w:p>
          <w:p w:rsidR="00762AFD" w:rsidRPr="004F1856" w:rsidRDefault="00762AFD" w:rsidP="00762AFD">
            <w:pPr>
              <w:shd w:val="clear" w:color="auto" w:fill="FFFFFF"/>
              <w:spacing w:after="0" w:line="230" w:lineRule="exact"/>
              <w:ind w:left="115" w:right="106" w:firstLine="182"/>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 поселений Ижемского района</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382"/>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4.3</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Обеспечить моральное и материальное стимулирование членов   добровольных   общественных   формирований граждан     правоохранительной     направленности     за определенный    вклад   в    участие    мероприятий    по обеспечению      правопорядка      на      обслуживаемой территории.</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 xml:space="preserve">Администрация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w:t>
            </w:r>
          </w:p>
          <w:p w:rsidR="00762AFD" w:rsidRPr="004F1856" w:rsidRDefault="00762AFD" w:rsidP="00762AFD">
            <w:pPr>
              <w:shd w:val="clear" w:color="auto" w:fill="FFFFFF"/>
              <w:spacing w:after="0" w:line="230" w:lineRule="exact"/>
              <w:ind w:left="173"/>
              <w:rPr>
                <w:rFonts w:ascii="Times New Roman" w:hAnsi="Times New Roman" w:cs="Times New Roman"/>
                <w:sz w:val="16"/>
                <w:szCs w:val="16"/>
              </w:rPr>
            </w:pPr>
            <w:r w:rsidRPr="004F1856">
              <w:rPr>
                <w:rFonts w:ascii="Times New Roman" w:hAnsi="Times New Roman" w:cs="Times New Roman"/>
                <w:sz w:val="16"/>
                <w:szCs w:val="16"/>
              </w:rPr>
              <w:t>поселений Ижемского района</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758" w:right="758"/>
              <w:jc w:val="center"/>
              <w:rPr>
                <w:rFonts w:ascii="Times New Roman" w:hAnsi="Times New Roman" w:cs="Times New Roman"/>
                <w:sz w:val="16"/>
                <w:szCs w:val="16"/>
              </w:rPr>
            </w:pPr>
            <w:r w:rsidRPr="004F1856">
              <w:rPr>
                <w:rFonts w:ascii="Times New Roman" w:hAnsi="Times New Roman" w:cs="Times New Roman"/>
                <w:sz w:val="16"/>
                <w:szCs w:val="16"/>
              </w:rPr>
              <w:t>бюджет сельских поселений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9"/>
              <w:rPr>
                <w:rFonts w:ascii="Times New Roman" w:hAnsi="Times New Roman" w:cs="Times New Roman"/>
                <w:color w:val="FF0000"/>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color w:val="FF0000"/>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color w:val="FF0000"/>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color w:val="FF0000"/>
                <w:sz w:val="16"/>
                <w:szCs w:val="16"/>
              </w:rPr>
            </w:pPr>
          </w:p>
        </w:tc>
      </w:tr>
      <w:tr w:rsidR="00762AFD" w:rsidRPr="004F1856" w:rsidTr="00762AFD">
        <w:trPr>
          <w:gridAfter w:val="3"/>
          <w:wAfter w:w="64" w:type="dxa"/>
          <w:trHeight w:hRule="exact" w:val="1354"/>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lastRenderedPageBreak/>
              <w:t>4.4</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временного            трудоустройства несовершеннолетних граждан в возрасте от 14 до 18 лет в период летних каникул</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1"/>
                <w:sz w:val="16"/>
                <w:szCs w:val="16"/>
              </w:rPr>
              <w:t>ГУ РК «ЦЗН Ижемского района»,</w:t>
            </w:r>
          </w:p>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работодатели</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4"/>
                <w:sz w:val="16"/>
                <w:szCs w:val="16"/>
              </w:rPr>
              <w:t>В рамках муниципальных программ</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900,0</w:t>
            </w: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300,0</w:t>
            </w: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300,0</w:t>
            </w: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300,0</w:t>
            </w: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4.5</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z w:val="16"/>
                <w:szCs w:val="16"/>
              </w:rPr>
            </w:pPr>
            <w:r w:rsidRPr="004F1856">
              <w:rPr>
                <w:rFonts w:ascii="Times New Roman" w:hAnsi="Times New Roman" w:cs="Times New Roman"/>
                <w:spacing w:val="-1"/>
                <w:sz w:val="16"/>
                <w:szCs w:val="16"/>
              </w:rPr>
              <w:t xml:space="preserve">Организация общественных оплачиваемых работ для </w:t>
            </w:r>
            <w:r w:rsidRPr="004F1856">
              <w:rPr>
                <w:rFonts w:ascii="Times New Roman" w:hAnsi="Times New Roman" w:cs="Times New Roman"/>
                <w:sz w:val="16"/>
                <w:szCs w:val="16"/>
              </w:rPr>
              <w:t>несовершеннолетних незанятых подростков</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1"/>
                <w:sz w:val="16"/>
                <w:szCs w:val="16"/>
              </w:rPr>
              <w:t xml:space="preserve">ГУ РК «ЦЗН Ижемского района», </w:t>
            </w:r>
            <w:r w:rsidRPr="004F1856">
              <w:rPr>
                <w:rFonts w:ascii="Times New Roman" w:hAnsi="Times New Roman" w:cs="Times New Roman"/>
                <w:sz w:val="16"/>
                <w:szCs w:val="16"/>
              </w:rPr>
              <w:t>работодатели</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pacing w:val="-1"/>
                <w:sz w:val="16"/>
                <w:szCs w:val="16"/>
              </w:rPr>
              <w:t>средства работодателей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4.6</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трудоустройства    несовершеннолетних незанятых подростков за счет установленного резерва рабочих мест на предприятиях бюджетной сферы как лиц, особо нуждающихся в социальной защите</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 работодатели, КпДНиЗП</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средства работодателей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4.7</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профессиональной ориентации подростков в целях выбора сферы деятельности (профессии)</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 Управление образования</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4.8</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Направление    на    обучение    несовершеннолетних    и незанятых подростков в ГОУ НПО РК на бюджетной основе в счет установленной квоты</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 КпДНиЗП, школы</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Средства учебных заведений</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4.9</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информирования о положении на рынке труда</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района», администрации сельских</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поселений</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lastRenderedPageBreak/>
              <w:t>4.10</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«прямой линии» по телефону по вопросам профессиональной         ориентации         и         выбору востребованной       профессии       для       выпускников общеобразовательных учреждений</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КпДНиЗП</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4.11</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работы  по  психологической  поддержке молодежи и несовершеннолетних из числа безработных граждан</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4.12</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Организация     работы     по     социальной     адаптации безработных   граждан   с   целью   получения   навыков самостоятельного поиска подходящей работы</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ГУ РК «ЦЗН Ижемского района»</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4.13</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Продолжить    проведение    специальных    элективных курсов, направленных на выбор профессий</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Управление соцзащиты населения. Центр помощи семье</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и детям.</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Центр социального обслуживания</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населения, КПДН и ЗП</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4.14</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Выявление    семей    социального    риска    и    семей, находящихся    в    социально-опасном    положении,    и предоставление информации в единый банк данных</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Управление соцзащиты населения, Центр помощи семье</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и детям,</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Центр социального обслуживания</w:t>
            </w:r>
          </w:p>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населения, КПДН и ЗП</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r w:rsidRPr="004F1856">
              <w:rPr>
                <w:rFonts w:ascii="Times New Roman" w:hAnsi="Times New Roman" w:cs="Times New Roman"/>
                <w:spacing w:val="-1"/>
                <w:sz w:val="16"/>
                <w:szCs w:val="16"/>
              </w:rPr>
              <w:t>не требуется</w:t>
            </w: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3"/>
          <w:wAfter w:w="64" w:type="dxa"/>
          <w:trHeight w:hRule="exact" w:val="1536"/>
        </w:trPr>
        <w:tc>
          <w:tcPr>
            <w:tcW w:w="630" w:type="dxa"/>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4.15</w:t>
            </w:r>
          </w:p>
        </w:tc>
        <w:tc>
          <w:tcPr>
            <w:tcW w:w="5087"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288"/>
              <w:rPr>
                <w:rFonts w:ascii="Times New Roman" w:hAnsi="Times New Roman" w:cs="Times New Roman"/>
                <w:spacing w:val="-1"/>
                <w:sz w:val="16"/>
                <w:szCs w:val="16"/>
              </w:rPr>
            </w:pPr>
            <w:r w:rsidRPr="004F1856">
              <w:rPr>
                <w:rFonts w:ascii="Times New Roman" w:hAnsi="Times New Roman" w:cs="Times New Roman"/>
                <w:spacing w:val="-1"/>
                <w:sz w:val="16"/>
                <w:szCs w:val="16"/>
              </w:rPr>
              <w:t>Формирование добровольных народных дружин на территории сельских поселений.</w:t>
            </w:r>
          </w:p>
        </w:tc>
        <w:tc>
          <w:tcPr>
            <w:tcW w:w="313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pacing w:val="-1"/>
                <w:sz w:val="16"/>
                <w:szCs w:val="16"/>
              </w:rPr>
            </w:pPr>
            <w:r w:rsidRPr="004F1856">
              <w:rPr>
                <w:rFonts w:ascii="Times New Roman" w:hAnsi="Times New Roman" w:cs="Times New Roman"/>
                <w:spacing w:val="-1"/>
                <w:sz w:val="16"/>
                <w:szCs w:val="16"/>
              </w:rPr>
              <w:t>Администрация MP «Ижемский», Главы сельских поселений, ОМВД Росси по Ижемскому району</w:t>
            </w:r>
          </w:p>
        </w:tc>
        <w:tc>
          <w:tcPr>
            <w:tcW w:w="336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pacing w:val="-1"/>
                <w:sz w:val="16"/>
                <w:szCs w:val="16"/>
              </w:rPr>
            </w:pPr>
          </w:p>
        </w:tc>
        <w:tc>
          <w:tcPr>
            <w:tcW w:w="8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8"/>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758"/>
        </w:trPr>
        <w:tc>
          <w:tcPr>
            <w:tcW w:w="15231" w:type="dxa"/>
            <w:gridSpan w:val="4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22"/>
              <w:rPr>
                <w:rFonts w:ascii="Times New Roman" w:hAnsi="Times New Roman" w:cs="Times New Roman"/>
                <w:sz w:val="16"/>
                <w:szCs w:val="16"/>
              </w:rPr>
            </w:pPr>
            <w:r w:rsidRPr="004F1856">
              <w:rPr>
                <w:rFonts w:ascii="Times New Roman" w:hAnsi="Times New Roman" w:cs="Times New Roman"/>
                <w:spacing w:val="-10"/>
                <w:sz w:val="16"/>
                <w:szCs w:val="16"/>
              </w:rPr>
              <w:t>5. Профилактика правонарушений в отношении определенных категорий лиц и по отдельным видам противоправной</w:t>
            </w:r>
          </w:p>
          <w:p w:rsidR="00762AFD" w:rsidRPr="004F1856" w:rsidRDefault="00762AFD" w:rsidP="00762AFD">
            <w:pPr>
              <w:shd w:val="clear" w:color="auto" w:fill="FFFFFF"/>
              <w:spacing w:after="0"/>
              <w:ind w:left="422"/>
              <w:rPr>
                <w:rFonts w:ascii="Times New Roman" w:hAnsi="Times New Roman" w:cs="Times New Roman"/>
                <w:sz w:val="16"/>
                <w:szCs w:val="16"/>
              </w:rPr>
            </w:pPr>
            <w:r w:rsidRPr="004F1856">
              <w:rPr>
                <w:rFonts w:ascii="Times New Roman" w:hAnsi="Times New Roman" w:cs="Times New Roman"/>
                <w:sz w:val="16"/>
                <w:szCs w:val="16"/>
              </w:rPr>
              <w:t>деятельности</w:t>
            </w:r>
          </w:p>
        </w:tc>
      </w:tr>
      <w:tr w:rsidR="00762AFD" w:rsidRPr="004F1856" w:rsidTr="00762AFD">
        <w:trPr>
          <w:gridAfter w:val="4"/>
          <w:wAfter w:w="82" w:type="dxa"/>
          <w:trHeight w:hRule="exact" w:val="394"/>
        </w:trPr>
        <w:tc>
          <w:tcPr>
            <w:tcW w:w="15231" w:type="dxa"/>
            <w:gridSpan w:val="40"/>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051"/>
              <w:rPr>
                <w:rFonts w:ascii="Times New Roman" w:hAnsi="Times New Roman" w:cs="Times New Roman"/>
                <w:sz w:val="16"/>
                <w:szCs w:val="16"/>
              </w:rPr>
            </w:pPr>
            <w:r w:rsidRPr="004F1856">
              <w:rPr>
                <w:rFonts w:ascii="Times New Roman" w:hAnsi="Times New Roman" w:cs="Times New Roman"/>
                <w:i/>
                <w:iCs/>
                <w:sz w:val="16"/>
                <w:szCs w:val="16"/>
              </w:rPr>
              <w:lastRenderedPageBreak/>
              <w:t>Профилактика правонарушений несовершеннолетних и молодежи</w:t>
            </w:r>
          </w:p>
        </w:tc>
      </w:tr>
      <w:tr w:rsidR="00762AFD" w:rsidRPr="004F1856" w:rsidTr="00762AFD">
        <w:trPr>
          <w:gridAfter w:val="4"/>
          <w:wAfter w:w="82" w:type="dxa"/>
          <w:trHeight w:hRule="exact" w:val="70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5.1</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pacing w:val="-1"/>
                <w:sz w:val="16"/>
                <w:szCs w:val="16"/>
              </w:rPr>
              <w:t xml:space="preserve">Проведение      профилактических      мероприятий      по </w:t>
            </w:r>
            <w:r w:rsidRPr="004F1856">
              <w:rPr>
                <w:rFonts w:ascii="Times New Roman" w:hAnsi="Times New Roman" w:cs="Times New Roman"/>
                <w:sz w:val="16"/>
                <w:szCs w:val="16"/>
              </w:rPr>
              <w:t>недопущению экстремизма в молодежной среде.</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44" w:right="144" w:firstLine="739"/>
              <w:rPr>
                <w:rFonts w:ascii="Times New Roman" w:hAnsi="Times New Roman" w:cs="Times New Roman"/>
                <w:sz w:val="16"/>
                <w:szCs w:val="16"/>
              </w:rPr>
            </w:pPr>
            <w:r w:rsidRPr="004F1856">
              <w:rPr>
                <w:rFonts w:ascii="Times New Roman" w:hAnsi="Times New Roman" w:cs="Times New Roman"/>
                <w:sz w:val="16"/>
                <w:szCs w:val="16"/>
              </w:rPr>
              <w:t>«Ижемский», 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116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5.2</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шефства    над    несовершеннолетними, состоящими на профилактическом учете в ОВД.</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Администрации сельских</w:t>
            </w:r>
          </w:p>
          <w:p w:rsidR="00762AFD" w:rsidRPr="004F1856" w:rsidRDefault="00762AFD" w:rsidP="00762AFD">
            <w:pPr>
              <w:shd w:val="clear" w:color="auto" w:fill="FFFFFF"/>
              <w:spacing w:after="0" w:line="230" w:lineRule="exact"/>
              <w:ind w:left="115"/>
              <w:rPr>
                <w:rFonts w:ascii="Times New Roman" w:hAnsi="Times New Roman" w:cs="Times New Roman"/>
                <w:sz w:val="16"/>
                <w:szCs w:val="16"/>
              </w:rPr>
            </w:pPr>
            <w:r w:rsidRPr="004F1856">
              <w:rPr>
                <w:rFonts w:ascii="Times New Roman" w:hAnsi="Times New Roman" w:cs="Times New Roman"/>
                <w:sz w:val="16"/>
                <w:szCs w:val="16"/>
              </w:rPr>
              <w:t>поселений Ижемского района,</w:t>
            </w:r>
          </w:p>
          <w:p w:rsidR="00762AFD" w:rsidRPr="004F1856" w:rsidRDefault="00762AFD" w:rsidP="00762AFD">
            <w:pPr>
              <w:shd w:val="clear" w:color="auto" w:fill="FFFFFF"/>
              <w:spacing w:after="0" w:line="230" w:lineRule="exact"/>
              <w:ind w:left="115"/>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15"/>
              <w:rPr>
                <w:rFonts w:ascii="Times New Roman" w:hAnsi="Times New Roman" w:cs="Times New Roman"/>
                <w:sz w:val="16"/>
                <w:szCs w:val="16"/>
              </w:rPr>
            </w:pPr>
            <w:r w:rsidRPr="004F1856">
              <w:rPr>
                <w:rFonts w:ascii="Times New Roman" w:hAnsi="Times New Roman" w:cs="Times New Roman"/>
                <w:sz w:val="16"/>
                <w:szCs w:val="16"/>
              </w:rPr>
              <w:t>«Ижемский»</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1018"/>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5.3</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 xml:space="preserve">Проведение   мероприятий   по   правовому   обучению учащихся,     разъяснения     им     ответственности     за совершение противоправных деяний, предусмотренной </w:t>
            </w:r>
            <w:r w:rsidRPr="004F1856">
              <w:rPr>
                <w:rFonts w:ascii="Times New Roman" w:hAnsi="Times New Roman" w:cs="Times New Roman"/>
                <w:spacing w:val="-1"/>
                <w:sz w:val="16"/>
                <w:szCs w:val="16"/>
              </w:rPr>
              <w:t>административным и уголовным законодательством РФ</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44"/>
              <w:rPr>
                <w:rFonts w:ascii="Times New Roman" w:hAnsi="Times New Roman" w:cs="Times New Roman"/>
                <w:sz w:val="16"/>
                <w:szCs w:val="16"/>
              </w:rPr>
            </w:pPr>
            <w:r w:rsidRPr="004F1856">
              <w:rPr>
                <w:rFonts w:ascii="Times New Roman" w:hAnsi="Times New Roman" w:cs="Times New Roman"/>
                <w:sz w:val="16"/>
                <w:szCs w:val="16"/>
              </w:rPr>
              <w:t xml:space="preserve">Управление образования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21" w:lineRule="exact"/>
              <w:ind w:left="144" w:right="154" w:firstLine="730"/>
              <w:rPr>
                <w:rFonts w:ascii="Times New Roman" w:hAnsi="Times New Roman" w:cs="Times New Roman"/>
                <w:sz w:val="16"/>
                <w:szCs w:val="16"/>
              </w:rPr>
            </w:pPr>
            <w:r w:rsidRPr="004F1856">
              <w:rPr>
                <w:rFonts w:ascii="Times New Roman" w:hAnsi="Times New Roman" w:cs="Times New Roman"/>
                <w:sz w:val="16"/>
                <w:szCs w:val="16"/>
              </w:rPr>
              <w:t>«Ижемский», 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845"/>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5.4</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Совершенствование     социальной     адаптации     лиц, освобождающихся из мест лишения свободы    и без определенного места жительства и рода занятий.</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44" w:right="144" w:firstLine="1037"/>
              <w:rPr>
                <w:rFonts w:ascii="Times New Roman" w:hAnsi="Times New Roman" w:cs="Times New Roman"/>
                <w:sz w:val="16"/>
                <w:szCs w:val="16"/>
              </w:rPr>
            </w:pPr>
            <w:r w:rsidRPr="004F1856">
              <w:rPr>
                <w:rFonts w:ascii="Times New Roman" w:hAnsi="Times New Roman" w:cs="Times New Roman"/>
                <w:sz w:val="16"/>
                <w:szCs w:val="16"/>
              </w:rPr>
              <w:t>УСЗН, 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1027"/>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5.5</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Направление     в     соответствующие     органы     лиц, освобожденных из мест лишения свободы для оказания гюмоши    в    вопросах    трудоустройства,    получения социальных и медицинских услуг.</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54"/>
              <w:rPr>
                <w:rFonts w:ascii="Times New Roman" w:hAnsi="Times New Roman" w:cs="Times New Roman"/>
                <w:sz w:val="16"/>
                <w:szCs w:val="16"/>
              </w:rPr>
            </w:pPr>
            <w:r w:rsidRPr="004F1856">
              <w:rPr>
                <w:rFonts w:ascii="Times New Roman" w:hAnsi="Times New Roman" w:cs="Times New Roman"/>
                <w:spacing w:val="-2"/>
                <w:sz w:val="16"/>
                <w:szCs w:val="16"/>
              </w:rPr>
              <w:t>ЦЗН, УСЗН, ММУ «Ижемская</w:t>
            </w:r>
          </w:p>
          <w:p w:rsidR="00762AFD" w:rsidRPr="004F1856" w:rsidRDefault="00762AFD" w:rsidP="00762AFD">
            <w:pPr>
              <w:shd w:val="clear" w:color="auto" w:fill="FFFFFF"/>
              <w:spacing w:after="0" w:line="230" w:lineRule="exact"/>
              <w:ind w:left="154" w:right="144" w:firstLine="1056"/>
              <w:rPr>
                <w:rFonts w:ascii="Times New Roman" w:hAnsi="Times New Roman" w:cs="Times New Roman"/>
                <w:sz w:val="16"/>
                <w:szCs w:val="16"/>
              </w:rPr>
            </w:pPr>
            <w:r w:rsidRPr="004F1856">
              <w:rPr>
                <w:rFonts w:ascii="Times New Roman" w:hAnsi="Times New Roman" w:cs="Times New Roman"/>
                <w:sz w:val="16"/>
                <w:szCs w:val="16"/>
              </w:rPr>
              <w:t>ЦРБ», 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1162"/>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5.6</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В рамках   проведения профилактических мероприятий, организовать выезд несовершеннолетних, состоящих на учете в ГПДН ОВД подростков до  14 лет в Центр временного         содержания          несовершеннолетних правонарушителей (ЦВСНП) в г. Сыктывкар.</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54"/>
              <w:rPr>
                <w:rFonts w:ascii="Times New Roman" w:hAnsi="Times New Roman" w:cs="Times New Roman"/>
                <w:sz w:val="16"/>
                <w:szCs w:val="16"/>
              </w:rPr>
            </w:pPr>
            <w:r w:rsidRPr="004F1856">
              <w:rPr>
                <w:rFonts w:ascii="Times New Roman" w:hAnsi="Times New Roman" w:cs="Times New Roman"/>
                <w:sz w:val="16"/>
                <w:szCs w:val="16"/>
              </w:rPr>
              <w:t xml:space="preserve">Администрация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54"/>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30" w:lineRule="exact"/>
              <w:ind w:left="154"/>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90"/>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 »</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5.7</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Выявление родителей и законных представителей детей и  подростков,  не  выполняющих  обязанности  по  их воспитанию с принятием к ним установленным законом мер воздействия</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r w:rsidRPr="004F1856">
              <w:rPr>
                <w:rFonts w:ascii="Times New Roman" w:hAnsi="Times New Roman" w:cs="Times New Roman"/>
                <w:spacing w:val="-2"/>
                <w:sz w:val="16"/>
                <w:szCs w:val="16"/>
              </w:rPr>
              <w:t xml:space="preserve"> , УСЗН, КПДН и ЗП, Управление</w:t>
            </w:r>
          </w:p>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образования</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5.8</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Изымать    из    неблагополучных    семей,    и    семей, находящихся     в     трудной     жизненной     ситуации, несовершеннолетних для помещения их в специальные учреждения социальной реабилитации</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УСЗН, КПДН и ЗП, Управление образования</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5.9</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Выявлять   и   при   наличии   оснований   своевременно ставить             на             профилактический             учет несовершеннолетних,       употребляющих       спиртные напитки и психотропные вещества</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УСЗН, КПДН и ЗП, Управление образования</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lastRenderedPageBreak/>
              <w:t>5.10</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Организовать  посещение  ИВС  ОВД  по  Ижемскому району     несовершеннолетними,         состоящими     на профилактическом     учете     в     группе     по     делам несовершеннолетних ОВД по Ижемскому району.</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4"/>
          <w:wAfter w:w="82" w:type="dxa"/>
          <w:trHeight w:hRule="exact" w:val="941"/>
        </w:trPr>
        <w:tc>
          <w:tcPr>
            <w:tcW w:w="650" w:type="dxa"/>
            <w:gridSpan w:val="3"/>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5.11</w:t>
            </w:r>
          </w:p>
        </w:tc>
        <w:tc>
          <w:tcPr>
            <w:tcW w:w="507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z w:val="16"/>
                <w:szCs w:val="16"/>
              </w:rPr>
              <w:t>Выявление    и    своевременная    постановка    на   учёт несовершеннолетних,       употребляющих       спиртные напитки и психотропные вещества</w:t>
            </w:r>
          </w:p>
        </w:tc>
        <w:tc>
          <w:tcPr>
            <w:tcW w:w="315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УСЗН, КПДН и ЗП, Управление</w:t>
            </w:r>
          </w:p>
          <w:p w:rsidR="00762AFD" w:rsidRPr="004F1856" w:rsidRDefault="00762AFD" w:rsidP="00762AFD">
            <w:pPr>
              <w:shd w:val="clear" w:color="auto" w:fill="FFFFFF"/>
              <w:spacing w:after="0" w:line="230" w:lineRule="exact"/>
              <w:ind w:left="86"/>
              <w:rPr>
                <w:rFonts w:ascii="Times New Roman" w:hAnsi="Times New Roman" w:cs="Times New Roman"/>
                <w:sz w:val="16"/>
                <w:szCs w:val="16"/>
              </w:rPr>
            </w:pPr>
            <w:r w:rsidRPr="004F1856">
              <w:rPr>
                <w:rFonts w:ascii="Times New Roman" w:hAnsi="Times New Roman" w:cs="Times New Roman"/>
                <w:sz w:val="16"/>
                <w:szCs w:val="16"/>
              </w:rPr>
              <w:t>образования</w:t>
            </w:r>
          </w:p>
        </w:tc>
        <w:tc>
          <w:tcPr>
            <w:tcW w:w="335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5"/>
          <w:wAfter w:w="92" w:type="dxa"/>
          <w:trHeight w:hRule="exact" w:val="749"/>
        </w:trPr>
        <w:tc>
          <w:tcPr>
            <w:tcW w:w="15221" w:type="dxa"/>
            <w:gridSpan w:val="39"/>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99"/>
              <w:rPr>
                <w:rFonts w:ascii="Times New Roman" w:hAnsi="Times New Roman" w:cs="Times New Roman"/>
                <w:sz w:val="16"/>
                <w:szCs w:val="16"/>
              </w:rPr>
            </w:pPr>
            <w:r w:rsidRPr="004F1856">
              <w:rPr>
                <w:rFonts w:ascii="Times New Roman" w:hAnsi="Times New Roman" w:cs="Times New Roman"/>
                <w:spacing w:val="-10"/>
                <w:sz w:val="16"/>
                <w:szCs w:val="16"/>
              </w:rPr>
              <w:t>6. Профилактика нарушений законодательства о гражданстве, предупреждение и пресечение нелегальной миграции</w:t>
            </w:r>
          </w:p>
        </w:tc>
      </w:tr>
      <w:tr w:rsidR="00762AFD" w:rsidRPr="004F1856" w:rsidTr="00762AFD">
        <w:trPr>
          <w:gridAfter w:val="5"/>
          <w:wAfter w:w="92" w:type="dxa"/>
          <w:trHeight w:hRule="exact" w:val="931"/>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6.1</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 xml:space="preserve">Проведение      профилактических      мероприятий     по </w:t>
            </w:r>
            <w:r w:rsidRPr="004F1856">
              <w:rPr>
                <w:rFonts w:ascii="Times New Roman" w:hAnsi="Times New Roman" w:cs="Times New Roman"/>
                <w:spacing w:val="-1"/>
                <w:sz w:val="16"/>
                <w:szCs w:val="16"/>
              </w:rPr>
              <w:t xml:space="preserve">контролю за соблюдением требований законодательства </w:t>
            </w:r>
            <w:r w:rsidRPr="004F1856">
              <w:rPr>
                <w:rFonts w:ascii="Times New Roman" w:hAnsi="Times New Roman" w:cs="Times New Roman"/>
                <w:sz w:val="16"/>
                <w:szCs w:val="16"/>
              </w:rPr>
              <w:t>о правовом положении иностранных граждан и лиц без гражданства на территории Ижемского района.</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86"/>
              <w:rPr>
                <w:rFonts w:ascii="Times New Roman" w:hAnsi="Times New Roman" w:cs="Times New Roman"/>
                <w:sz w:val="16"/>
                <w:szCs w:val="16"/>
              </w:rPr>
            </w:pPr>
            <w:r w:rsidRPr="004F1856">
              <w:rPr>
                <w:rFonts w:ascii="Times New Roman" w:hAnsi="Times New Roman" w:cs="Times New Roman"/>
                <w:spacing w:val="-2"/>
                <w:sz w:val="16"/>
                <w:szCs w:val="16"/>
              </w:rPr>
              <w:t>ОУФМС РФ по РК в Ижемском</w:t>
            </w:r>
          </w:p>
          <w:p w:rsidR="00762AFD" w:rsidRPr="004F1856" w:rsidRDefault="00762AFD" w:rsidP="00762AFD">
            <w:pPr>
              <w:shd w:val="clear" w:color="auto" w:fill="FFFFFF"/>
              <w:spacing w:after="0" w:line="221" w:lineRule="exact"/>
              <w:ind w:left="86" w:right="106"/>
              <w:rPr>
                <w:rFonts w:ascii="Times New Roman" w:hAnsi="Times New Roman" w:cs="Times New Roman"/>
                <w:sz w:val="16"/>
                <w:szCs w:val="16"/>
              </w:rPr>
            </w:pPr>
            <w:r w:rsidRPr="004F1856">
              <w:rPr>
                <w:rFonts w:ascii="Times New Roman" w:hAnsi="Times New Roman" w:cs="Times New Roman"/>
                <w:sz w:val="16"/>
                <w:szCs w:val="16"/>
              </w:rPr>
              <w:t>Районе, 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5"/>
          <w:wAfter w:w="92" w:type="dxa"/>
          <w:trHeight w:hRule="exact" w:val="787"/>
        </w:trPr>
        <w:tc>
          <w:tcPr>
            <w:tcW w:w="15221" w:type="dxa"/>
            <w:gridSpan w:val="39"/>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514"/>
              <w:rPr>
                <w:rFonts w:ascii="Times New Roman" w:hAnsi="Times New Roman" w:cs="Times New Roman"/>
                <w:sz w:val="16"/>
                <w:szCs w:val="16"/>
              </w:rPr>
            </w:pPr>
            <w:r w:rsidRPr="004F1856">
              <w:rPr>
                <w:rFonts w:ascii="Times New Roman" w:hAnsi="Times New Roman" w:cs="Times New Roman"/>
                <w:sz w:val="16"/>
                <w:szCs w:val="16"/>
              </w:rPr>
              <w:t>7. Профилактика правонарушений на административных участках</w:t>
            </w:r>
          </w:p>
        </w:tc>
      </w:tr>
      <w:tr w:rsidR="00762AFD" w:rsidRPr="004F1856" w:rsidTr="00762AFD">
        <w:trPr>
          <w:gridAfter w:val="5"/>
          <w:wAfter w:w="92" w:type="dxa"/>
          <w:trHeight w:hRule="exact" w:val="138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7.1</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Организация     проведения     на    постоянной    основе ежегодного          единого          дня           профилактики правонарушений и борьбы с преступностью в сельских поселениях Ижемского района.</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 xml:space="preserve">Администрация </w:t>
            </w:r>
            <w:r w:rsidRPr="004F1856">
              <w:rPr>
                <w:rFonts w:ascii="Times New Roman" w:hAnsi="Times New Roman" w:cs="Times New Roman"/>
                <w:sz w:val="16"/>
                <w:szCs w:val="16"/>
                <w:lang w:val="en-US"/>
              </w:rPr>
              <w:t>MP</w:t>
            </w:r>
          </w:p>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w:t>
            </w:r>
          </w:p>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поселений Ижемского района,</w:t>
            </w:r>
          </w:p>
          <w:p w:rsidR="00762AFD" w:rsidRPr="004F1856" w:rsidRDefault="00762AFD" w:rsidP="00762AFD">
            <w:pPr>
              <w:shd w:val="clear" w:color="auto" w:fill="FFFFFF"/>
              <w:spacing w:after="0" w:line="230" w:lineRule="exact"/>
              <w:ind w:left="144"/>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3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5"/>
          <w:wAfter w:w="92" w:type="dxa"/>
          <w:trHeight w:hRule="exact" w:val="140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7.2</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 xml:space="preserve">Осуществление   на   постоянной   основе   работы    по проведению в сельских поселениях Ижемского района сельских сходов и собраний граждан по обсуждению </w:t>
            </w:r>
            <w:r w:rsidRPr="004F1856">
              <w:rPr>
                <w:rFonts w:ascii="Times New Roman" w:hAnsi="Times New Roman" w:cs="Times New Roman"/>
                <w:spacing w:val="-1"/>
                <w:sz w:val="16"/>
                <w:szCs w:val="16"/>
              </w:rPr>
              <w:t xml:space="preserve">нарушителей антиалкогольного законодательства и лиц, </w:t>
            </w:r>
            <w:r w:rsidRPr="004F1856">
              <w:rPr>
                <w:rFonts w:ascii="Times New Roman" w:hAnsi="Times New Roman" w:cs="Times New Roman"/>
                <w:sz w:val="16"/>
                <w:szCs w:val="16"/>
              </w:rPr>
              <w:t>допускающих    правонарушения    в    быту    на    почве пьянства</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44" w:right="144" w:firstLine="221"/>
              <w:rPr>
                <w:rFonts w:ascii="Times New Roman" w:hAnsi="Times New Roman" w:cs="Times New Roman"/>
                <w:sz w:val="16"/>
                <w:szCs w:val="16"/>
              </w:rPr>
            </w:pPr>
            <w:r w:rsidRPr="004F1856">
              <w:rPr>
                <w:rFonts w:ascii="Times New Roman" w:hAnsi="Times New Roman" w:cs="Times New Roman"/>
                <w:sz w:val="16"/>
                <w:szCs w:val="16"/>
              </w:rPr>
              <w:t xml:space="preserve">Администрации сельских </w:t>
            </w:r>
            <w:r w:rsidRPr="004F1856">
              <w:rPr>
                <w:rFonts w:ascii="Times New Roman" w:hAnsi="Times New Roman" w:cs="Times New Roman"/>
                <w:spacing w:val="-1"/>
                <w:sz w:val="16"/>
                <w:szCs w:val="16"/>
              </w:rPr>
              <w:t xml:space="preserve">поселений Ижемского района, </w:t>
            </w: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4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5"/>
          <w:wAfter w:w="92" w:type="dxa"/>
          <w:trHeight w:hRule="exact" w:val="140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7.3</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Содействия организациям в создании и деятельности комиссий по борьбе с пьянством и алкоголизмом</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44" w:right="144" w:firstLine="221"/>
              <w:rPr>
                <w:rFonts w:ascii="Times New Roman" w:hAnsi="Times New Roman" w:cs="Times New Roman"/>
                <w:sz w:val="16"/>
                <w:szCs w:val="16"/>
              </w:rPr>
            </w:pPr>
            <w:r w:rsidRPr="004F1856">
              <w:rPr>
                <w:rFonts w:ascii="Times New Roman" w:hAnsi="Times New Roman" w:cs="Times New Roman"/>
                <w:sz w:val="16"/>
                <w:szCs w:val="16"/>
              </w:rPr>
              <w:t>Администрации сельских поселений Ижемского района, 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4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5"/>
          <w:wAfter w:w="92" w:type="dxa"/>
          <w:trHeight w:hRule="exact" w:val="140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96"/>
              <w:rPr>
                <w:rFonts w:ascii="Times New Roman" w:hAnsi="Times New Roman" w:cs="Times New Roman"/>
                <w:sz w:val="16"/>
                <w:szCs w:val="16"/>
              </w:rPr>
            </w:pPr>
            <w:r w:rsidRPr="004F1856">
              <w:rPr>
                <w:rFonts w:ascii="Times New Roman" w:hAnsi="Times New Roman" w:cs="Times New Roman"/>
                <w:sz w:val="16"/>
                <w:szCs w:val="16"/>
              </w:rPr>
              <w:t>7.4</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Организовать      проведение      отчетов      участковых уполномоченных милиции и представителей органов местного      самоуправления       перед      населением административных   участков,    коллективами    пред</w:t>
            </w:r>
            <w:r w:rsidRPr="004F1856">
              <w:rPr>
                <w:rFonts w:ascii="Times New Roman" w:hAnsi="Times New Roman" w:cs="Times New Roman"/>
                <w:sz w:val="16"/>
                <w:szCs w:val="16"/>
              </w:rPr>
              <w:softHyphen/>
              <w:t>приятий, учреждений, организаций.</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44" w:right="144" w:firstLine="221"/>
              <w:rPr>
                <w:rFonts w:ascii="Times New Roman" w:hAnsi="Times New Roman" w:cs="Times New Roman"/>
                <w:sz w:val="16"/>
                <w:szCs w:val="16"/>
              </w:rPr>
            </w:pPr>
            <w:r w:rsidRPr="004F1856">
              <w:rPr>
                <w:rFonts w:ascii="Times New Roman" w:hAnsi="Times New Roman" w:cs="Times New Roman"/>
                <w:sz w:val="16"/>
                <w:szCs w:val="16"/>
              </w:rPr>
              <w:t>Администрация MP</w:t>
            </w:r>
          </w:p>
          <w:p w:rsidR="00762AFD" w:rsidRPr="004F1856" w:rsidRDefault="00762AFD" w:rsidP="00762AFD">
            <w:pPr>
              <w:shd w:val="clear" w:color="auto" w:fill="FFFFFF"/>
              <w:spacing w:after="0" w:line="230" w:lineRule="exact"/>
              <w:ind w:left="144" w:right="144" w:firstLine="221"/>
              <w:rPr>
                <w:rFonts w:ascii="Times New Roman" w:hAnsi="Times New Roman" w:cs="Times New Roman"/>
                <w:sz w:val="16"/>
                <w:szCs w:val="16"/>
              </w:rPr>
            </w:pPr>
            <w:r w:rsidRPr="004F1856">
              <w:rPr>
                <w:rFonts w:ascii="Times New Roman" w:hAnsi="Times New Roman" w:cs="Times New Roman"/>
                <w:sz w:val="16"/>
                <w:szCs w:val="16"/>
              </w:rPr>
              <w:t>«Ижемский»,</w:t>
            </w:r>
          </w:p>
          <w:p w:rsidR="00762AFD" w:rsidRPr="004F1856" w:rsidRDefault="00762AFD" w:rsidP="00762AFD">
            <w:pPr>
              <w:shd w:val="clear" w:color="auto" w:fill="FFFFFF"/>
              <w:spacing w:after="0" w:line="230" w:lineRule="exact"/>
              <w:ind w:left="144" w:right="144" w:firstLine="221"/>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4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30" w:type="dxa"/>
            <w:gridSpan w:val="7"/>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778"/>
        </w:trPr>
        <w:tc>
          <w:tcPr>
            <w:tcW w:w="15289" w:type="dxa"/>
            <w:gridSpan w:val="4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774"/>
              <w:rPr>
                <w:rFonts w:ascii="Times New Roman" w:hAnsi="Times New Roman" w:cs="Times New Roman"/>
                <w:sz w:val="16"/>
                <w:szCs w:val="16"/>
              </w:rPr>
            </w:pPr>
            <w:r w:rsidRPr="004F1856">
              <w:rPr>
                <w:rFonts w:ascii="Times New Roman" w:hAnsi="Times New Roman" w:cs="Times New Roman"/>
                <w:spacing w:val="-11"/>
                <w:sz w:val="16"/>
                <w:szCs w:val="16"/>
              </w:rPr>
              <w:lastRenderedPageBreak/>
              <w:t>8. Информационно-методическое обеспечение профилактики правонарушений</w:t>
            </w:r>
          </w:p>
        </w:tc>
      </w:tr>
      <w:tr w:rsidR="00762AFD" w:rsidRPr="004F1856" w:rsidTr="00762AFD">
        <w:trPr>
          <w:gridAfter w:val="2"/>
          <w:wAfter w:w="24" w:type="dxa"/>
          <w:trHeight w:hRule="exact" w:val="1171"/>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8.1</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rPr>
                <w:rFonts w:ascii="Times New Roman" w:hAnsi="Times New Roman" w:cs="Times New Roman"/>
                <w:sz w:val="16"/>
                <w:szCs w:val="16"/>
              </w:rPr>
            </w:pPr>
            <w:r w:rsidRPr="004F1856">
              <w:rPr>
                <w:rFonts w:ascii="Times New Roman" w:hAnsi="Times New Roman" w:cs="Times New Roman"/>
                <w:sz w:val="16"/>
                <w:szCs w:val="16"/>
              </w:rPr>
              <w:t>Изучение нормативно-правовых актов, новых форм и методов        работы        в        сфере        профилактики правонарушений.</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ight="10" w:firstLine="211"/>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 (Другие субъекты профилактики)</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4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1152"/>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25"/>
              <w:rPr>
                <w:rFonts w:ascii="Times New Roman" w:hAnsi="Times New Roman" w:cs="Times New Roman"/>
                <w:sz w:val="16"/>
                <w:szCs w:val="16"/>
              </w:rPr>
            </w:pPr>
            <w:r w:rsidRPr="004F1856">
              <w:rPr>
                <w:rFonts w:ascii="Times New Roman" w:hAnsi="Times New Roman" w:cs="Times New Roman"/>
                <w:sz w:val="16"/>
                <w:szCs w:val="16"/>
              </w:rPr>
              <w:t>8.2</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pacing w:val="-3"/>
                <w:sz w:val="16"/>
                <w:szCs w:val="16"/>
              </w:rPr>
              <w:t xml:space="preserve">Проведение   комплекса   мероприятий   по   разъяснению </w:t>
            </w:r>
            <w:r w:rsidRPr="004F1856">
              <w:rPr>
                <w:rFonts w:ascii="Times New Roman" w:hAnsi="Times New Roman" w:cs="Times New Roman"/>
                <w:spacing w:val="-1"/>
                <w:sz w:val="16"/>
                <w:szCs w:val="16"/>
              </w:rPr>
              <w:t xml:space="preserve">гражданам государственной политики в области охраны общественного   порядка   и   борьбы   с   преступностью </w:t>
            </w:r>
            <w:r w:rsidRPr="004F1856">
              <w:rPr>
                <w:rFonts w:ascii="Times New Roman" w:hAnsi="Times New Roman" w:cs="Times New Roman"/>
                <w:spacing w:val="-3"/>
                <w:sz w:val="16"/>
                <w:szCs w:val="16"/>
              </w:rPr>
              <w:t xml:space="preserve">(изготовление   памяток   и   листовок   профилактической </w:t>
            </w:r>
            <w:r w:rsidRPr="004F1856">
              <w:rPr>
                <w:rFonts w:ascii="Times New Roman" w:hAnsi="Times New Roman" w:cs="Times New Roman"/>
                <w:sz w:val="16"/>
                <w:szCs w:val="16"/>
              </w:rPr>
              <w:t>направленности)</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54" w:right="144" w:firstLine="518"/>
              <w:rPr>
                <w:rFonts w:ascii="Times New Roman" w:hAnsi="Times New Roman" w:cs="Times New Roman"/>
                <w:sz w:val="16"/>
                <w:szCs w:val="16"/>
              </w:rPr>
            </w:pPr>
            <w:r w:rsidRPr="004F1856">
              <w:rPr>
                <w:rFonts w:ascii="Times New Roman" w:hAnsi="Times New Roman" w:cs="Times New Roman"/>
                <w:sz w:val="16"/>
                <w:szCs w:val="16"/>
              </w:rPr>
              <w:t xml:space="preserve">Администрация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 ОМВД России  по Ижемскому району</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509"/>
              <w:rPr>
                <w:rFonts w:ascii="Times New Roman" w:hAnsi="Times New Roman" w:cs="Times New Roman"/>
                <w:sz w:val="16"/>
                <w:szCs w:val="16"/>
              </w:rPr>
            </w:pPr>
            <w:r w:rsidRPr="004F1856">
              <w:rPr>
                <w:rFonts w:ascii="Times New Roman" w:hAnsi="Times New Roman" w:cs="Times New Roman"/>
                <w:spacing w:val="-7"/>
                <w:sz w:val="16"/>
                <w:szCs w:val="16"/>
              </w:rPr>
              <w:t xml:space="preserve">бюджет МО </w:t>
            </w:r>
            <w:r w:rsidRPr="004F1856">
              <w:rPr>
                <w:rFonts w:ascii="Times New Roman" w:hAnsi="Times New Roman" w:cs="Times New Roman"/>
                <w:spacing w:val="-7"/>
                <w:sz w:val="16"/>
                <w:szCs w:val="16"/>
                <w:lang w:val="en-US"/>
              </w:rPr>
              <w:t xml:space="preserve">MP </w:t>
            </w:r>
            <w:r w:rsidRPr="004F1856">
              <w:rPr>
                <w:rFonts w:ascii="Times New Roman" w:hAnsi="Times New Roman" w:cs="Times New Roman"/>
                <w:spacing w:val="-7"/>
                <w:sz w:val="16"/>
                <w:szCs w:val="16"/>
              </w:rPr>
              <w:t>«Ижемский»</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color w:val="FF0000"/>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38"/>
              <w:rPr>
                <w:rFonts w:ascii="Times New Roman" w:hAnsi="Times New Roman" w:cs="Times New Roman"/>
                <w:color w:val="FF0000"/>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
              <w:rPr>
                <w:rFonts w:ascii="Times New Roman" w:hAnsi="Times New Roman" w:cs="Times New Roman"/>
                <w:color w:val="FF0000"/>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29"/>
              <w:rPr>
                <w:rFonts w:ascii="Times New Roman" w:hAnsi="Times New Roman" w:cs="Times New Roman"/>
                <w:color w:val="FF0000"/>
                <w:sz w:val="16"/>
                <w:szCs w:val="16"/>
              </w:rPr>
            </w:pPr>
          </w:p>
        </w:tc>
      </w:tr>
      <w:tr w:rsidR="00762AFD" w:rsidRPr="004F1856" w:rsidTr="00762AFD">
        <w:trPr>
          <w:gridAfter w:val="2"/>
          <w:wAfter w:w="24" w:type="dxa"/>
          <w:trHeight w:hRule="exact" w:val="1162"/>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15"/>
              <w:rPr>
                <w:rFonts w:ascii="Times New Roman" w:hAnsi="Times New Roman" w:cs="Times New Roman"/>
                <w:sz w:val="16"/>
                <w:szCs w:val="16"/>
              </w:rPr>
            </w:pPr>
            <w:r w:rsidRPr="004F1856">
              <w:rPr>
                <w:rFonts w:ascii="Times New Roman" w:hAnsi="Times New Roman" w:cs="Times New Roman"/>
                <w:sz w:val="16"/>
                <w:szCs w:val="16"/>
              </w:rPr>
              <w:t>8.3</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Информирование  населения через средства массовой информации о результатах проводимых на территории области  антитеррористических  мероприятий,  угрозах террористического характера  и порядке действий  по минимизации их последствий.</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pacing w:val="-2"/>
                <w:sz w:val="16"/>
                <w:szCs w:val="16"/>
              </w:rPr>
              <w:t>МО МВД России «Ижемский»</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2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758"/>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25"/>
              <w:rPr>
                <w:rFonts w:ascii="Times New Roman" w:hAnsi="Times New Roman" w:cs="Times New Roman"/>
                <w:sz w:val="16"/>
                <w:szCs w:val="16"/>
              </w:rPr>
            </w:pPr>
            <w:r w:rsidRPr="004F1856">
              <w:rPr>
                <w:rFonts w:ascii="Times New Roman" w:hAnsi="Times New Roman" w:cs="Times New Roman"/>
                <w:sz w:val="16"/>
                <w:szCs w:val="16"/>
              </w:rPr>
              <w:t>8.4</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672" w:firstLine="10"/>
              <w:rPr>
                <w:rFonts w:ascii="Times New Roman" w:hAnsi="Times New Roman" w:cs="Times New Roman"/>
                <w:sz w:val="16"/>
                <w:szCs w:val="16"/>
              </w:rPr>
            </w:pPr>
            <w:r w:rsidRPr="004F1856">
              <w:rPr>
                <w:rFonts w:ascii="Times New Roman" w:hAnsi="Times New Roman" w:cs="Times New Roman"/>
                <w:spacing w:val="-1"/>
                <w:sz w:val="16"/>
                <w:szCs w:val="16"/>
              </w:rPr>
              <w:t xml:space="preserve">Подготовка и размещение в СМИ материалов по </w:t>
            </w:r>
            <w:r w:rsidRPr="004F1856">
              <w:rPr>
                <w:rFonts w:ascii="Times New Roman" w:hAnsi="Times New Roman" w:cs="Times New Roman"/>
                <w:sz w:val="16"/>
                <w:szCs w:val="16"/>
              </w:rPr>
              <w:t>профилактике подросткового алкоголизма и токсикомании</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154" w:right="144" w:firstLine="269"/>
              <w:rPr>
                <w:rFonts w:ascii="Times New Roman" w:hAnsi="Times New Roman" w:cs="Times New Roman"/>
                <w:sz w:val="16"/>
                <w:szCs w:val="16"/>
              </w:rPr>
            </w:pPr>
            <w:r w:rsidRPr="004F1856">
              <w:rPr>
                <w:rFonts w:ascii="Times New Roman" w:hAnsi="Times New Roman" w:cs="Times New Roman"/>
                <w:sz w:val="16"/>
                <w:szCs w:val="16"/>
              </w:rPr>
              <w:t>ММУ «Ижемская ЦРБ», ОМВД России  по Ижемскому району</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3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1162"/>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25"/>
              <w:rPr>
                <w:rFonts w:ascii="Times New Roman" w:hAnsi="Times New Roman" w:cs="Times New Roman"/>
                <w:sz w:val="16"/>
                <w:szCs w:val="16"/>
              </w:rPr>
            </w:pPr>
            <w:r w:rsidRPr="004F1856">
              <w:rPr>
                <w:rFonts w:ascii="Times New Roman" w:hAnsi="Times New Roman" w:cs="Times New Roman"/>
                <w:sz w:val="16"/>
                <w:szCs w:val="16"/>
              </w:rPr>
              <w:t>8.5</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обучающих  семинаров  с  заместителями директоров по воспитательной работе образовательных учреждений,                         педагогами-организаторами, инспекторами по охране прав детства с привлечением юристов, сотрудников ГПДН, ОВД, КПДН и ЗП</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p>
          <w:p w:rsidR="00762AFD" w:rsidRPr="004F1856" w:rsidRDefault="00762AFD" w:rsidP="00762AFD">
            <w:pPr>
              <w:shd w:val="clear" w:color="auto" w:fill="FFFFFF"/>
              <w:spacing w:after="0" w:line="230" w:lineRule="exact"/>
              <w:ind w:left="10"/>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46"/>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931"/>
        </w:trPr>
        <w:tc>
          <w:tcPr>
            <w:tcW w:w="670"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25"/>
              <w:rPr>
                <w:rFonts w:ascii="Times New Roman" w:hAnsi="Times New Roman" w:cs="Times New Roman"/>
                <w:sz w:val="16"/>
                <w:szCs w:val="16"/>
              </w:rPr>
            </w:pPr>
            <w:r w:rsidRPr="004F1856">
              <w:rPr>
                <w:rFonts w:ascii="Times New Roman" w:hAnsi="Times New Roman" w:cs="Times New Roman"/>
                <w:sz w:val="16"/>
                <w:szCs w:val="16"/>
              </w:rPr>
              <w:t>8.6</w:t>
            </w:r>
          </w:p>
        </w:tc>
        <w:tc>
          <w:tcPr>
            <w:tcW w:w="5075"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0" w:firstLine="10"/>
              <w:rPr>
                <w:rFonts w:ascii="Times New Roman" w:hAnsi="Times New Roman" w:cs="Times New Roman"/>
                <w:sz w:val="16"/>
                <w:szCs w:val="16"/>
              </w:rPr>
            </w:pPr>
            <w:r w:rsidRPr="004F1856">
              <w:rPr>
                <w:rFonts w:ascii="Times New Roman" w:hAnsi="Times New Roman" w:cs="Times New Roman"/>
                <w:sz w:val="16"/>
                <w:szCs w:val="16"/>
              </w:rPr>
              <w:t>Продолжить в образовательных учреждениях работу по разъяснению         действующего         законодательства административного кодекса РФ</w:t>
            </w:r>
          </w:p>
        </w:tc>
        <w:tc>
          <w:tcPr>
            <w:tcW w:w="3157"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pacing w:val="-1"/>
                <w:sz w:val="16"/>
                <w:szCs w:val="16"/>
              </w:rPr>
              <w:t>Управление образования</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администрации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p>
          <w:p w:rsidR="00762AFD" w:rsidRPr="004F1856" w:rsidRDefault="00762AFD" w:rsidP="00762AFD">
            <w:pPr>
              <w:shd w:val="clear" w:color="auto" w:fill="FFFFFF"/>
              <w:spacing w:after="0" w:line="230" w:lineRule="exact"/>
              <w:ind w:left="19"/>
              <w:rPr>
                <w:rFonts w:ascii="Times New Roman" w:hAnsi="Times New Roman" w:cs="Times New Roman"/>
                <w:sz w:val="16"/>
                <w:szCs w:val="16"/>
              </w:rPr>
            </w:pPr>
            <w:r w:rsidRPr="004F1856">
              <w:rPr>
                <w:rFonts w:ascii="Times New Roman" w:hAnsi="Times New Roman" w:cs="Times New Roman"/>
                <w:sz w:val="16"/>
                <w:szCs w:val="16"/>
              </w:rPr>
              <w:t>субъекты профилактики</w:t>
            </w:r>
          </w:p>
        </w:tc>
        <w:tc>
          <w:tcPr>
            <w:tcW w:w="3363"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3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45"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58"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2"/>
          <w:wAfter w:w="24" w:type="dxa"/>
          <w:trHeight w:hRule="exact" w:val="403"/>
        </w:trPr>
        <w:tc>
          <w:tcPr>
            <w:tcW w:w="15289" w:type="dxa"/>
            <w:gridSpan w:val="4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480"/>
              <w:rPr>
                <w:rFonts w:ascii="Times New Roman" w:hAnsi="Times New Roman" w:cs="Times New Roman"/>
                <w:sz w:val="16"/>
                <w:szCs w:val="16"/>
              </w:rPr>
            </w:pPr>
            <w:r w:rsidRPr="004F1856">
              <w:rPr>
                <w:rFonts w:ascii="Times New Roman" w:hAnsi="Times New Roman" w:cs="Times New Roman"/>
                <w:spacing w:val="-10"/>
                <w:sz w:val="16"/>
                <w:szCs w:val="16"/>
              </w:rPr>
              <w:t>9. Мероприятия, направленные на обеспечение безопасности дорожного движения на территории Ижемского района</w:t>
            </w:r>
          </w:p>
        </w:tc>
      </w:tr>
      <w:tr w:rsidR="00762AFD" w:rsidRPr="004F1856" w:rsidTr="00762AFD">
        <w:trPr>
          <w:gridAfter w:val="6"/>
          <w:wAfter w:w="111" w:type="dxa"/>
          <w:trHeight w:hRule="exact" w:val="758"/>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9.1</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10" w:firstLine="48"/>
              <w:rPr>
                <w:rFonts w:ascii="Times New Roman" w:hAnsi="Times New Roman" w:cs="Times New Roman"/>
                <w:sz w:val="16"/>
                <w:szCs w:val="16"/>
              </w:rPr>
            </w:pPr>
            <w:r w:rsidRPr="004F1856">
              <w:rPr>
                <w:rFonts w:ascii="Times New Roman" w:hAnsi="Times New Roman" w:cs="Times New Roman"/>
                <w:sz w:val="16"/>
                <w:szCs w:val="16"/>
              </w:rPr>
              <w:t xml:space="preserve">Выделить дополнительные средства для изготовления </w:t>
            </w:r>
            <w:r w:rsidRPr="004F1856">
              <w:rPr>
                <w:rFonts w:ascii="Times New Roman" w:hAnsi="Times New Roman" w:cs="Times New Roman"/>
                <w:spacing w:val="-1"/>
                <w:sz w:val="16"/>
                <w:szCs w:val="16"/>
              </w:rPr>
              <w:t xml:space="preserve">наружной   рекламы,   направленной   на   профилактику </w:t>
            </w:r>
            <w:r w:rsidRPr="004F1856">
              <w:rPr>
                <w:rFonts w:ascii="Times New Roman" w:hAnsi="Times New Roman" w:cs="Times New Roman"/>
                <w:sz w:val="16"/>
                <w:szCs w:val="16"/>
              </w:rPr>
              <w:t>дорожно-транспортных происшествий</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right="19"/>
              <w:jc w:val="center"/>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Администрация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pacing w:val="-5"/>
                <w:sz w:val="16"/>
                <w:szCs w:val="16"/>
              </w:rPr>
              <w:t xml:space="preserve">бюджет МО </w:t>
            </w:r>
            <w:r w:rsidRPr="004F1856">
              <w:rPr>
                <w:rFonts w:ascii="Times New Roman" w:hAnsi="Times New Roman" w:cs="Times New Roman"/>
                <w:spacing w:val="-5"/>
                <w:sz w:val="16"/>
                <w:szCs w:val="16"/>
                <w:lang w:val="en-US"/>
              </w:rPr>
              <w:t>MP</w:t>
            </w:r>
            <w:r w:rsidRPr="004F1856">
              <w:rPr>
                <w:rFonts w:ascii="Times New Roman" w:hAnsi="Times New Roman" w:cs="Times New Roman"/>
                <w:spacing w:val="-5"/>
                <w:sz w:val="16"/>
                <w:szCs w:val="16"/>
              </w:rPr>
              <w:t xml:space="preserve"> «Ижемский»</w:t>
            </w:r>
          </w:p>
        </w:tc>
        <w:tc>
          <w:tcPr>
            <w:tcW w:w="835"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45,0</w:t>
            </w:r>
          </w:p>
        </w:tc>
        <w:tc>
          <w:tcPr>
            <w:tcW w:w="71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15,0</w:t>
            </w: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15,0</w:t>
            </w: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r w:rsidRPr="004F1856">
              <w:rPr>
                <w:rFonts w:ascii="Times New Roman" w:hAnsi="Times New Roman" w:cs="Times New Roman"/>
                <w:sz w:val="16"/>
                <w:szCs w:val="16"/>
              </w:rPr>
              <w:t>15,0</w:t>
            </w:r>
          </w:p>
        </w:tc>
      </w:tr>
      <w:tr w:rsidR="00762AFD" w:rsidRPr="004F1856" w:rsidTr="00762AFD">
        <w:trPr>
          <w:gridAfter w:val="6"/>
          <w:wAfter w:w="111" w:type="dxa"/>
          <w:trHeight w:hRule="exact" w:val="162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77"/>
              <w:rPr>
                <w:rFonts w:ascii="Times New Roman" w:hAnsi="Times New Roman" w:cs="Times New Roman"/>
                <w:sz w:val="16"/>
                <w:szCs w:val="16"/>
              </w:rPr>
            </w:pPr>
            <w:r w:rsidRPr="004F1856">
              <w:rPr>
                <w:rFonts w:ascii="Times New Roman" w:hAnsi="Times New Roman" w:cs="Times New Roman"/>
                <w:sz w:val="16"/>
                <w:szCs w:val="16"/>
              </w:rPr>
              <w:t>9.2</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rPr>
                <w:rFonts w:ascii="Times New Roman" w:hAnsi="Times New Roman" w:cs="Times New Roman"/>
                <w:sz w:val="16"/>
                <w:szCs w:val="16"/>
              </w:rPr>
            </w:pPr>
            <w:r w:rsidRPr="004F1856">
              <w:rPr>
                <w:rFonts w:ascii="Times New Roman" w:hAnsi="Times New Roman" w:cs="Times New Roman"/>
                <w:spacing w:val="-1"/>
                <w:sz w:val="16"/>
                <w:szCs w:val="16"/>
              </w:rPr>
              <w:t xml:space="preserve">В     целях     предупреждения     дорожно-транспортных </w:t>
            </w:r>
            <w:r w:rsidRPr="004F1856">
              <w:rPr>
                <w:rFonts w:ascii="Times New Roman" w:hAnsi="Times New Roman" w:cs="Times New Roman"/>
                <w:sz w:val="16"/>
                <w:szCs w:val="16"/>
              </w:rPr>
              <w:t xml:space="preserve">происшествий         проанализировать         места         их </w:t>
            </w:r>
            <w:r w:rsidRPr="004F1856">
              <w:rPr>
                <w:rFonts w:ascii="Times New Roman" w:hAnsi="Times New Roman" w:cs="Times New Roman"/>
                <w:spacing w:val="-1"/>
                <w:sz w:val="16"/>
                <w:szCs w:val="16"/>
              </w:rPr>
              <w:t xml:space="preserve">концентрации    в    населенных    пунктах    района,    по результатам    анализа        установить    «искусственные </w:t>
            </w:r>
            <w:r w:rsidRPr="004F1856">
              <w:rPr>
                <w:rFonts w:ascii="Times New Roman" w:hAnsi="Times New Roman" w:cs="Times New Roman"/>
                <w:sz w:val="16"/>
                <w:szCs w:val="16"/>
              </w:rPr>
              <w:t>неровности» на территориях сельских поселений.</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right="19"/>
              <w:jc w:val="center"/>
              <w:rPr>
                <w:rFonts w:ascii="Times New Roman" w:hAnsi="Times New Roman" w:cs="Times New Roman"/>
                <w:sz w:val="16"/>
                <w:szCs w:val="16"/>
              </w:rPr>
            </w:pPr>
            <w:r w:rsidRPr="004F1856">
              <w:rPr>
                <w:rFonts w:ascii="Times New Roman" w:hAnsi="Times New Roman" w:cs="Times New Roman"/>
                <w:spacing w:val="-2"/>
                <w:sz w:val="16"/>
                <w:szCs w:val="16"/>
              </w:rPr>
              <w:t xml:space="preserve">Администрация </w:t>
            </w:r>
            <w:r w:rsidRPr="004F1856">
              <w:rPr>
                <w:rFonts w:ascii="Times New Roman" w:hAnsi="Times New Roman" w:cs="Times New Roman"/>
                <w:spacing w:val="-2"/>
                <w:sz w:val="16"/>
                <w:szCs w:val="16"/>
                <w:lang w:val="en-US"/>
              </w:rPr>
              <w:t>MP</w:t>
            </w:r>
            <w:r w:rsidRPr="004F1856">
              <w:rPr>
                <w:rFonts w:ascii="Times New Roman" w:hAnsi="Times New Roman" w:cs="Times New Roman"/>
                <w:spacing w:val="-2"/>
                <w:sz w:val="16"/>
                <w:szCs w:val="16"/>
              </w:rPr>
              <w:t xml:space="preserve"> «Ижемский», </w:t>
            </w: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left="96" w:right="106"/>
              <w:rPr>
                <w:rFonts w:ascii="Times New Roman" w:hAnsi="Times New Roman" w:cs="Times New Roman"/>
                <w:sz w:val="16"/>
                <w:szCs w:val="16"/>
              </w:rPr>
            </w:pPr>
            <w:r w:rsidRPr="004F1856">
              <w:rPr>
                <w:rFonts w:ascii="Times New Roman" w:hAnsi="Times New Roman" w:cs="Times New Roman"/>
                <w:spacing w:val="-5"/>
                <w:sz w:val="16"/>
                <w:szCs w:val="16"/>
              </w:rPr>
              <w:t xml:space="preserve">бюджет МО </w:t>
            </w:r>
            <w:r w:rsidRPr="004F1856">
              <w:rPr>
                <w:rFonts w:ascii="Times New Roman" w:hAnsi="Times New Roman" w:cs="Times New Roman"/>
                <w:spacing w:val="-5"/>
                <w:sz w:val="16"/>
                <w:szCs w:val="16"/>
                <w:lang w:val="en-US"/>
              </w:rPr>
              <w:t>MP</w:t>
            </w:r>
            <w:r w:rsidRPr="004F1856">
              <w:rPr>
                <w:rFonts w:ascii="Times New Roman" w:hAnsi="Times New Roman" w:cs="Times New Roman"/>
                <w:spacing w:val="-5"/>
                <w:sz w:val="16"/>
                <w:szCs w:val="16"/>
              </w:rPr>
              <w:t xml:space="preserve"> «Ижемский» </w:t>
            </w:r>
            <w:r w:rsidRPr="004F1856">
              <w:rPr>
                <w:rFonts w:ascii="Times New Roman" w:hAnsi="Times New Roman" w:cs="Times New Roman"/>
                <w:spacing w:val="-2"/>
                <w:sz w:val="16"/>
                <w:szCs w:val="16"/>
              </w:rPr>
              <w:t xml:space="preserve">в рамках программы «Повышение </w:t>
            </w:r>
            <w:r w:rsidRPr="004F1856">
              <w:rPr>
                <w:rFonts w:ascii="Times New Roman" w:hAnsi="Times New Roman" w:cs="Times New Roman"/>
                <w:spacing w:val="-1"/>
                <w:sz w:val="16"/>
                <w:szCs w:val="16"/>
              </w:rPr>
              <w:t>БДД в Ижемском районе»</w:t>
            </w:r>
          </w:p>
        </w:tc>
        <w:tc>
          <w:tcPr>
            <w:tcW w:w="835"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1306"/>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lastRenderedPageBreak/>
              <w:t>9.4</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30" w:lineRule="exact"/>
              <w:ind w:firstLine="10"/>
              <w:rPr>
                <w:rFonts w:ascii="Times New Roman" w:hAnsi="Times New Roman" w:cs="Times New Roman"/>
                <w:sz w:val="16"/>
                <w:szCs w:val="16"/>
              </w:rPr>
            </w:pPr>
            <w:r w:rsidRPr="004F1856">
              <w:rPr>
                <w:rFonts w:ascii="Times New Roman" w:hAnsi="Times New Roman" w:cs="Times New Roman"/>
                <w:sz w:val="16"/>
                <w:szCs w:val="16"/>
              </w:rPr>
              <w:t>Проведение       ежемесячного       анализа       дорожно-</w:t>
            </w:r>
            <w:r w:rsidRPr="004F1856">
              <w:rPr>
                <w:rFonts w:ascii="Times New Roman" w:hAnsi="Times New Roman" w:cs="Times New Roman"/>
                <w:spacing w:val="-1"/>
                <w:sz w:val="16"/>
                <w:szCs w:val="16"/>
              </w:rPr>
              <w:t xml:space="preserve">транспортных       происшествий       и       представление </w:t>
            </w:r>
            <w:r w:rsidRPr="004F1856">
              <w:rPr>
                <w:rFonts w:ascii="Times New Roman" w:hAnsi="Times New Roman" w:cs="Times New Roman"/>
                <w:sz w:val="16"/>
                <w:szCs w:val="16"/>
              </w:rPr>
              <w:t xml:space="preserve">информации   о   состоянии    аварийности    главе   </w:t>
            </w:r>
            <w:r w:rsidRPr="004F1856">
              <w:rPr>
                <w:rFonts w:ascii="Times New Roman" w:hAnsi="Times New Roman" w:cs="Times New Roman"/>
                <w:sz w:val="16"/>
                <w:szCs w:val="16"/>
                <w:lang w:val="en-US"/>
              </w:rPr>
              <w:t>MP</w:t>
            </w:r>
            <w:r w:rsidRPr="004F1856">
              <w:rPr>
                <w:rFonts w:ascii="Times New Roman" w:hAnsi="Times New Roman" w:cs="Times New Roman"/>
                <w:sz w:val="16"/>
                <w:szCs w:val="16"/>
              </w:rPr>
              <w:t xml:space="preserve"> «Ижемский»</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3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35"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r w:rsidR="00762AFD" w:rsidRPr="004F1856" w:rsidTr="00762AFD">
        <w:trPr>
          <w:gridAfter w:val="6"/>
          <w:wAfter w:w="111" w:type="dxa"/>
          <w:trHeight w:hRule="exact" w:val="1632"/>
        </w:trPr>
        <w:tc>
          <w:tcPr>
            <w:tcW w:w="642" w:type="dxa"/>
            <w:gridSpan w:val="2"/>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86"/>
              <w:rPr>
                <w:rFonts w:ascii="Times New Roman" w:hAnsi="Times New Roman" w:cs="Times New Roman"/>
                <w:sz w:val="16"/>
                <w:szCs w:val="16"/>
              </w:rPr>
            </w:pPr>
            <w:r w:rsidRPr="004F1856">
              <w:rPr>
                <w:rFonts w:ascii="Times New Roman" w:hAnsi="Times New Roman" w:cs="Times New Roman"/>
                <w:sz w:val="16"/>
                <w:szCs w:val="16"/>
              </w:rPr>
              <w:t>9.5</w:t>
            </w:r>
          </w:p>
        </w:tc>
        <w:tc>
          <w:tcPr>
            <w:tcW w:w="5086"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line="221" w:lineRule="exact"/>
              <w:ind w:firstLine="10"/>
              <w:rPr>
                <w:rFonts w:ascii="Times New Roman" w:hAnsi="Times New Roman" w:cs="Times New Roman"/>
                <w:sz w:val="16"/>
                <w:szCs w:val="16"/>
              </w:rPr>
            </w:pPr>
            <w:r w:rsidRPr="004F1856">
              <w:rPr>
                <w:rFonts w:ascii="Times New Roman" w:hAnsi="Times New Roman" w:cs="Times New Roman"/>
                <w:sz w:val="16"/>
                <w:szCs w:val="16"/>
              </w:rPr>
              <w:t>В целях выявления  и пресечения нарушений правил дорожного    движения,    влияющих    на    обеспечение безопасности     дорожного     движения      в     районе, профилактики дорожно - транспортных происшествий, силами служб и подразделений ОВД по Ижемскому району        организовать        проведение        рейдовых мероприятий по отработке населенных пунктов района</w:t>
            </w:r>
          </w:p>
        </w:tc>
        <w:tc>
          <w:tcPr>
            <w:tcW w:w="3148"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jc w:val="center"/>
              <w:rPr>
                <w:rFonts w:ascii="Times New Roman" w:hAnsi="Times New Roman" w:cs="Times New Roman"/>
                <w:sz w:val="16"/>
                <w:szCs w:val="16"/>
              </w:rPr>
            </w:pPr>
            <w:r w:rsidRPr="004F1856">
              <w:rPr>
                <w:rFonts w:ascii="Times New Roman" w:hAnsi="Times New Roman" w:cs="Times New Roman"/>
                <w:sz w:val="16"/>
                <w:szCs w:val="16"/>
              </w:rPr>
              <w:t>ОМВД России  по Ижемскому району</w:t>
            </w:r>
          </w:p>
        </w:tc>
        <w:tc>
          <w:tcPr>
            <w:tcW w:w="3359" w:type="dxa"/>
            <w:gridSpan w:val="5"/>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ind w:left="1037"/>
              <w:rPr>
                <w:rFonts w:ascii="Times New Roman" w:hAnsi="Times New Roman" w:cs="Times New Roman"/>
                <w:sz w:val="16"/>
                <w:szCs w:val="16"/>
              </w:rPr>
            </w:pPr>
            <w:r w:rsidRPr="004F1856">
              <w:rPr>
                <w:rFonts w:ascii="Times New Roman" w:hAnsi="Times New Roman" w:cs="Times New Roman"/>
                <w:sz w:val="16"/>
                <w:szCs w:val="16"/>
              </w:rPr>
              <w:t>не требуется</w:t>
            </w:r>
          </w:p>
        </w:tc>
        <w:tc>
          <w:tcPr>
            <w:tcW w:w="835"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11"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20" w:type="dxa"/>
            <w:gridSpan w:val="6"/>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c>
          <w:tcPr>
            <w:tcW w:w="701" w:type="dxa"/>
            <w:gridSpan w:val="4"/>
            <w:tcBorders>
              <w:top w:val="single" w:sz="6" w:space="0" w:color="auto"/>
              <w:left w:val="single" w:sz="6" w:space="0" w:color="auto"/>
              <w:bottom w:val="single" w:sz="6" w:space="0" w:color="auto"/>
              <w:right w:val="single" w:sz="6" w:space="0" w:color="auto"/>
            </w:tcBorders>
            <w:shd w:val="clear" w:color="auto" w:fill="FFFFFF"/>
          </w:tcPr>
          <w:p w:rsidR="00762AFD" w:rsidRPr="004F1856" w:rsidRDefault="00762AFD" w:rsidP="00762AFD">
            <w:pPr>
              <w:shd w:val="clear" w:color="auto" w:fill="FFFFFF"/>
              <w:spacing w:after="0"/>
              <w:rPr>
                <w:rFonts w:ascii="Times New Roman" w:hAnsi="Times New Roman" w:cs="Times New Roman"/>
                <w:sz w:val="16"/>
                <w:szCs w:val="16"/>
              </w:rPr>
            </w:pPr>
          </w:p>
        </w:tc>
      </w:tr>
    </w:tbl>
    <w:p w:rsidR="00762AFD" w:rsidRPr="00762AFD" w:rsidRDefault="00762AFD" w:rsidP="00762AFD">
      <w:pPr>
        <w:pStyle w:val="ConsPlusNormal0"/>
        <w:ind w:firstLine="540"/>
        <w:jc w:val="both"/>
        <w:rPr>
          <w:rFonts w:ascii="Times New Roman" w:hAnsi="Times New Roman" w:cs="Times New Roman"/>
          <w:sz w:val="20"/>
          <w:szCs w:val="20"/>
        </w:rPr>
        <w:sectPr w:rsidR="00762AFD" w:rsidRPr="00762AFD" w:rsidSect="00762AFD">
          <w:pgSz w:w="16838" w:h="11906" w:orient="landscape"/>
          <w:pgMar w:top="720" w:right="720" w:bottom="720" w:left="720" w:header="708" w:footer="708" w:gutter="0"/>
          <w:cols w:space="708"/>
          <w:docGrid w:linePitch="360"/>
        </w:sectPr>
      </w:pPr>
    </w:p>
    <w:p w:rsidR="00762AFD" w:rsidRPr="00762AFD" w:rsidRDefault="00762AFD" w:rsidP="00762AFD">
      <w:pPr>
        <w:pStyle w:val="ConsPlusTitle"/>
        <w:jc w:val="right"/>
        <w:rPr>
          <w:rFonts w:ascii="Times New Roman" w:hAnsi="Times New Roman" w:cs="Times New Roman"/>
        </w:rPr>
      </w:pPr>
    </w:p>
    <w:tbl>
      <w:tblPr>
        <w:tblW w:w="9858" w:type="dxa"/>
        <w:jc w:val="center"/>
        <w:tblInd w:w="-34" w:type="dxa"/>
        <w:tblLayout w:type="fixed"/>
        <w:tblLook w:val="00A0"/>
      </w:tblPr>
      <w:tblGrid>
        <w:gridCol w:w="3828"/>
        <w:gridCol w:w="2250"/>
        <w:gridCol w:w="3780"/>
      </w:tblGrid>
      <w:tr w:rsidR="00762AFD" w:rsidRPr="00762AFD" w:rsidTr="004F1856">
        <w:trPr>
          <w:cantSplit/>
          <w:jc w:val="center"/>
        </w:trPr>
        <w:tc>
          <w:tcPr>
            <w:tcW w:w="3828" w:type="dxa"/>
          </w:tcPr>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jc w:val="center"/>
              <w:rPr>
                <w:rFonts w:ascii="Times New Roman" w:hAnsi="Times New Roman" w:cs="Times New Roman"/>
                <w:sz w:val="20"/>
                <w:szCs w:val="20"/>
              </w:rPr>
            </w:pPr>
          </w:p>
        </w:tc>
        <w:tc>
          <w:tcPr>
            <w:tcW w:w="2250"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2470" cy="871855"/>
                  <wp:effectExtent l="19050" t="0" r="0" b="0"/>
                  <wp:docPr id="400"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81" cstate="print"/>
                          <a:srcRect/>
                          <a:stretch>
                            <a:fillRect/>
                          </a:stretch>
                        </pic:blipFill>
                        <pic:spPr bwMode="auto">
                          <a:xfrm>
                            <a:off x="0" y="0"/>
                            <a:ext cx="712470" cy="871855"/>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line="240" w:lineRule="auto"/>
        <w:jc w:val="center"/>
        <w:outlineLvl w:val="0"/>
        <w:rPr>
          <w:rFonts w:ascii="Times New Roman" w:hAnsi="Times New Roman" w:cs="Times New Roman"/>
          <w:sz w:val="20"/>
          <w:szCs w:val="20"/>
        </w:rPr>
      </w:pPr>
    </w:p>
    <w:p w:rsidR="00762AFD" w:rsidRPr="00762AFD" w:rsidRDefault="00762AFD" w:rsidP="00762AFD">
      <w:pPr>
        <w:keepNext/>
        <w:spacing w:after="0" w:line="240" w:lineRule="auto"/>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line="240" w:lineRule="auto"/>
        <w:jc w:val="center"/>
        <w:rPr>
          <w:rFonts w:ascii="Times New Roman" w:hAnsi="Times New Roman" w:cs="Times New Roman"/>
          <w:b/>
          <w:bCs/>
          <w:i/>
          <w:sz w:val="20"/>
          <w:szCs w:val="20"/>
          <w:u w:val="single"/>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 1114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pStyle w:val="ConsPlusNormal0"/>
        <w:ind w:firstLine="0"/>
        <w:jc w:val="center"/>
        <w:rPr>
          <w:rFonts w:ascii="Times New Roman" w:hAnsi="Times New Roman" w:cs="Times New Roman"/>
          <w:b/>
          <w:bCs/>
          <w:sz w:val="20"/>
          <w:szCs w:val="20"/>
        </w:rPr>
      </w:pPr>
    </w:p>
    <w:p w:rsidR="00762AFD" w:rsidRPr="00762AFD" w:rsidRDefault="00762AFD" w:rsidP="00762AFD">
      <w:pPr>
        <w:pStyle w:val="ConsPlusNormal0"/>
        <w:ind w:firstLine="0"/>
        <w:jc w:val="center"/>
        <w:rPr>
          <w:rFonts w:ascii="Times New Roman" w:hAnsi="Times New Roman" w:cs="Times New Roman"/>
          <w:bCs/>
          <w:sz w:val="20"/>
          <w:szCs w:val="20"/>
        </w:rPr>
      </w:pPr>
      <w:r w:rsidRPr="00762AFD">
        <w:rPr>
          <w:rFonts w:ascii="Times New Roman" w:hAnsi="Times New Roman" w:cs="Times New Roman"/>
          <w:bCs/>
          <w:sz w:val="20"/>
          <w:szCs w:val="20"/>
        </w:rPr>
        <w:t xml:space="preserve">О внесении изменений в постановление администрации муниципального </w:t>
      </w:r>
    </w:p>
    <w:p w:rsidR="00762AFD" w:rsidRPr="00762AFD" w:rsidRDefault="00762AFD" w:rsidP="00762AFD">
      <w:pPr>
        <w:pStyle w:val="ConsPlusNormal0"/>
        <w:ind w:firstLine="0"/>
        <w:jc w:val="center"/>
        <w:rPr>
          <w:rFonts w:ascii="Times New Roman" w:hAnsi="Times New Roman" w:cs="Times New Roman"/>
          <w:bCs/>
          <w:sz w:val="20"/>
          <w:szCs w:val="20"/>
        </w:rPr>
      </w:pPr>
      <w:r w:rsidRPr="00762AFD">
        <w:rPr>
          <w:rFonts w:ascii="Times New Roman" w:hAnsi="Times New Roman" w:cs="Times New Roman"/>
          <w:bCs/>
          <w:sz w:val="20"/>
          <w:szCs w:val="20"/>
        </w:rPr>
        <w:t xml:space="preserve">района «Ижемский» от 30.12.2014 № 1261 «Об утверждении </w:t>
      </w:r>
    </w:p>
    <w:p w:rsidR="00762AFD" w:rsidRPr="00762AFD" w:rsidRDefault="00762AFD" w:rsidP="00762AFD">
      <w:pPr>
        <w:pStyle w:val="ConsPlusNormal0"/>
        <w:ind w:firstLine="0"/>
        <w:jc w:val="center"/>
        <w:rPr>
          <w:rFonts w:ascii="Times New Roman" w:hAnsi="Times New Roman" w:cs="Times New Roman"/>
          <w:bCs/>
          <w:sz w:val="20"/>
          <w:szCs w:val="20"/>
        </w:rPr>
      </w:pPr>
      <w:r w:rsidRPr="00762AFD">
        <w:rPr>
          <w:rFonts w:ascii="Times New Roman" w:hAnsi="Times New Roman" w:cs="Times New Roman"/>
          <w:bCs/>
          <w:sz w:val="20"/>
          <w:szCs w:val="20"/>
        </w:rPr>
        <w:t xml:space="preserve">муниципальной программы муниципального  образования </w:t>
      </w:r>
    </w:p>
    <w:p w:rsidR="00762AFD" w:rsidRPr="00762AFD" w:rsidRDefault="00762AFD" w:rsidP="00762AFD">
      <w:pPr>
        <w:pStyle w:val="ConsPlusNormal0"/>
        <w:ind w:firstLine="0"/>
        <w:jc w:val="center"/>
        <w:rPr>
          <w:rFonts w:ascii="Times New Roman" w:hAnsi="Times New Roman" w:cs="Times New Roman"/>
          <w:sz w:val="20"/>
          <w:szCs w:val="20"/>
        </w:rPr>
      </w:pPr>
      <w:r w:rsidRPr="00762AFD">
        <w:rPr>
          <w:rFonts w:ascii="Times New Roman" w:hAnsi="Times New Roman" w:cs="Times New Roman"/>
          <w:bCs/>
          <w:sz w:val="20"/>
          <w:szCs w:val="20"/>
        </w:rPr>
        <w:t>муниципального района «Ижемский» «Развитие экономики»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В соответствии с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5D6F85">
      <w:pPr>
        <w:pStyle w:val="ConsPlusNormal0"/>
        <w:widowControl w:val="0"/>
        <w:numPr>
          <w:ilvl w:val="0"/>
          <w:numId w:val="40"/>
        </w:numPr>
        <w:tabs>
          <w:tab w:val="left" w:pos="993"/>
        </w:tabs>
        <w:ind w:left="0" w:firstLine="720"/>
        <w:jc w:val="both"/>
        <w:rPr>
          <w:rFonts w:ascii="Times New Roman" w:hAnsi="Times New Roman" w:cs="Times New Roman"/>
          <w:sz w:val="20"/>
          <w:szCs w:val="20"/>
        </w:rPr>
      </w:pPr>
      <w:r w:rsidRPr="00762AFD">
        <w:rPr>
          <w:rFonts w:ascii="Times New Roman" w:hAnsi="Times New Roman" w:cs="Times New Roman"/>
          <w:sz w:val="20"/>
          <w:szCs w:val="20"/>
        </w:rPr>
        <w:t xml:space="preserve">Внести в приложение к постановлению </w:t>
      </w:r>
      <w:r w:rsidRPr="00762AFD">
        <w:rPr>
          <w:rFonts w:ascii="Times New Roman" w:hAnsi="Times New Roman" w:cs="Times New Roman"/>
          <w:bCs/>
          <w:sz w:val="20"/>
          <w:szCs w:val="20"/>
        </w:rPr>
        <w:t>администрации муниципального района «Ижемский» от 30.12.2014 № 1261 «Об утверждении муниципальной программы муниципального  образования муниципального района «Ижемский» «Развитие экономики» (далее - Программа) следующие изменения:</w:t>
      </w:r>
    </w:p>
    <w:p w:rsidR="00762AFD" w:rsidRPr="00762AFD" w:rsidRDefault="00762AFD" w:rsidP="005D6F85">
      <w:pPr>
        <w:pStyle w:val="a7"/>
        <w:numPr>
          <w:ilvl w:val="0"/>
          <w:numId w:val="41"/>
        </w:numPr>
        <w:tabs>
          <w:tab w:val="left" w:pos="1134"/>
        </w:tabs>
        <w:autoSpaceDE w:val="0"/>
        <w:autoSpaceDN w:val="0"/>
        <w:adjustRightInd w:val="0"/>
        <w:ind w:left="0" w:firstLine="708"/>
        <w:jc w:val="both"/>
        <w:rPr>
          <w:sz w:val="20"/>
          <w:szCs w:val="20"/>
        </w:rPr>
      </w:pPr>
      <w:r w:rsidRPr="00762AFD">
        <w:rPr>
          <w:sz w:val="20"/>
          <w:szCs w:val="20"/>
        </w:rPr>
        <w:t>позицию «Объемы финансирования программы» паспорта Программы изложить в следующей редакции:</w:t>
      </w:r>
    </w:p>
    <w:p w:rsidR="00762AFD" w:rsidRPr="00762AFD" w:rsidRDefault="00762AFD" w:rsidP="00762AFD">
      <w:pPr>
        <w:pStyle w:val="a7"/>
        <w:autoSpaceDE w:val="0"/>
        <w:autoSpaceDN w:val="0"/>
        <w:adjustRightInd w:val="0"/>
        <w:ind w:left="0"/>
        <w:jc w:val="both"/>
        <w:rPr>
          <w:sz w:val="20"/>
          <w:szCs w:val="20"/>
        </w:rPr>
      </w:pPr>
      <w:r w:rsidRPr="00762AFD">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3"/>
        <w:gridCol w:w="5428"/>
      </w:tblGrid>
      <w:tr w:rsidR="00762AFD" w:rsidRPr="00762AFD" w:rsidTr="00762AFD">
        <w:tc>
          <w:tcPr>
            <w:tcW w:w="4143" w:type="dxa"/>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Объемы финансирования</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программы</w:t>
            </w:r>
          </w:p>
        </w:tc>
        <w:tc>
          <w:tcPr>
            <w:tcW w:w="5428" w:type="dxa"/>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Общий объем финансирования Программы на 2015-2017 годы предусматривается в размере 12397,9  тыс. рублей, в том числе по годам:</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7220,7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2588,6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2588,6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из них:</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9770,8 тыс. рублей, в том числе по годам: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4832,2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2469,3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2469,3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за счет средств республиканского бюджета Республики Коми  1092,0 тыс. рублей, в том числе по годам: </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853,4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119,3 тыс. рублей;</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119,3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1535,1 тыс. рублей, в том числе по годам:</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rPr>
              <w:t>2015 год – 1535,1 тыс. рублей.</w:t>
            </w:r>
          </w:p>
        </w:tc>
      </w:tr>
    </w:tbl>
    <w:p w:rsidR="00762AFD" w:rsidRPr="00762AFD" w:rsidRDefault="00762AFD" w:rsidP="00762AFD">
      <w:pPr>
        <w:pStyle w:val="a7"/>
        <w:tabs>
          <w:tab w:val="left" w:pos="1134"/>
        </w:tabs>
        <w:autoSpaceDE w:val="0"/>
        <w:autoSpaceDN w:val="0"/>
        <w:adjustRightInd w:val="0"/>
        <w:ind w:left="708"/>
        <w:jc w:val="right"/>
        <w:rPr>
          <w:sz w:val="20"/>
          <w:szCs w:val="20"/>
        </w:rPr>
      </w:pPr>
      <w:r w:rsidRPr="00762AFD">
        <w:rPr>
          <w:sz w:val="20"/>
          <w:szCs w:val="20"/>
        </w:rPr>
        <w:t>»;</w:t>
      </w:r>
    </w:p>
    <w:p w:rsidR="00762AFD" w:rsidRPr="00762AFD" w:rsidRDefault="00762AFD" w:rsidP="005D6F85">
      <w:pPr>
        <w:pStyle w:val="a7"/>
        <w:numPr>
          <w:ilvl w:val="0"/>
          <w:numId w:val="41"/>
        </w:numPr>
        <w:tabs>
          <w:tab w:val="left" w:pos="1134"/>
        </w:tabs>
        <w:autoSpaceDE w:val="0"/>
        <w:autoSpaceDN w:val="0"/>
        <w:adjustRightInd w:val="0"/>
        <w:ind w:left="0" w:firstLine="708"/>
        <w:jc w:val="both"/>
        <w:rPr>
          <w:sz w:val="20"/>
          <w:szCs w:val="20"/>
        </w:rPr>
      </w:pPr>
      <w:r w:rsidRPr="00762AFD">
        <w:rPr>
          <w:sz w:val="20"/>
          <w:szCs w:val="20"/>
        </w:rPr>
        <w:t>пункты 1 и 2 раздела 8 «Ресурсное обеспечение муниципальной программы» изложить в следующей редакции:</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rPr>
        <w:t>«1. Общий объем финансирования Программы на 2015-2017 годы предусматривается в размере 12397,9</w:t>
      </w:r>
      <w:r w:rsidRPr="00762AFD">
        <w:rPr>
          <w:rFonts w:ascii="Times New Roman" w:hAnsi="Times New Roman" w:cs="Times New Roman"/>
          <w:sz w:val="20"/>
          <w:szCs w:val="20"/>
          <w:lang w:eastAsia="ru-RU"/>
        </w:rPr>
        <w:t xml:space="preserve">  </w:t>
      </w:r>
      <w:r w:rsidRPr="00762AFD">
        <w:rPr>
          <w:rFonts w:ascii="Times New Roman" w:hAnsi="Times New Roman" w:cs="Times New Roman"/>
          <w:sz w:val="20"/>
          <w:szCs w:val="20"/>
        </w:rPr>
        <w:t xml:space="preserve">тыс. рублей, </w:t>
      </w:r>
      <w:r w:rsidRPr="00762AFD">
        <w:rPr>
          <w:rFonts w:ascii="Times New Roman" w:hAnsi="Times New Roman" w:cs="Times New Roman"/>
          <w:sz w:val="20"/>
          <w:szCs w:val="20"/>
          <w:lang w:eastAsia="ru-RU"/>
        </w:rPr>
        <w:t>в том числе по годам:</w:t>
      </w:r>
    </w:p>
    <w:p w:rsidR="00762AFD" w:rsidRPr="00762AFD" w:rsidRDefault="00762AFD" w:rsidP="00762AFD">
      <w:pPr>
        <w:autoSpaceDE w:val="0"/>
        <w:autoSpaceDN w:val="0"/>
        <w:adjustRightInd w:val="0"/>
        <w:spacing w:after="0" w:line="240" w:lineRule="auto"/>
        <w:ind w:left="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7220,7 тыс. рублей;</w:t>
      </w:r>
    </w:p>
    <w:p w:rsidR="00762AFD" w:rsidRPr="00762AFD" w:rsidRDefault="00762AFD" w:rsidP="00762AFD">
      <w:pPr>
        <w:autoSpaceDE w:val="0"/>
        <w:autoSpaceDN w:val="0"/>
        <w:adjustRightInd w:val="0"/>
        <w:spacing w:after="0" w:line="240" w:lineRule="auto"/>
        <w:ind w:left="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2588,6 тыс. рублей;</w:t>
      </w:r>
    </w:p>
    <w:p w:rsidR="00762AFD" w:rsidRPr="00762AFD" w:rsidRDefault="00762AFD" w:rsidP="00762AFD">
      <w:pPr>
        <w:autoSpaceDE w:val="0"/>
        <w:autoSpaceDN w:val="0"/>
        <w:adjustRightInd w:val="0"/>
        <w:spacing w:after="0" w:line="240" w:lineRule="auto"/>
        <w:ind w:left="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lastRenderedPageBreak/>
        <w:t>2017 год – 2588,6 тыс. рублей;</w:t>
      </w:r>
    </w:p>
    <w:p w:rsidR="00762AFD" w:rsidRPr="00762AFD" w:rsidRDefault="00762AFD" w:rsidP="00762AFD">
      <w:pPr>
        <w:autoSpaceDE w:val="0"/>
        <w:autoSpaceDN w:val="0"/>
        <w:adjustRightInd w:val="0"/>
        <w:spacing w:after="0" w:line="240" w:lineRule="auto"/>
        <w:ind w:left="709"/>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из них:</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за счет средств бюджета муниципального образования муниципального района «Ижемский» 9770,8 тыс. рублей, в том числе по годам: </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4832,2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2469,3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2469,3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за счет средств республиканского бюджета Республики Коми 1092,0 тыс. рублей, в том числе по годам: </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853,4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119,3 тыс. рублей;</w:t>
      </w:r>
    </w:p>
    <w:p w:rsidR="00762AFD" w:rsidRPr="00762AFD" w:rsidRDefault="00762AFD" w:rsidP="00762AFD">
      <w:pPr>
        <w:autoSpaceDE w:val="0"/>
        <w:autoSpaceDN w:val="0"/>
        <w:adjustRightInd w:val="0"/>
        <w:spacing w:after="0" w:line="240" w:lineRule="auto"/>
        <w:ind w:left="708"/>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119,3  тыс. рублей;</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1535,1 тыс. рублей, в том числе по годам:</w:t>
      </w:r>
    </w:p>
    <w:p w:rsidR="00762AFD" w:rsidRPr="00762AFD" w:rsidRDefault="00762AFD" w:rsidP="00762AFD">
      <w:pPr>
        <w:autoSpaceDE w:val="0"/>
        <w:autoSpaceDN w:val="0"/>
        <w:adjustRightInd w:val="0"/>
        <w:spacing w:after="0" w:line="240" w:lineRule="auto"/>
        <w:ind w:firstLine="709"/>
        <w:rPr>
          <w:rFonts w:ascii="Times New Roman" w:hAnsi="Times New Roman" w:cs="Times New Roman"/>
          <w:sz w:val="20"/>
          <w:szCs w:val="20"/>
          <w:lang w:eastAsia="ru-RU"/>
        </w:rPr>
      </w:pPr>
      <w:r w:rsidRPr="00762AFD">
        <w:rPr>
          <w:rFonts w:ascii="Times New Roman" w:hAnsi="Times New Roman" w:cs="Times New Roman"/>
          <w:sz w:val="20"/>
          <w:szCs w:val="20"/>
        </w:rPr>
        <w:t>2015 год – 1535,1 тыс. рублей.</w:t>
      </w:r>
    </w:p>
    <w:p w:rsidR="00762AFD" w:rsidRPr="00762AFD" w:rsidRDefault="00762AFD" w:rsidP="00762AFD">
      <w:pPr>
        <w:pStyle w:val="a7"/>
        <w:tabs>
          <w:tab w:val="left" w:pos="283"/>
          <w:tab w:val="left" w:pos="993"/>
        </w:tabs>
        <w:autoSpaceDE w:val="0"/>
        <w:autoSpaceDN w:val="0"/>
        <w:adjustRightInd w:val="0"/>
        <w:ind w:left="0" w:firstLine="709"/>
        <w:jc w:val="both"/>
        <w:rPr>
          <w:sz w:val="20"/>
          <w:szCs w:val="20"/>
        </w:rPr>
      </w:pPr>
      <w:r w:rsidRPr="00762AFD">
        <w:rPr>
          <w:sz w:val="20"/>
          <w:szCs w:val="20"/>
        </w:rPr>
        <w:t>2. Прогнозный объем финансирования подпрограммы «Малое и среднее предпринимательство в Ижемском районе» на период 2015 - 2017 гг. составит 5179,4 тыс. рублей, в том числе:</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3015,8 тыс. рублей, в том числе по годам:</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2015 год –   777,2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2016 год – 1119,3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2017 год – 1119,3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628,5 тыс. рублей, в том числе по годам:</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2015 год – 389,9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2016 год – 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2017 год – 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1535,1 тыс. рублей, в том числе по годам:</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2015 год – 1535,1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p>
    <w:p w:rsidR="00762AFD" w:rsidRPr="00762AFD" w:rsidRDefault="00762AFD" w:rsidP="005D6F85">
      <w:pPr>
        <w:pStyle w:val="a7"/>
        <w:numPr>
          <w:ilvl w:val="0"/>
          <w:numId w:val="41"/>
        </w:numPr>
        <w:tabs>
          <w:tab w:val="left" w:pos="1134"/>
        </w:tabs>
        <w:autoSpaceDE w:val="0"/>
        <w:autoSpaceDN w:val="0"/>
        <w:adjustRightInd w:val="0"/>
        <w:ind w:left="0" w:firstLine="708"/>
        <w:jc w:val="both"/>
        <w:rPr>
          <w:sz w:val="20"/>
          <w:szCs w:val="20"/>
        </w:rPr>
      </w:pPr>
      <w:r w:rsidRPr="00762AFD">
        <w:rPr>
          <w:sz w:val="20"/>
          <w:szCs w:val="20"/>
        </w:rPr>
        <w:t>позицию «Объемы финансирования подпрограммы» паспорта подпрограммы 1 «Малое и среднее предпринимательство в Ижемском районе» изложить в следующей редакции:</w:t>
      </w:r>
    </w:p>
    <w:p w:rsidR="00762AFD" w:rsidRPr="00762AFD" w:rsidRDefault="00762AFD" w:rsidP="00762AFD">
      <w:pPr>
        <w:pStyle w:val="a7"/>
        <w:tabs>
          <w:tab w:val="left" w:pos="1134"/>
        </w:tabs>
        <w:autoSpaceDE w:val="0"/>
        <w:autoSpaceDN w:val="0"/>
        <w:adjustRightInd w:val="0"/>
        <w:ind w:left="0"/>
        <w:jc w:val="both"/>
        <w:rPr>
          <w:sz w:val="20"/>
          <w:szCs w:val="20"/>
        </w:rPr>
      </w:pPr>
      <w:r w:rsidRPr="00762AFD">
        <w:rPr>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8"/>
        <w:gridCol w:w="6273"/>
      </w:tblGrid>
      <w:tr w:rsidR="00762AFD" w:rsidRPr="00762AFD" w:rsidTr="00762AFD">
        <w:tc>
          <w:tcPr>
            <w:tcW w:w="3298" w:type="dxa"/>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Объемы финансирования</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lang w:eastAsia="ru-RU"/>
              </w:rPr>
            </w:pPr>
            <w:r w:rsidRPr="00762AFD">
              <w:rPr>
                <w:rFonts w:ascii="Times New Roman" w:hAnsi="Times New Roman" w:cs="Times New Roman"/>
                <w:sz w:val="20"/>
                <w:szCs w:val="20"/>
                <w:lang w:eastAsia="ru-RU"/>
              </w:rPr>
              <w:t>подпрограммы</w:t>
            </w:r>
          </w:p>
        </w:tc>
        <w:tc>
          <w:tcPr>
            <w:tcW w:w="6273" w:type="dxa"/>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2015 - 2017 гг. составит 5179,4 тыс. рублей, в том числе:</w:t>
            </w:r>
          </w:p>
          <w:p w:rsidR="00762AFD" w:rsidRPr="00762AFD" w:rsidRDefault="00762AFD" w:rsidP="00762AFD">
            <w:pPr>
              <w:autoSpaceDE w:val="0"/>
              <w:autoSpaceDN w:val="0"/>
              <w:adjustRightInd w:val="0"/>
              <w:spacing w:after="0" w:line="240" w:lineRule="auto"/>
              <w:ind w:hanging="37"/>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3015,8 тыс. рублей, в том числе по годам:</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2015 год –   777,2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2016 год – 1119,3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2017 год – 1119,3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628,5 тыс. рублей, в том числе по годам:</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2015 год – 389,9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2016 год – 119,3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2017 год – 119,3 тыс. рублей;</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1535,1 тыс. рублей, в том числе по годам:</w:t>
            </w:r>
          </w:p>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2015 год – 1535,1 тыс. рублей.</w:t>
            </w:r>
          </w:p>
        </w:tc>
      </w:tr>
    </w:tbl>
    <w:p w:rsidR="00762AFD" w:rsidRPr="00762AFD" w:rsidRDefault="00762AFD" w:rsidP="00762AFD">
      <w:pPr>
        <w:pStyle w:val="a7"/>
        <w:tabs>
          <w:tab w:val="left" w:pos="1134"/>
        </w:tabs>
        <w:autoSpaceDE w:val="0"/>
        <w:autoSpaceDN w:val="0"/>
        <w:adjustRightInd w:val="0"/>
        <w:ind w:left="0"/>
        <w:jc w:val="right"/>
        <w:rPr>
          <w:sz w:val="20"/>
          <w:szCs w:val="20"/>
        </w:rPr>
      </w:pPr>
      <w:r w:rsidRPr="00762AFD">
        <w:rPr>
          <w:sz w:val="20"/>
          <w:szCs w:val="20"/>
        </w:rPr>
        <w:t>»;</w:t>
      </w:r>
    </w:p>
    <w:p w:rsidR="00762AFD" w:rsidRPr="00762AFD" w:rsidRDefault="00762AFD" w:rsidP="005D6F85">
      <w:pPr>
        <w:pStyle w:val="a7"/>
        <w:numPr>
          <w:ilvl w:val="0"/>
          <w:numId w:val="41"/>
        </w:numPr>
        <w:tabs>
          <w:tab w:val="left" w:pos="993"/>
        </w:tabs>
        <w:autoSpaceDE w:val="0"/>
        <w:autoSpaceDN w:val="0"/>
        <w:adjustRightInd w:val="0"/>
        <w:ind w:left="0" w:firstLine="708"/>
        <w:jc w:val="both"/>
        <w:outlineLvl w:val="0"/>
        <w:rPr>
          <w:sz w:val="20"/>
          <w:szCs w:val="20"/>
        </w:rPr>
      </w:pPr>
      <w:r w:rsidRPr="00762AFD">
        <w:rPr>
          <w:sz w:val="20"/>
          <w:szCs w:val="20"/>
        </w:rPr>
        <w:t>раздел 6 подпрограммы  «Малое и среднее предпринимательство в Ижемском районе» изложить в следующей редакции:</w:t>
      </w:r>
    </w:p>
    <w:p w:rsidR="00762AFD" w:rsidRPr="00762AFD" w:rsidRDefault="00762AFD" w:rsidP="00762AFD">
      <w:pPr>
        <w:pStyle w:val="a7"/>
        <w:autoSpaceDE w:val="0"/>
        <w:autoSpaceDN w:val="0"/>
        <w:adjustRightInd w:val="0"/>
        <w:ind w:left="1068"/>
        <w:jc w:val="center"/>
        <w:outlineLvl w:val="0"/>
        <w:rPr>
          <w:b/>
          <w:sz w:val="20"/>
          <w:szCs w:val="20"/>
        </w:rPr>
      </w:pPr>
    </w:p>
    <w:p w:rsidR="00762AFD" w:rsidRPr="00762AFD" w:rsidRDefault="00762AFD" w:rsidP="00762AFD">
      <w:pPr>
        <w:pStyle w:val="a7"/>
        <w:autoSpaceDE w:val="0"/>
        <w:autoSpaceDN w:val="0"/>
        <w:adjustRightInd w:val="0"/>
        <w:ind w:left="1068"/>
        <w:jc w:val="center"/>
        <w:outlineLvl w:val="0"/>
        <w:rPr>
          <w:b/>
          <w:sz w:val="20"/>
          <w:szCs w:val="20"/>
        </w:rPr>
      </w:pPr>
      <w:r w:rsidRPr="00762AFD">
        <w:rPr>
          <w:b/>
          <w:sz w:val="20"/>
          <w:szCs w:val="20"/>
        </w:rPr>
        <w:t>«Раздел 6. Ресурсное обеспечение подпрограммы</w:t>
      </w:r>
    </w:p>
    <w:p w:rsidR="00762AFD" w:rsidRPr="00762AFD" w:rsidRDefault="00762AFD" w:rsidP="00762AFD">
      <w:pPr>
        <w:autoSpaceDE w:val="0"/>
        <w:autoSpaceDN w:val="0"/>
        <w:adjustRightInd w:val="0"/>
        <w:spacing w:after="0" w:line="240" w:lineRule="auto"/>
        <w:ind w:left="708"/>
        <w:jc w:val="center"/>
        <w:outlineLvl w:val="0"/>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left="142" w:firstLine="566"/>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период 2015 - 2017 гг. составит 5179,4 тыс. рублей, в том числе:</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3015,8  тыс. рублей, в том числе по годам:</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2015 год –   777,2  тыс. рублей;</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2016 год – 1119,3 тыс. рублей;</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2017 год – 1119,3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628,5 тыс. рублей, в том числе по годам:</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2015 год – 389,9 тыс. рублей;</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2016 год – 119,3 тыс. рублей;</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t>2017 год – 119,3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1535,1 тыс. рублей, в том числе по годам:</w:t>
      </w:r>
    </w:p>
    <w:p w:rsidR="00762AFD" w:rsidRPr="00762AFD" w:rsidRDefault="00762AFD" w:rsidP="00762AFD">
      <w:pPr>
        <w:autoSpaceDE w:val="0"/>
        <w:autoSpaceDN w:val="0"/>
        <w:adjustRightInd w:val="0"/>
        <w:spacing w:after="0" w:line="240" w:lineRule="auto"/>
        <w:ind w:left="708"/>
        <w:jc w:val="both"/>
        <w:rPr>
          <w:rFonts w:ascii="Times New Roman" w:hAnsi="Times New Roman" w:cs="Times New Roman"/>
          <w:sz w:val="20"/>
          <w:szCs w:val="20"/>
        </w:rPr>
      </w:pPr>
      <w:r w:rsidRPr="00762AFD">
        <w:rPr>
          <w:rFonts w:ascii="Times New Roman" w:hAnsi="Times New Roman" w:cs="Times New Roman"/>
          <w:sz w:val="20"/>
          <w:szCs w:val="20"/>
        </w:rPr>
        <w:lastRenderedPageBreak/>
        <w:t>2015 год – 1535,1 тыс. рублей.</w:t>
      </w:r>
    </w:p>
    <w:p w:rsidR="00762AFD" w:rsidRPr="00762AFD" w:rsidRDefault="00762AFD" w:rsidP="00762AFD">
      <w:pPr>
        <w:autoSpaceDE w:val="0"/>
        <w:autoSpaceDN w:val="0"/>
        <w:adjustRightInd w:val="0"/>
        <w:spacing w:after="0" w:line="240" w:lineRule="auto"/>
        <w:ind w:firstLine="708"/>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82" w:history="1">
        <w:r w:rsidRPr="00762AFD">
          <w:rPr>
            <w:rFonts w:ascii="Times New Roman" w:hAnsi="Times New Roman" w:cs="Times New Roman"/>
            <w:sz w:val="20"/>
            <w:szCs w:val="20"/>
          </w:rPr>
          <w:t>таблицы 4</w:t>
        </w:r>
      </w:hyperlink>
      <w:r w:rsidRPr="00762AFD">
        <w:rPr>
          <w:rFonts w:ascii="Times New Roman" w:hAnsi="Times New Roman" w:cs="Times New Roman"/>
          <w:sz w:val="20"/>
          <w:szCs w:val="20"/>
        </w:rPr>
        <w:t xml:space="preserve"> и 5).»;</w:t>
      </w:r>
    </w:p>
    <w:p w:rsidR="00762AFD" w:rsidRPr="00762AFD" w:rsidRDefault="00762AFD" w:rsidP="005D6F85">
      <w:pPr>
        <w:pStyle w:val="a7"/>
        <w:numPr>
          <w:ilvl w:val="0"/>
          <w:numId w:val="41"/>
        </w:numPr>
        <w:tabs>
          <w:tab w:val="left" w:pos="1134"/>
        </w:tabs>
        <w:autoSpaceDE w:val="0"/>
        <w:autoSpaceDN w:val="0"/>
        <w:adjustRightInd w:val="0"/>
        <w:ind w:left="0" w:firstLine="708"/>
        <w:jc w:val="both"/>
        <w:rPr>
          <w:sz w:val="20"/>
          <w:szCs w:val="20"/>
        </w:rPr>
      </w:pPr>
      <w:r w:rsidRPr="00762AFD">
        <w:rPr>
          <w:sz w:val="20"/>
          <w:szCs w:val="20"/>
        </w:rPr>
        <w:t xml:space="preserve">таблицы 4 и 5 приложения к Программе изложить в новой редакции согласно приложению к настоящему постановлению. </w:t>
      </w:r>
    </w:p>
    <w:p w:rsidR="00762AFD" w:rsidRPr="00762AFD" w:rsidRDefault="00762AFD" w:rsidP="005D6F85">
      <w:pPr>
        <w:pStyle w:val="ConsPlusNormal0"/>
        <w:widowControl w:val="0"/>
        <w:numPr>
          <w:ilvl w:val="0"/>
          <w:numId w:val="40"/>
        </w:numPr>
        <w:tabs>
          <w:tab w:val="left" w:pos="993"/>
        </w:tabs>
        <w:ind w:left="0" w:firstLine="709"/>
        <w:jc w:val="both"/>
        <w:rPr>
          <w:rFonts w:ascii="Times New Roman" w:hAnsi="Times New Roman" w:cs="Times New Roman"/>
          <w:sz w:val="20"/>
          <w:szCs w:val="20"/>
        </w:rPr>
      </w:pPr>
      <w:r w:rsidRPr="00762AFD">
        <w:rPr>
          <w:rFonts w:ascii="Times New Roman" w:hAnsi="Times New Roman" w:cs="Times New Roman"/>
          <w:sz w:val="20"/>
          <w:szCs w:val="20"/>
        </w:rPr>
        <w:t>Контроль за исполнением настоящего постановления возложить на заместителя руководителя администрации муниципального района «Ижемский» Когут М.В.</w:t>
      </w:r>
    </w:p>
    <w:p w:rsidR="00762AFD" w:rsidRPr="00762AFD" w:rsidRDefault="00762AFD" w:rsidP="005D6F85">
      <w:pPr>
        <w:pStyle w:val="ConsPlusNormal0"/>
        <w:widowControl w:val="0"/>
        <w:numPr>
          <w:ilvl w:val="0"/>
          <w:numId w:val="40"/>
        </w:numPr>
        <w:tabs>
          <w:tab w:val="left" w:pos="709"/>
          <w:tab w:val="left" w:pos="993"/>
        </w:tabs>
        <w:ind w:left="0" w:firstLine="709"/>
        <w:jc w:val="both"/>
        <w:rPr>
          <w:rFonts w:ascii="Times New Roman" w:hAnsi="Times New Roman" w:cs="Times New Roman"/>
          <w:sz w:val="20"/>
          <w:szCs w:val="20"/>
        </w:rPr>
      </w:pPr>
      <w:r w:rsidRPr="00762AFD">
        <w:rPr>
          <w:rFonts w:ascii="Times New Roman" w:hAnsi="Times New Roman" w:cs="Times New Roman"/>
          <w:sz w:val="20"/>
          <w:szCs w:val="20"/>
        </w:rPr>
        <w:t>Настоящее постановление вступает в силу со дня его официального опубликования.</w:t>
      </w:r>
    </w:p>
    <w:p w:rsidR="00762AFD" w:rsidRPr="00762AFD" w:rsidRDefault="00762AFD" w:rsidP="00762AFD">
      <w:pPr>
        <w:pStyle w:val="ConsPlusNormal0"/>
        <w:ind w:left="360" w:firstLine="0"/>
        <w:rPr>
          <w:rFonts w:ascii="Times New Roman" w:hAnsi="Times New Roman" w:cs="Times New Roman"/>
          <w:sz w:val="20"/>
          <w:szCs w:val="20"/>
        </w:rPr>
      </w:pPr>
    </w:p>
    <w:p w:rsidR="00762AFD" w:rsidRPr="00762AFD" w:rsidRDefault="00762AFD" w:rsidP="00762AFD">
      <w:pPr>
        <w:pStyle w:val="ConsPlusNormal0"/>
        <w:ind w:left="360" w:firstLine="0"/>
        <w:rPr>
          <w:rFonts w:ascii="Times New Roman" w:hAnsi="Times New Roman" w:cs="Times New Roman"/>
          <w:sz w:val="20"/>
          <w:szCs w:val="20"/>
        </w:rPr>
      </w:pPr>
    </w:p>
    <w:p w:rsidR="00762AFD" w:rsidRPr="00762AFD" w:rsidRDefault="00762AFD" w:rsidP="00762AFD">
      <w:pPr>
        <w:pStyle w:val="ConsPlusNormal0"/>
        <w:ind w:left="360" w:firstLine="0"/>
        <w:rPr>
          <w:rFonts w:ascii="Times New Roman" w:hAnsi="Times New Roman" w:cs="Times New Roman"/>
          <w:sz w:val="20"/>
          <w:szCs w:val="20"/>
        </w:rPr>
      </w:pP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pStyle w:val="ConsPlusNormal0"/>
        <w:ind w:firstLine="0"/>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sectPr w:rsidR="00762AFD" w:rsidRPr="00762AFD" w:rsidSect="00762AFD">
          <w:pgSz w:w="11906" w:h="16838"/>
          <w:pgMar w:top="720" w:right="720" w:bottom="720" w:left="720" w:header="708" w:footer="708" w:gutter="0"/>
          <w:cols w:space="708"/>
          <w:docGrid w:linePitch="360"/>
        </w:sectPr>
      </w:pPr>
    </w:p>
    <w:p w:rsidR="00762AFD" w:rsidRPr="004F1856" w:rsidRDefault="00762AFD" w:rsidP="00762AFD">
      <w:pPr>
        <w:pStyle w:val="ConsPlusNormal0"/>
        <w:ind w:right="-314" w:firstLine="0"/>
        <w:jc w:val="right"/>
        <w:rPr>
          <w:rFonts w:ascii="Times New Roman" w:hAnsi="Times New Roman" w:cs="Times New Roman"/>
          <w:sz w:val="16"/>
          <w:szCs w:val="16"/>
        </w:rPr>
      </w:pPr>
      <w:r w:rsidRPr="004F1856">
        <w:rPr>
          <w:rFonts w:ascii="Times New Roman" w:hAnsi="Times New Roman" w:cs="Times New Roman"/>
          <w:sz w:val="16"/>
          <w:szCs w:val="16"/>
        </w:rPr>
        <w:lastRenderedPageBreak/>
        <w:t xml:space="preserve">Приложение </w:t>
      </w:r>
    </w:p>
    <w:p w:rsidR="00762AFD" w:rsidRPr="004F1856" w:rsidRDefault="00762AFD" w:rsidP="00762AFD">
      <w:pPr>
        <w:pStyle w:val="ConsPlusNormal0"/>
        <w:ind w:right="-314" w:firstLine="0"/>
        <w:jc w:val="right"/>
        <w:rPr>
          <w:rFonts w:ascii="Times New Roman" w:hAnsi="Times New Roman" w:cs="Times New Roman"/>
          <w:sz w:val="16"/>
          <w:szCs w:val="16"/>
        </w:rPr>
      </w:pPr>
      <w:r w:rsidRPr="004F1856">
        <w:rPr>
          <w:rFonts w:ascii="Times New Roman" w:hAnsi="Times New Roman" w:cs="Times New Roman"/>
          <w:sz w:val="16"/>
          <w:szCs w:val="16"/>
        </w:rPr>
        <w:t xml:space="preserve">к постановлению администрации </w:t>
      </w:r>
    </w:p>
    <w:p w:rsidR="00762AFD" w:rsidRPr="004F1856" w:rsidRDefault="00762AFD" w:rsidP="00762AFD">
      <w:pPr>
        <w:pStyle w:val="ConsPlusNormal0"/>
        <w:ind w:right="-314" w:firstLine="0"/>
        <w:jc w:val="right"/>
        <w:rPr>
          <w:rFonts w:ascii="Times New Roman" w:hAnsi="Times New Roman" w:cs="Times New Roman"/>
          <w:sz w:val="16"/>
          <w:szCs w:val="16"/>
        </w:rPr>
      </w:pPr>
      <w:r w:rsidRPr="004F1856">
        <w:rPr>
          <w:rFonts w:ascii="Times New Roman" w:hAnsi="Times New Roman" w:cs="Times New Roman"/>
          <w:sz w:val="16"/>
          <w:szCs w:val="16"/>
        </w:rPr>
        <w:t>муниципального района «Ижемский»</w:t>
      </w:r>
    </w:p>
    <w:p w:rsidR="00762AFD" w:rsidRPr="004F1856" w:rsidRDefault="00762AFD" w:rsidP="00762AFD">
      <w:pPr>
        <w:widowControl w:val="0"/>
        <w:autoSpaceDE w:val="0"/>
        <w:autoSpaceDN w:val="0"/>
        <w:adjustRightInd w:val="0"/>
        <w:spacing w:after="0" w:line="240" w:lineRule="auto"/>
        <w:ind w:right="-314"/>
        <w:jc w:val="right"/>
        <w:rPr>
          <w:rFonts w:ascii="Times New Roman" w:hAnsi="Times New Roman" w:cs="Times New Roman"/>
          <w:sz w:val="16"/>
          <w:szCs w:val="16"/>
        </w:rPr>
      </w:pPr>
      <w:r w:rsidRPr="004F1856">
        <w:rPr>
          <w:rFonts w:ascii="Times New Roman" w:hAnsi="Times New Roman" w:cs="Times New Roman"/>
          <w:sz w:val="16"/>
          <w:szCs w:val="16"/>
        </w:rPr>
        <w:t xml:space="preserve">от 30 декабря 2015 года № 1114 </w:t>
      </w:r>
    </w:p>
    <w:p w:rsidR="00762AFD" w:rsidRPr="004F1856" w:rsidRDefault="00762AFD" w:rsidP="00762AFD">
      <w:pPr>
        <w:widowControl w:val="0"/>
        <w:autoSpaceDE w:val="0"/>
        <w:autoSpaceDN w:val="0"/>
        <w:adjustRightInd w:val="0"/>
        <w:spacing w:after="0" w:line="240" w:lineRule="auto"/>
        <w:ind w:right="-314"/>
        <w:jc w:val="right"/>
        <w:rPr>
          <w:rFonts w:ascii="Times New Roman" w:hAnsi="Times New Roman" w:cs="Times New Roman"/>
          <w:sz w:val="16"/>
          <w:szCs w:val="16"/>
        </w:rPr>
      </w:pPr>
    </w:p>
    <w:p w:rsidR="00762AFD" w:rsidRPr="004F1856" w:rsidRDefault="00762AFD" w:rsidP="00762AFD">
      <w:pPr>
        <w:widowControl w:val="0"/>
        <w:autoSpaceDE w:val="0"/>
        <w:autoSpaceDN w:val="0"/>
        <w:adjustRightInd w:val="0"/>
        <w:spacing w:after="0" w:line="240" w:lineRule="auto"/>
        <w:ind w:right="-314"/>
        <w:jc w:val="right"/>
        <w:rPr>
          <w:rFonts w:ascii="Times New Roman" w:hAnsi="Times New Roman" w:cs="Times New Roman"/>
          <w:sz w:val="16"/>
          <w:szCs w:val="16"/>
        </w:rPr>
      </w:pPr>
      <w:r w:rsidRPr="004F1856">
        <w:rPr>
          <w:rFonts w:ascii="Times New Roman" w:hAnsi="Times New Roman" w:cs="Times New Roman"/>
          <w:sz w:val="16"/>
          <w:szCs w:val="16"/>
        </w:rPr>
        <w:t>«Таблица № 4</w:t>
      </w:r>
    </w:p>
    <w:p w:rsidR="00762AFD" w:rsidRPr="004F1856" w:rsidRDefault="00762AFD" w:rsidP="00762AFD">
      <w:pPr>
        <w:widowControl w:val="0"/>
        <w:autoSpaceDE w:val="0"/>
        <w:autoSpaceDN w:val="0"/>
        <w:adjustRightInd w:val="0"/>
        <w:spacing w:after="0" w:line="240" w:lineRule="auto"/>
        <w:jc w:val="center"/>
        <w:rPr>
          <w:rFonts w:ascii="Times New Roman" w:hAnsi="Times New Roman" w:cs="Times New Roman"/>
          <w:sz w:val="16"/>
          <w:szCs w:val="16"/>
        </w:rPr>
      </w:pPr>
    </w:p>
    <w:p w:rsidR="00762AFD" w:rsidRPr="004F1856" w:rsidRDefault="00762AFD" w:rsidP="00762AFD">
      <w:pPr>
        <w:widowControl w:val="0"/>
        <w:autoSpaceDE w:val="0"/>
        <w:autoSpaceDN w:val="0"/>
        <w:adjustRightInd w:val="0"/>
        <w:spacing w:after="0" w:line="240" w:lineRule="auto"/>
        <w:jc w:val="center"/>
        <w:rPr>
          <w:rFonts w:ascii="Times New Roman" w:hAnsi="Times New Roman" w:cs="Times New Roman"/>
          <w:sz w:val="16"/>
          <w:szCs w:val="16"/>
        </w:rPr>
      </w:pPr>
      <w:r w:rsidRPr="004F1856">
        <w:rPr>
          <w:rFonts w:ascii="Times New Roman" w:hAnsi="Times New Roman" w:cs="Times New Roman"/>
          <w:sz w:val="16"/>
          <w:szCs w:val="16"/>
        </w:rPr>
        <w:t>Ресурсное обеспечение</w:t>
      </w:r>
    </w:p>
    <w:p w:rsidR="00762AFD" w:rsidRPr="004F1856" w:rsidRDefault="00762AFD" w:rsidP="00762AFD">
      <w:pPr>
        <w:widowControl w:val="0"/>
        <w:autoSpaceDE w:val="0"/>
        <w:autoSpaceDN w:val="0"/>
        <w:adjustRightInd w:val="0"/>
        <w:spacing w:after="0" w:line="240" w:lineRule="auto"/>
        <w:jc w:val="center"/>
        <w:rPr>
          <w:rFonts w:ascii="Times New Roman" w:hAnsi="Times New Roman" w:cs="Times New Roman"/>
          <w:sz w:val="16"/>
          <w:szCs w:val="16"/>
        </w:rPr>
      </w:pPr>
      <w:r w:rsidRPr="004F1856">
        <w:rPr>
          <w:rFonts w:ascii="Times New Roman" w:hAnsi="Times New Roman" w:cs="Times New Roman"/>
          <w:sz w:val="16"/>
          <w:szCs w:val="16"/>
        </w:rPr>
        <w:t>реализации муниципальной программы муниципального образования муниципального района «Ижемский» «Развитие экономики»</w:t>
      </w:r>
    </w:p>
    <w:p w:rsidR="00762AFD" w:rsidRPr="004F1856" w:rsidRDefault="00762AFD" w:rsidP="00762AFD">
      <w:pPr>
        <w:widowControl w:val="0"/>
        <w:autoSpaceDE w:val="0"/>
        <w:autoSpaceDN w:val="0"/>
        <w:adjustRightInd w:val="0"/>
        <w:spacing w:after="0" w:line="240" w:lineRule="auto"/>
        <w:jc w:val="center"/>
        <w:rPr>
          <w:rFonts w:ascii="Times New Roman" w:hAnsi="Times New Roman" w:cs="Times New Roman"/>
          <w:sz w:val="16"/>
          <w:szCs w:val="16"/>
        </w:rPr>
      </w:pPr>
      <w:r w:rsidRPr="004F1856">
        <w:rPr>
          <w:rFonts w:ascii="Times New Roman" w:hAnsi="Times New Roman" w:cs="Times New Roman"/>
          <w:sz w:val="16"/>
          <w:szCs w:val="16"/>
        </w:rPr>
        <w:t>за счет средств бюджета муниципального района «Ижемский» (с учетом средств республиканского бюджета Республики Коми и</w:t>
      </w:r>
    </w:p>
    <w:p w:rsidR="00762AFD" w:rsidRPr="004F1856" w:rsidRDefault="00762AFD" w:rsidP="00762AFD">
      <w:pPr>
        <w:widowControl w:val="0"/>
        <w:autoSpaceDE w:val="0"/>
        <w:autoSpaceDN w:val="0"/>
        <w:adjustRightInd w:val="0"/>
        <w:spacing w:after="0" w:line="240" w:lineRule="auto"/>
        <w:jc w:val="center"/>
        <w:rPr>
          <w:rFonts w:ascii="Times New Roman" w:hAnsi="Times New Roman" w:cs="Times New Roman"/>
          <w:sz w:val="16"/>
          <w:szCs w:val="16"/>
        </w:rPr>
      </w:pPr>
      <w:r w:rsidRPr="004F1856">
        <w:rPr>
          <w:rFonts w:ascii="Times New Roman" w:hAnsi="Times New Roman" w:cs="Times New Roman"/>
          <w:sz w:val="16"/>
          <w:szCs w:val="16"/>
        </w:rPr>
        <w:t xml:space="preserve"> федерального бюджета)</w:t>
      </w:r>
    </w:p>
    <w:tbl>
      <w:tblPr>
        <w:tblW w:w="14884" w:type="dxa"/>
        <w:tblCellSpacing w:w="5" w:type="nil"/>
        <w:tblInd w:w="75" w:type="dxa"/>
        <w:tblLayout w:type="fixed"/>
        <w:tblCellMar>
          <w:left w:w="75" w:type="dxa"/>
          <w:right w:w="75" w:type="dxa"/>
        </w:tblCellMar>
        <w:tblLook w:val="0000"/>
      </w:tblPr>
      <w:tblGrid>
        <w:gridCol w:w="1985"/>
        <w:gridCol w:w="4819"/>
        <w:gridCol w:w="3544"/>
        <w:gridCol w:w="1134"/>
        <w:gridCol w:w="1134"/>
        <w:gridCol w:w="1134"/>
        <w:gridCol w:w="1134"/>
      </w:tblGrid>
      <w:tr w:rsidR="00762AFD" w:rsidRPr="004F1856" w:rsidTr="00762AFD">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Статус</w:t>
            </w:r>
          </w:p>
        </w:tc>
        <w:tc>
          <w:tcPr>
            <w:tcW w:w="4819" w:type="dxa"/>
            <w:vMerge w:val="restart"/>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3544" w:type="dxa"/>
            <w:vMerge w:val="restart"/>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 xml:space="preserve">Ответственный исполнитель, соисполнители, </w:t>
            </w:r>
          </w:p>
        </w:tc>
        <w:tc>
          <w:tcPr>
            <w:tcW w:w="4536" w:type="dxa"/>
            <w:gridSpan w:val="4"/>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Расходы (тыс. руб.), годы</w:t>
            </w:r>
          </w:p>
        </w:tc>
      </w:tr>
      <w:tr w:rsidR="00762AFD" w:rsidRPr="004F1856" w:rsidTr="00762AFD">
        <w:trPr>
          <w:trHeight w:val="470"/>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p>
        </w:tc>
        <w:tc>
          <w:tcPr>
            <w:tcW w:w="4819" w:type="dxa"/>
            <w:vMerge/>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p>
        </w:tc>
        <w:tc>
          <w:tcPr>
            <w:tcW w:w="3544" w:type="dxa"/>
            <w:vMerge/>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всего</w:t>
            </w:r>
          </w:p>
          <w:p w:rsidR="00762AFD" w:rsidRPr="004F1856" w:rsidRDefault="00762AFD" w:rsidP="00762AFD">
            <w:pPr>
              <w:pStyle w:val="ConsPlusCell"/>
              <w:jc w:val="center"/>
              <w:rPr>
                <w:rFonts w:ascii="Times New Roman"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2015</w:t>
            </w:r>
          </w:p>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год</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2016</w:t>
            </w:r>
          </w:p>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год</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2017</w:t>
            </w:r>
          </w:p>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год</w:t>
            </w:r>
          </w:p>
        </w:tc>
      </w:tr>
      <w:tr w:rsidR="00762AFD" w:rsidRPr="004F1856" w:rsidTr="00762AFD">
        <w:trPr>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1</w:t>
            </w:r>
          </w:p>
        </w:tc>
        <w:tc>
          <w:tcPr>
            <w:tcW w:w="4819"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2</w:t>
            </w: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3</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4</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jc w:val="center"/>
              <w:rPr>
                <w:rFonts w:ascii="Times New Roman" w:hAnsi="Times New Roman" w:cs="Times New Roman"/>
                <w:sz w:val="16"/>
                <w:szCs w:val="16"/>
              </w:rPr>
            </w:pPr>
            <w:r w:rsidRPr="004F1856">
              <w:rPr>
                <w:rFonts w:ascii="Times New Roman" w:hAnsi="Times New Roman" w:cs="Times New Roman"/>
                <w:sz w:val="16"/>
                <w:szCs w:val="16"/>
              </w:rPr>
              <w:t>7</w:t>
            </w:r>
          </w:p>
        </w:tc>
      </w:tr>
      <w:tr w:rsidR="00762AFD" w:rsidRPr="004F1856" w:rsidTr="00762AFD">
        <w:trPr>
          <w:tblCellSpacing w:w="5" w:type="nil"/>
        </w:trPr>
        <w:tc>
          <w:tcPr>
            <w:tcW w:w="1985" w:type="dxa"/>
            <w:vMerge w:val="restart"/>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 xml:space="preserve">Муниципальная </w:t>
            </w:r>
            <w:r w:rsidRPr="004F1856">
              <w:rPr>
                <w:rFonts w:ascii="Times New Roman" w:hAnsi="Times New Roman" w:cs="Times New Roman"/>
                <w:b/>
                <w:sz w:val="16"/>
                <w:szCs w:val="16"/>
              </w:rPr>
              <w:br/>
              <w:t xml:space="preserve">программа </w:t>
            </w:r>
          </w:p>
        </w:tc>
        <w:tc>
          <w:tcPr>
            <w:tcW w:w="4819" w:type="dxa"/>
            <w:vMerge w:val="restart"/>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«Развитие экономики»</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Всего </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12397,9</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7220,7</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2588,6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2588,6</w:t>
            </w:r>
          </w:p>
        </w:tc>
      </w:tr>
      <w:tr w:rsidR="00762AFD" w:rsidRPr="004F1856" w:rsidTr="00762AFD">
        <w:trPr>
          <w:tblCellSpacing w:w="5" w:type="nil"/>
        </w:trPr>
        <w:tc>
          <w:tcPr>
            <w:tcW w:w="1985"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11437,1</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6937,1</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2250,0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2250,0</w:t>
            </w:r>
          </w:p>
        </w:tc>
      </w:tr>
      <w:tr w:rsidR="00762AFD" w:rsidRPr="004F1856" w:rsidTr="00762AFD">
        <w:trPr>
          <w:tblCellSpacing w:w="5" w:type="nil"/>
        </w:trPr>
        <w:tc>
          <w:tcPr>
            <w:tcW w:w="1985"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860,8</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283,6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288,6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288,6</w:t>
            </w:r>
          </w:p>
        </w:tc>
      </w:tr>
      <w:tr w:rsidR="00762AFD" w:rsidRPr="004F1856" w:rsidTr="00762AFD">
        <w:trPr>
          <w:tblCellSpacing w:w="5" w:type="nil"/>
        </w:trPr>
        <w:tc>
          <w:tcPr>
            <w:tcW w:w="1985"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blCellSpacing w:w="5" w:type="nil"/>
        </w:trPr>
        <w:tc>
          <w:tcPr>
            <w:tcW w:w="1985"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blCellSpacing w:w="5" w:type="nil"/>
        </w:trPr>
        <w:tc>
          <w:tcPr>
            <w:tcW w:w="1985" w:type="dxa"/>
            <w:vMerge w:val="restart"/>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 xml:space="preserve">Подпрограмма 1 </w:t>
            </w:r>
          </w:p>
        </w:tc>
        <w:tc>
          <w:tcPr>
            <w:tcW w:w="4819" w:type="dxa"/>
            <w:vMerge w:val="restart"/>
            <w:tcBorders>
              <w:left w:val="single" w:sz="4" w:space="0" w:color="auto"/>
              <w:bottom w:val="single" w:sz="4" w:space="0" w:color="auto"/>
              <w:right w:val="single" w:sz="4" w:space="0" w:color="auto"/>
            </w:tcBorders>
            <w:vAlign w:val="center"/>
          </w:tcPr>
          <w:p w:rsidR="00762AFD" w:rsidRPr="004F1856" w:rsidRDefault="00762AFD" w:rsidP="00762AFD">
            <w:pPr>
              <w:spacing w:after="0" w:line="240" w:lineRule="auto"/>
              <w:rPr>
                <w:rFonts w:ascii="Times New Roman" w:hAnsi="Times New Roman" w:cs="Times New Roman"/>
                <w:b/>
                <w:sz w:val="16"/>
                <w:szCs w:val="16"/>
              </w:rPr>
            </w:pPr>
            <w:r w:rsidRPr="004F1856">
              <w:rPr>
                <w:rFonts w:ascii="Times New Roman" w:hAnsi="Times New Roman" w:cs="Times New Roman"/>
                <w:b/>
                <w:sz w:val="16"/>
                <w:szCs w:val="16"/>
              </w:rPr>
              <w:t>«Малое и среднее предпринимательство в Ижемском районе»</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Всего </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5179,4</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2702,2</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1238,6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1238,6</w:t>
            </w:r>
          </w:p>
        </w:tc>
      </w:tr>
      <w:tr w:rsidR="00762AFD" w:rsidRPr="004F1856" w:rsidTr="00762AFD">
        <w:trPr>
          <w:tblCellSpacing w:w="5" w:type="nil"/>
        </w:trPr>
        <w:tc>
          <w:tcPr>
            <w:tcW w:w="1985"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4463,6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2463,6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r>
      <w:tr w:rsidR="00762AFD" w:rsidRPr="004F1856" w:rsidTr="00762AFD">
        <w:trPr>
          <w:tblCellSpacing w:w="5" w:type="nil"/>
        </w:trPr>
        <w:tc>
          <w:tcPr>
            <w:tcW w:w="1985"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715,8</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238,6 </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238,6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238,6</w:t>
            </w:r>
          </w:p>
        </w:tc>
      </w:tr>
      <w:tr w:rsidR="00762AFD" w:rsidRPr="004F1856" w:rsidTr="00762AFD">
        <w:trPr>
          <w:tblCellSpacing w:w="5" w:type="nil"/>
        </w:trPr>
        <w:tc>
          <w:tcPr>
            <w:tcW w:w="1985"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1.1.2</w:t>
            </w:r>
          </w:p>
        </w:tc>
        <w:tc>
          <w:tcPr>
            <w:tcW w:w="4819"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Информационно-консультационная поддержка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715,8</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238,6 </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238,6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238,6</w:t>
            </w:r>
          </w:p>
        </w:tc>
      </w:tr>
      <w:tr w:rsidR="00762AFD" w:rsidRPr="004F1856" w:rsidTr="00762AFD">
        <w:trPr>
          <w:tblCellSpacing w:w="5" w:type="nil"/>
        </w:trPr>
        <w:tc>
          <w:tcPr>
            <w:tcW w:w="1985"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1.2.1</w:t>
            </w:r>
          </w:p>
        </w:tc>
        <w:tc>
          <w:tcPr>
            <w:tcW w:w="4819"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Финансовая поддержка субъектов малого и среднего предпринимательства</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Отдел экономического </w:t>
            </w:r>
          </w:p>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анализа и прогнозирования</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4463,6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2463,6</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r>
      <w:tr w:rsidR="00762AFD" w:rsidRPr="004F1856" w:rsidTr="00762AFD">
        <w:trPr>
          <w:tblCellSpacing w:w="5" w:type="nil"/>
        </w:trPr>
        <w:tc>
          <w:tcPr>
            <w:tcW w:w="1985" w:type="dxa"/>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Подпрограмма 2</w:t>
            </w:r>
          </w:p>
        </w:tc>
        <w:tc>
          <w:tcPr>
            <w:tcW w:w="4819" w:type="dxa"/>
            <w:tcBorders>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b/>
                <w:sz w:val="16"/>
                <w:szCs w:val="16"/>
              </w:rPr>
              <w:t>«</w:t>
            </w:r>
            <w:r w:rsidRPr="004F1856">
              <w:rPr>
                <w:rFonts w:ascii="Times New Roman" w:hAnsi="Times New Roman" w:cs="Times New Roman"/>
                <w:b/>
                <w:sz w:val="16"/>
                <w:szCs w:val="16"/>
                <w:lang w:eastAsia="ru-RU"/>
              </w:rPr>
              <w:t>Развитие агропромышленного комплекса в Ижемском районе»</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6463,5</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4463,5</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r>
      <w:tr w:rsidR="00762AFD" w:rsidRPr="004F1856" w:rsidTr="00762AFD">
        <w:trPr>
          <w:tblCellSpacing w:w="5" w:type="nil"/>
        </w:trPr>
        <w:tc>
          <w:tcPr>
            <w:tcW w:w="1985" w:type="dxa"/>
            <w:tcBorders>
              <w:top w:val="single" w:sz="4" w:space="0" w:color="auto"/>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2.1.1</w:t>
            </w:r>
          </w:p>
        </w:tc>
        <w:tc>
          <w:tcPr>
            <w:tcW w:w="4819"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sz w:val="16"/>
                <w:szCs w:val="16"/>
              </w:rPr>
              <w:t>Финансовая поддержка сельскохозяйственных  организаций, крестьянских (фермерских) хозяйств</w:t>
            </w: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6463,5</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4463,5</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1000,0</w:t>
            </w:r>
          </w:p>
        </w:tc>
      </w:tr>
      <w:tr w:rsidR="00762AFD" w:rsidRPr="004F1856" w:rsidTr="00762AFD">
        <w:trPr>
          <w:trHeight w:val="260"/>
          <w:tblCellSpacing w:w="5" w:type="nil"/>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Подпрограмма 3</w:t>
            </w:r>
          </w:p>
        </w:tc>
        <w:tc>
          <w:tcPr>
            <w:tcW w:w="4819" w:type="dxa"/>
            <w:vMerge w:val="restart"/>
            <w:tcBorders>
              <w:top w:val="single" w:sz="4" w:space="0" w:color="auto"/>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b/>
                <w:sz w:val="16"/>
                <w:szCs w:val="16"/>
              </w:rPr>
              <w:t>«Развитие  внутреннего и въездного туризма  на   территории Ижемского района»</w:t>
            </w: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Всего</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755,0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55,0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350,0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350,0</w:t>
            </w:r>
          </w:p>
        </w:tc>
      </w:tr>
      <w:tr w:rsidR="00762AFD" w:rsidRPr="004F1856" w:rsidTr="00762AFD">
        <w:trPr>
          <w:trHeight w:val="260"/>
          <w:tblCellSpacing w:w="5" w:type="nil"/>
        </w:trPr>
        <w:tc>
          <w:tcPr>
            <w:tcW w:w="1985" w:type="dxa"/>
            <w:vMerge/>
            <w:tcBorders>
              <w:top w:val="single" w:sz="4" w:space="0" w:color="auto"/>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p>
        </w:tc>
        <w:tc>
          <w:tcPr>
            <w:tcW w:w="4819" w:type="dxa"/>
            <w:vMerge/>
            <w:tcBorders>
              <w:top w:val="single" w:sz="4" w:space="0" w:color="auto"/>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510,0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250,0</w:t>
            </w:r>
          </w:p>
        </w:tc>
      </w:tr>
      <w:tr w:rsidR="00762AFD" w:rsidRPr="004F1856" w:rsidTr="00762AFD">
        <w:trPr>
          <w:trHeight w:val="260"/>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p>
        </w:tc>
        <w:tc>
          <w:tcPr>
            <w:tcW w:w="4819" w:type="dxa"/>
            <w:vMerge/>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rHeight w:val="260"/>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p>
        </w:tc>
        <w:tc>
          <w:tcPr>
            <w:tcW w:w="4819" w:type="dxa"/>
            <w:vMerge/>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145,0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45,0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rHeight w:val="259"/>
          <w:tblCellSpacing w:w="5" w:type="nil"/>
        </w:trPr>
        <w:tc>
          <w:tcPr>
            <w:tcW w:w="1985" w:type="dxa"/>
            <w:vMerge/>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b/>
                <w:sz w:val="16"/>
                <w:szCs w:val="16"/>
              </w:rPr>
            </w:pPr>
          </w:p>
        </w:tc>
        <w:tc>
          <w:tcPr>
            <w:tcW w:w="4819" w:type="dxa"/>
            <w:vMerge/>
            <w:tcBorders>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rHeight w:val="217"/>
          <w:tblCellSpacing w:w="5" w:type="nil"/>
        </w:trPr>
        <w:tc>
          <w:tcPr>
            <w:tcW w:w="1985" w:type="dxa"/>
            <w:vMerge w:val="restart"/>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3.1.1</w:t>
            </w:r>
          </w:p>
        </w:tc>
        <w:tc>
          <w:tcPr>
            <w:tcW w:w="4819" w:type="dxa"/>
            <w:vMerge w:val="restart"/>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r w:rsidRPr="004F1856">
              <w:rPr>
                <w:rFonts w:ascii="Times New Roman" w:hAnsi="Times New Roman" w:cs="Times New Roman"/>
                <w:sz w:val="16"/>
                <w:szCs w:val="16"/>
              </w:rPr>
              <w:t>Проведение мероприятий туристской направленности в Ижемском районе</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всего</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rHeight w:val="533"/>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Отдел экономического  анализа и прогнозирования </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rHeight w:val="711"/>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rHeight w:val="706"/>
          <w:tblCellSpacing w:w="5" w:type="nil"/>
        </w:trPr>
        <w:tc>
          <w:tcPr>
            <w:tcW w:w="1985" w:type="dxa"/>
            <w:vMerge/>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физкультуры, спорта и туризма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100,0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rHeight w:val="455"/>
          <w:tblCellSpacing w:w="5" w:type="nil"/>
        </w:trPr>
        <w:tc>
          <w:tcPr>
            <w:tcW w:w="1985"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3.1.2</w:t>
            </w:r>
          </w:p>
        </w:tc>
        <w:tc>
          <w:tcPr>
            <w:tcW w:w="4819" w:type="dxa"/>
            <w:tcBorders>
              <w:left w:val="single" w:sz="4" w:space="0" w:color="auto"/>
              <w:bottom w:val="single" w:sz="4" w:space="0" w:color="auto"/>
              <w:right w:val="single" w:sz="4" w:space="0" w:color="auto"/>
            </w:tcBorders>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r w:rsidRPr="004F1856">
              <w:rPr>
                <w:rFonts w:ascii="Times New Roman" w:hAnsi="Times New Roman" w:cs="Times New Roman"/>
                <w:sz w:val="16"/>
                <w:szCs w:val="16"/>
              </w:rPr>
              <w:t>Финансовая поддержка субъектов туристской деятельности</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400,0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200,0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200,0</w:t>
            </w:r>
          </w:p>
        </w:tc>
      </w:tr>
      <w:tr w:rsidR="00762AFD" w:rsidRPr="004F1856" w:rsidTr="00762AFD">
        <w:trPr>
          <w:trHeight w:val="460"/>
          <w:tblCellSpacing w:w="5" w:type="nil"/>
        </w:trPr>
        <w:tc>
          <w:tcPr>
            <w:tcW w:w="1985" w:type="dxa"/>
            <w:vMerge w:val="restart"/>
            <w:tcBorders>
              <w:left w:val="single" w:sz="4" w:space="0" w:color="auto"/>
              <w:right w:val="single" w:sz="4" w:space="0" w:color="auto"/>
            </w:tcBorders>
            <w:vAlign w:val="center"/>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Основное мероприятие 3.2.1</w:t>
            </w:r>
          </w:p>
        </w:tc>
        <w:tc>
          <w:tcPr>
            <w:tcW w:w="4819" w:type="dxa"/>
            <w:vMerge w:val="restart"/>
            <w:tcBorders>
              <w:left w:val="single" w:sz="4" w:space="0" w:color="auto"/>
              <w:right w:val="single" w:sz="4" w:space="0" w:color="auto"/>
            </w:tcBorders>
            <w:vAlign w:val="center"/>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Представление туристских продуктов Ижемского района на международных, российских и республиканских мероприятиях в сфере туризма</w:t>
            </w: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Отдел экономического  анализа и прогнозирования</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110,0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10,0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spacing w:after="0" w:line="240" w:lineRule="auto"/>
              <w:rPr>
                <w:rFonts w:ascii="Times New Roman" w:hAnsi="Times New Roman" w:cs="Times New Roman"/>
                <w:sz w:val="16"/>
                <w:szCs w:val="16"/>
              </w:rPr>
            </w:pPr>
            <w:r w:rsidRPr="004F1856">
              <w:rPr>
                <w:rFonts w:ascii="Times New Roman" w:hAnsi="Times New Roman" w:cs="Times New Roman"/>
                <w:sz w:val="16"/>
                <w:szCs w:val="16"/>
              </w:rPr>
              <w:t>50,0</w:t>
            </w:r>
          </w:p>
        </w:tc>
      </w:tr>
      <w:tr w:rsidR="00762AFD" w:rsidRPr="004F1856" w:rsidTr="00762AFD">
        <w:trPr>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top w:val="single" w:sz="4" w:space="0" w:color="auto"/>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blCellSpacing w:w="5" w:type="nil"/>
        </w:trPr>
        <w:tc>
          <w:tcPr>
            <w:tcW w:w="1985" w:type="dxa"/>
            <w:vMerge/>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blCellSpacing w:w="5" w:type="nil"/>
        </w:trPr>
        <w:tc>
          <w:tcPr>
            <w:tcW w:w="1985" w:type="dxa"/>
            <w:vMerge/>
            <w:tcBorders>
              <w:left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blCellSpacing w:w="5" w:type="nil"/>
        </w:trPr>
        <w:tc>
          <w:tcPr>
            <w:tcW w:w="1985" w:type="dxa"/>
            <w:vMerge/>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p>
        </w:tc>
        <w:tc>
          <w:tcPr>
            <w:tcW w:w="4819" w:type="dxa"/>
            <w:vMerge/>
            <w:tcBorders>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образования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0</w:t>
            </w:r>
          </w:p>
        </w:tc>
      </w:tr>
      <w:tr w:rsidR="00762AFD" w:rsidRPr="004F1856" w:rsidTr="00762AFD">
        <w:trPr>
          <w:tblCellSpacing w:w="5" w:type="nil"/>
        </w:trPr>
        <w:tc>
          <w:tcPr>
            <w:tcW w:w="1985" w:type="dxa"/>
            <w:tcBorders>
              <w:left w:val="single" w:sz="4" w:space="0" w:color="auto"/>
              <w:bottom w:val="single" w:sz="4" w:space="0" w:color="auto"/>
              <w:right w:val="single" w:sz="4" w:space="0" w:color="auto"/>
            </w:tcBorders>
            <w:vAlign w:val="center"/>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Основное мероприятие 3.2.2</w:t>
            </w:r>
          </w:p>
        </w:tc>
        <w:tc>
          <w:tcPr>
            <w:tcW w:w="4819" w:type="dxa"/>
            <w:tcBorders>
              <w:left w:val="single" w:sz="4" w:space="0" w:color="auto"/>
              <w:bottom w:val="single" w:sz="4" w:space="0" w:color="auto"/>
              <w:right w:val="single" w:sz="4" w:space="0" w:color="auto"/>
            </w:tcBorders>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r w:rsidRPr="004F1856">
              <w:rPr>
                <w:rFonts w:ascii="Times New Roman" w:hAnsi="Times New Roman" w:cs="Times New Roman"/>
                <w:sz w:val="16"/>
                <w:szCs w:val="16"/>
              </w:rPr>
              <w:t>Рекламно-информационное обеспечение продвижения туристских продуктов</w:t>
            </w:r>
          </w:p>
        </w:tc>
        <w:tc>
          <w:tcPr>
            <w:tcW w:w="354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Управление культуры администрации муниципального района «Ижемский»</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145,0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45,0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c>
          <w:tcPr>
            <w:tcW w:w="1134" w:type="dxa"/>
            <w:tcBorders>
              <w:left w:val="single" w:sz="4" w:space="0" w:color="auto"/>
              <w:bottom w:val="single" w:sz="4" w:space="0" w:color="auto"/>
              <w:right w:val="single" w:sz="4" w:space="0" w:color="auto"/>
            </w:tcBorders>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50,0</w:t>
            </w:r>
          </w:p>
        </w:tc>
      </w:tr>
    </w:tbl>
    <w:p w:rsidR="00762AFD" w:rsidRPr="004F1856" w:rsidRDefault="00762AFD" w:rsidP="00762AFD">
      <w:pPr>
        <w:pStyle w:val="21"/>
        <w:spacing w:after="0" w:line="240" w:lineRule="auto"/>
        <w:ind w:left="696" w:right="-10" w:firstLine="720"/>
        <w:jc w:val="right"/>
        <w:rPr>
          <w:sz w:val="16"/>
          <w:szCs w:val="16"/>
        </w:rPr>
      </w:pPr>
    </w:p>
    <w:p w:rsidR="00762AFD" w:rsidRPr="004F1856" w:rsidRDefault="00762AFD" w:rsidP="00762AFD">
      <w:pPr>
        <w:pStyle w:val="21"/>
        <w:spacing w:after="0" w:line="240" w:lineRule="auto"/>
        <w:ind w:left="696" w:right="-10" w:firstLine="720"/>
        <w:jc w:val="right"/>
        <w:rPr>
          <w:sz w:val="16"/>
          <w:szCs w:val="16"/>
        </w:rPr>
      </w:pPr>
      <w:r w:rsidRPr="004F1856">
        <w:rPr>
          <w:sz w:val="16"/>
          <w:szCs w:val="16"/>
        </w:rPr>
        <w:t>Таблица 5</w:t>
      </w:r>
    </w:p>
    <w:p w:rsidR="00762AFD" w:rsidRPr="004F1856" w:rsidRDefault="00762AFD" w:rsidP="00762AFD">
      <w:pPr>
        <w:pStyle w:val="21"/>
        <w:spacing w:after="0" w:line="240" w:lineRule="auto"/>
        <w:ind w:left="696" w:right="-10" w:firstLine="720"/>
        <w:jc w:val="right"/>
        <w:rPr>
          <w:sz w:val="16"/>
          <w:szCs w:val="16"/>
        </w:rPr>
      </w:pPr>
    </w:p>
    <w:p w:rsidR="00762AFD" w:rsidRPr="004F1856" w:rsidRDefault="00762AFD" w:rsidP="00762AFD">
      <w:pPr>
        <w:spacing w:after="0" w:line="240" w:lineRule="auto"/>
        <w:ind w:right="-170"/>
        <w:jc w:val="center"/>
        <w:rPr>
          <w:rFonts w:ascii="Times New Roman" w:hAnsi="Times New Roman" w:cs="Times New Roman"/>
          <w:sz w:val="16"/>
          <w:szCs w:val="16"/>
          <w:lang w:eastAsia="ru-RU"/>
        </w:rPr>
      </w:pPr>
      <w:r w:rsidRPr="004F1856">
        <w:rPr>
          <w:rFonts w:ascii="Times New Roman" w:hAnsi="Times New Roman" w:cs="Times New Roman"/>
          <w:sz w:val="16"/>
          <w:szCs w:val="16"/>
          <w:lang w:eastAsia="ru-RU"/>
        </w:rPr>
        <w:t xml:space="preserve">Ресурсное обеспечение и прогнозная (справочная) оценка расходов федерального бюджета, республиканского бюджета Республики Коми,  </w:t>
      </w:r>
    </w:p>
    <w:p w:rsidR="00762AFD" w:rsidRPr="004F1856" w:rsidRDefault="00762AFD" w:rsidP="00762AFD">
      <w:pPr>
        <w:spacing w:after="0" w:line="240" w:lineRule="auto"/>
        <w:ind w:right="-170"/>
        <w:jc w:val="center"/>
        <w:rPr>
          <w:rFonts w:ascii="Times New Roman" w:hAnsi="Times New Roman" w:cs="Times New Roman"/>
          <w:sz w:val="16"/>
          <w:szCs w:val="16"/>
        </w:rPr>
      </w:pPr>
      <w:r w:rsidRPr="004F1856">
        <w:rPr>
          <w:rFonts w:ascii="Times New Roman" w:hAnsi="Times New Roman" w:cs="Times New Roman"/>
          <w:sz w:val="16"/>
          <w:szCs w:val="16"/>
          <w:lang w:eastAsia="ru-RU"/>
        </w:rPr>
        <w:t xml:space="preserve">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w:t>
      </w:r>
      <w:r w:rsidRPr="004F1856">
        <w:rPr>
          <w:rFonts w:ascii="Times New Roman" w:hAnsi="Times New Roman" w:cs="Times New Roman"/>
          <w:sz w:val="16"/>
          <w:szCs w:val="16"/>
        </w:rPr>
        <w:t xml:space="preserve">муниципального образования </w:t>
      </w:r>
    </w:p>
    <w:p w:rsidR="00762AFD" w:rsidRPr="004F1856" w:rsidRDefault="00762AFD" w:rsidP="00762AFD">
      <w:pPr>
        <w:spacing w:after="0" w:line="240" w:lineRule="auto"/>
        <w:ind w:right="-170"/>
        <w:jc w:val="center"/>
        <w:rPr>
          <w:rFonts w:ascii="Times New Roman" w:hAnsi="Times New Roman" w:cs="Times New Roman"/>
          <w:sz w:val="16"/>
          <w:szCs w:val="16"/>
        </w:rPr>
      </w:pPr>
      <w:r w:rsidRPr="004F1856">
        <w:rPr>
          <w:rFonts w:ascii="Times New Roman" w:hAnsi="Times New Roman" w:cs="Times New Roman"/>
          <w:sz w:val="16"/>
          <w:szCs w:val="16"/>
        </w:rPr>
        <w:t>муниципального района «Ижемский» «Развитие экономики»</w:t>
      </w:r>
    </w:p>
    <w:tbl>
      <w:tblPr>
        <w:tblW w:w="14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650"/>
        <w:gridCol w:w="2916"/>
        <w:gridCol w:w="3969"/>
        <w:gridCol w:w="1080"/>
        <w:gridCol w:w="1080"/>
        <w:gridCol w:w="1100"/>
        <w:gridCol w:w="992"/>
        <w:gridCol w:w="1105"/>
        <w:gridCol w:w="1105"/>
      </w:tblGrid>
      <w:tr w:rsidR="00762AFD" w:rsidRPr="004F1856" w:rsidTr="00762AFD">
        <w:trPr>
          <w:cantSplit/>
          <w:trHeight w:val="647"/>
        </w:trPr>
        <w:tc>
          <w:tcPr>
            <w:tcW w:w="1650" w:type="dxa"/>
            <w:vMerge w:val="restart"/>
            <w:vAlign w:val="center"/>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Статус</w:t>
            </w:r>
          </w:p>
        </w:tc>
        <w:tc>
          <w:tcPr>
            <w:tcW w:w="2916" w:type="dxa"/>
            <w:vMerge w:val="restart"/>
            <w:vAlign w:val="center"/>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 xml:space="preserve">Наименование муниципальной программы, подпрограммы муниципальной программы, ведомственной целевой программы, </w:t>
            </w:r>
          </w:p>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основного мероприятия</w:t>
            </w:r>
          </w:p>
        </w:tc>
        <w:tc>
          <w:tcPr>
            <w:tcW w:w="3969" w:type="dxa"/>
            <w:vMerge w:val="restart"/>
            <w:vAlign w:val="center"/>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 xml:space="preserve">Источник финансирования </w:t>
            </w:r>
          </w:p>
        </w:tc>
        <w:tc>
          <w:tcPr>
            <w:tcW w:w="6462" w:type="dxa"/>
            <w:gridSpan w:val="6"/>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Оценка расходов (тыс. руб.), годы</w:t>
            </w:r>
          </w:p>
        </w:tc>
      </w:tr>
      <w:tr w:rsidR="00762AFD" w:rsidRPr="004F1856" w:rsidTr="00762AFD">
        <w:trPr>
          <w:cantSplit/>
          <w:trHeight w:val="646"/>
        </w:trPr>
        <w:tc>
          <w:tcPr>
            <w:tcW w:w="1650" w:type="dxa"/>
            <w:vMerge/>
            <w:vAlign w:val="center"/>
          </w:tcPr>
          <w:p w:rsidR="00762AFD" w:rsidRPr="004F1856" w:rsidRDefault="00762AFD" w:rsidP="00762AFD">
            <w:pPr>
              <w:spacing w:after="0" w:line="240" w:lineRule="auto"/>
              <w:ind w:right="-30" w:firstLine="720"/>
              <w:jc w:val="center"/>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jc w:val="center"/>
              <w:rPr>
                <w:rFonts w:ascii="Times New Roman" w:hAnsi="Times New Roman" w:cs="Times New Roman"/>
                <w:snapToGrid w:val="0"/>
                <w:color w:val="000000"/>
                <w:sz w:val="16"/>
                <w:szCs w:val="16"/>
                <w:lang w:eastAsia="ru-RU"/>
              </w:rPr>
            </w:pPr>
          </w:p>
        </w:tc>
        <w:tc>
          <w:tcPr>
            <w:tcW w:w="3969" w:type="dxa"/>
            <w:vMerge/>
            <w:vAlign w:val="center"/>
          </w:tcPr>
          <w:p w:rsidR="00762AFD" w:rsidRPr="004F1856" w:rsidRDefault="00762AFD" w:rsidP="00762AFD">
            <w:pPr>
              <w:spacing w:after="0" w:line="240" w:lineRule="auto"/>
              <w:ind w:right="-30" w:firstLine="720"/>
              <w:jc w:val="center"/>
              <w:rPr>
                <w:rFonts w:ascii="Times New Roman" w:hAnsi="Times New Roman" w:cs="Times New Roman"/>
                <w:snapToGrid w:val="0"/>
                <w:color w:val="000000"/>
                <w:sz w:val="16"/>
                <w:szCs w:val="16"/>
                <w:lang w:eastAsia="ru-RU"/>
              </w:rPr>
            </w:pPr>
          </w:p>
        </w:tc>
        <w:tc>
          <w:tcPr>
            <w:tcW w:w="1080" w:type="dxa"/>
            <w:vAlign w:val="center"/>
          </w:tcPr>
          <w:p w:rsidR="00762AFD" w:rsidRPr="004F1856" w:rsidRDefault="00762AFD" w:rsidP="00762AFD">
            <w:pPr>
              <w:spacing w:after="0" w:line="240" w:lineRule="auto"/>
              <w:jc w:val="center"/>
              <w:rPr>
                <w:rFonts w:ascii="Times New Roman" w:hAnsi="Times New Roman" w:cs="Times New Roman"/>
                <w:sz w:val="16"/>
                <w:szCs w:val="16"/>
                <w:lang w:eastAsia="ru-RU"/>
              </w:rPr>
            </w:pPr>
            <w:r w:rsidRPr="004F1856">
              <w:rPr>
                <w:rFonts w:ascii="Times New Roman" w:hAnsi="Times New Roman" w:cs="Times New Roman"/>
                <w:sz w:val="16"/>
                <w:szCs w:val="16"/>
                <w:lang w:eastAsia="ru-RU"/>
              </w:rPr>
              <w:t>2015 год</w:t>
            </w:r>
          </w:p>
        </w:tc>
        <w:tc>
          <w:tcPr>
            <w:tcW w:w="1080" w:type="dxa"/>
            <w:vAlign w:val="center"/>
          </w:tcPr>
          <w:p w:rsidR="00762AFD" w:rsidRPr="004F1856" w:rsidRDefault="00762AFD" w:rsidP="00762AFD">
            <w:pPr>
              <w:spacing w:after="0" w:line="240" w:lineRule="auto"/>
              <w:jc w:val="center"/>
              <w:rPr>
                <w:rFonts w:ascii="Times New Roman" w:hAnsi="Times New Roman" w:cs="Times New Roman"/>
                <w:sz w:val="16"/>
                <w:szCs w:val="16"/>
                <w:lang w:eastAsia="ru-RU"/>
              </w:rPr>
            </w:pPr>
            <w:r w:rsidRPr="004F1856">
              <w:rPr>
                <w:rFonts w:ascii="Times New Roman" w:hAnsi="Times New Roman" w:cs="Times New Roman"/>
                <w:sz w:val="16"/>
                <w:szCs w:val="16"/>
                <w:lang w:eastAsia="ru-RU"/>
              </w:rPr>
              <w:t>2016 год</w:t>
            </w:r>
          </w:p>
        </w:tc>
        <w:tc>
          <w:tcPr>
            <w:tcW w:w="1100" w:type="dxa"/>
            <w:vAlign w:val="center"/>
          </w:tcPr>
          <w:p w:rsidR="00762AFD" w:rsidRPr="004F1856" w:rsidRDefault="00762AFD" w:rsidP="00762AFD">
            <w:pPr>
              <w:spacing w:after="0" w:line="240" w:lineRule="auto"/>
              <w:jc w:val="center"/>
              <w:rPr>
                <w:rFonts w:ascii="Times New Roman" w:hAnsi="Times New Roman" w:cs="Times New Roman"/>
                <w:sz w:val="16"/>
                <w:szCs w:val="16"/>
                <w:lang w:eastAsia="ru-RU"/>
              </w:rPr>
            </w:pPr>
            <w:r w:rsidRPr="004F1856">
              <w:rPr>
                <w:rFonts w:ascii="Times New Roman" w:hAnsi="Times New Roman" w:cs="Times New Roman"/>
                <w:sz w:val="16"/>
                <w:szCs w:val="16"/>
                <w:lang w:eastAsia="ru-RU"/>
              </w:rPr>
              <w:t>2017 год</w:t>
            </w:r>
          </w:p>
        </w:tc>
        <w:tc>
          <w:tcPr>
            <w:tcW w:w="992" w:type="dxa"/>
            <w:vAlign w:val="center"/>
          </w:tcPr>
          <w:p w:rsidR="00762AFD" w:rsidRPr="004F1856" w:rsidRDefault="00762AFD" w:rsidP="00762AFD">
            <w:pPr>
              <w:spacing w:after="0" w:line="240" w:lineRule="auto"/>
              <w:jc w:val="center"/>
              <w:rPr>
                <w:rFonts w:ascii="Times New Roman" w:hAnsi="Times New Roman" w:cs="Times New Roman"/>
                <w:sz w:val="16"/>
                <w:szCs w:val="16"/>
                <w:lang w:eastAsia="ru-RU"/>
              </w:rPr>
            </w:pPr>
            <w:r w:rsidRPr="004F1856">
              <w:rPr>
                <w:rFonts w:ascii="Times New Roman" w:hAnsi="Times New Roman" w:cs="Times New Roman"/>
                <w:sz w:val="16"/>
                <w:szCs w:val="16"/>
                <w:lang w:eastAsia="ru-RU"/>
              </w:rPr>
              <w:t>2018 год</w:t>
            </w:r>
          </w:p>
        </w:tc>
        <w:tc>
          <w:tcPr>
            <w:tcW w:w="1105"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2019 год</w:t>
            </w:r>
          </w:p>
        </w:tc>
        <w:tc>
          <w:tcPr>
            <w:tcW w:w="1105"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2020 год</w:t>
            </w:r>
          </w:p>
        </w:tc>
      </w:tr>
      <w:tr w:rsidR="00762AFD" w:rsidRPr="004F1856" w:rsidTr="00762AFD">
        <w:trPr>
          <w:cantSplit/>
          <w:trHeight w:val="261"/>
        </w:trPr>
        <w:tc>
          <w:tcPr>
            <w:tcW w:w="1650" w:type="dxa"/>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w:t>
            </w:r>
          </w:p>
        </w:tc>
        <w:tc>
          <w:tcPr>
            <w:tcW w:w="2916" w:type="dxa"/>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w:t>
            </w:r>
          </w:p>
        </w:tc>
        <w:tc>
          <w:tcPr>
            <w:tcW w:w="3969" w:type="dxa"/>
          </w:tcPr>
          <w:p w:rsidR="00762AFD" w:rsidRPr="004F1856" w:rsidRDefault="00762AFD" w:rsidP="00762AFD">
            <w:pPr>
              <w:spacing w:after="0" w:line="240" w:lineRule="auto"/>
              <w:ind w:right="-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w:t>
            </w:r>
          </w:p>
        </w:tc>
        <w:tc>
          <w:tcPr>
            <w:tcW w:w="108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w:t>
            </w:r>
          </w:p>
        </w:tc>
        <w:tc>
          <w:tcPr>
            <w:tcW w:w="108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6</w:t>
            </w:r>
          </w:p>
        </w:tc>
        <w:tc>
          <w:tcPr>
            <w:tcW w:w="992"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7</w:t>
            </w: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8</w:t>
            </w: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9</w:t>
            </w:r>
          </w:p>
        </w:tc>
      </w:tr>
      <w:tr w:rsidR="00762AFD" w:rsidRPr="004F1856" w:rsidTr="00762AFD">
        <w:trPr>
          <w:cantSplit/>
          <w:trHeight w:val="261"/>
        </w:trPr>
        <w:tc>
          <w:tcPr>
            <w:tcW w:w="1650"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Муниципальная программа</w:t>
            </w:r>
          </w:p>
        </w:tc>
        <w:tc>
          <w:tcPr>
            <w:tcW w:w="2916" w:type="dxa"/>
            <w:vMerge w:val="restart"/>
          </w:tcPr>
          <w:p w:rsidR="00762AFD" w:rsidRPr="004F1856" w:rsidRDefault="00762AFD" w:rsidP="00762AFD">
            <w:pPr>
              <w:spacing w:after="0" w:line="240" w:lineRule="auto"/>
              <w:ind w:left="193"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Развитие экономики</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7220,7</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2588,6</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2588,6</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left="193" w:right="-3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1535,1</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left="193" w:right="-3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853,4</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4832,2</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2469,3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2469,3</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r>
      <w:tr w:rsidR="00762AFD" w:rsidRPr="004F1856" w:rsidTr="00762AFD">
        <w:trPr>
          <w:cantSplit/>
          <w:trHeight w:val="126"/>
        </w:trPr>
        <w:tc>
          <w:tcPr>
            <w:tcW w:w="1650"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 xml:space="preserve">Подпрограмма 1 </w:t>
            </w:r>
          </w:p>
        </w:tc>
        <w:tc>
          <w:tcPr>
            <w:tcW w:w="2916"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b/>
                <w:sz w:val="16"/>
                <w:szCs w:val="16"/>
              </w:rPr>
              <w:t>«Малое и среднее предпринимательство в Ижемском районе»</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2702,2</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1238,6</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1238,6</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91"/>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1535,1</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48"/>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389,9</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24"/>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777,2</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1119,3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1119,3</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24"/>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24"/>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24"/>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18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61"/>
        </w:trPr>
        <w:tc>
          <w:tcPr>
            <w:tcW w:w="1650"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Основное мероприятие 1.1.2</w:t>
            </w:r>
          </w:p>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rPr>
              <w:t>Информационно-консультационная поддержка малого и среднего предпринимательства</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238,6</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238,6</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238,6</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ind w:firstLine="720"/>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ind w:firstLine="720"/>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ind w:firstLine="720"/>
              <w:rPr>
                <w:rFonts w:ascii="Times New Roman" w:hAnsi="Times New Roman" w:cs="Times New Roman"/>
                <w:snapToGrid w:val="0"/>
                <w:color w:val="000000"/>
                <w:sz w:val="16"/>
                <w:szCs w:val="16"/>
                <w:lang w:eastAsia="ru-RU"/>
              </w:rPr>
            </w:pPr>
          </w:p>
        </w:tc>
      </w:tr>
      <w:tr w:rsidR="00762AFD" w:rsidRPr="004F1856" w:rsidTr="00762AFD">
        <w:trPr>
          <w:cantSplit/>
          <w:trHeight w:val="258"/>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080" w:type="dxa"/>
            <w:vAlign w:val="center"/>
          </w:tcPr>
          <w:p w:rsidR="00762AFD" w:rsidRPr="004F1856" w:rsidRDefault="00762AFD" w:rsidP="00762AFD">
            <w:pPr>
              <w:spacing w:after="0" w:line="240" w:lineRule="auto"/>
              <w:ind w:left="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992" w:type="dxa"/>
          </w:tcPr>
          <w:p w:rsidR="00762AFD" w:rsidRPr="004F1856" w:rsidRDefault="00762AFD" w:rsidP="00762AFD">
            <w:pPr>
              <w:spacing w:after="0" w:line="240" w:lineRule="auto"/>
              <w:ind w:hanging="30"/>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ind w:hanging="30"/>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ind w:hanging="30"/>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119,3</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ind w:hanging="30"/>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Основное мероприятие 1.2.1</w:t>
            </w:r>
          </w:p>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restart"/>
          </w:tcPr>
          <w:p w:rsidR="00762AFD" w:rsidRPr="004F1856" w:rsidRDefault="00762AFD" w:rsidP="00762AFD">
            <w:pPr>
              <w:spacing w:after="0" w:line="240" w:lineRule="auto"/>
              <w:ind w:left="51"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Финансовая поддержка</w:t>
            </w:r>
            <w:r w:rsidRPr="004F1856">
              <w:rPr>
                <w:rFonts w:ascii="Times New Roman" w:hAnsi="Times New Roman" w:cs="Times New Roman"/>
                <w:sz w:val="16"/>
                <w:szCs w:val="16"/>
              </w:rPr>
              <w:t xml:space="preserve"> субъектов малого и среднего предпринимательства</w:t>
            </w:r>
            <w:r w:rsidRPr="004F1856">
              <w:rPr>
                <w:rFonts w:ascii="Times New Roman" w:hAnsi="Times New Roman" w:cs="Times New Roman"/>
                <w:snapToGrid w:val="0"/>
                <w:color w:val="000000"/>
                <w:sz w:val="16"/>
                <w:szCs w:val="16"/>
                <w:lang w:eastAsia="ru-RU"/>
              </w:rPr>
              <w:t xml:space="preserve"> </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1535,1</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270,6</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657,9</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Подпрограмма 2</w:t>
            </w:r>
          </w:p>
        </w:tc>
        <w:tc>
          <w:tcPr>
            <w:tcW w:w="2916" w:type="dxa"/>
            <w:vMerge w:val="restart"/>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b/>
                <w:sz w:val="16"/>
                <w:szCs w:val="16"/>
              </w:rPr>
              <w:t>«</w:t>
            </w:r>
            <w:r w:rsidRPr="004F1856">
              <w:rPr>
                <w:rFonts w:ascii="Times New Roman" w:hAnsi="Times New Roman" w:cs="Times New Roman"/>
                <w:b/>
                <w:sz w:val="16"/>
                <w:szCs w:val="16"/>
                <w:lang w:eastAsia="ru-RU"/>
              </w:rPr>
              <w:t>Развитие агропромышленного комплекса в Ижемском районе»</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4463,5</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463,5</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4000,0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2.1.1</w:t>
            </w:r>
          </w:p>
        </w:tc>
        <w:tc>
          <w:tcPr>
            <w:tcW w:w="2916" w:type="dxa"/>
            <w:vMerge w:val="restart"/>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sz w:val="16"/>
                <w:szCs w:val="16"/>
              </w:rPr>
              <w:t>Финансовая поддержка сельскохозяйственных организаций, крестьянских (фермерских) хозяйств</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4463,5</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463,5</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4000,0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b/>
                <w:sz w:val="16"/>
                <w:szCs w:val="16"/>
              </w:rPr>
            </w:pPr>
            <w:r w:rsidRPr="004F1856">
              <w:rPr>
                <w:rFonts w:ascii="Times New Roman" w:hAnsi="Times New Roman" w:cs="Times New Roman"/>
                <w:b/>
                <w:sz w:val="16"/>
                <w:szCs w:val="16"/>
              </w:rPr>
              <w:t>Подпрограмма 3</w:t>
            </w:r>
          </w:p>
        </w:tc>
        <w:tc>
          <w:tcPr>
            <w:tcW w:w="2916" w:type="dxa"/>
            <w:vMerge w:val="restart"/>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b/>
                <w:sz w:val="16"/>
                <w:szCs w:val="16"/>
              </w:rPr>
            </w:pPr>
            <w:r w:rsidRPr="004F1856">
              <w:rPr>
                <w:rFonts w:ascii="Times New Roman" w:hAnsi="Times New Roman" w:cs="Times New Roman"/>
                <w:b/>
                <w:sz w:val="16"/>
                <w:szCs w:val="16"/>
              </w:rPr>
              <w:t>«Развитие  внутреннего и въездного туризма  на   территории Ижемского района»</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55,0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55,0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350,0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3.1.1</w:t>
            </w:r>
          </w:p>
        </w:tc>
        <w:tc>
          <w:tcPr>
            <w:tcW w:w="2916" w:type="dxa"/>
            <w:vMerge w:val="restart"/>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r w:rsidRPr="004F1856">
              <w:rPr>
                <w:rFonts w:ascii="Times New Roman" w:hAnsi="Times New Roman" w:cs="Times New Roman"/>
                <w:sz w:val="16"/>
                <w:szCs w:val="16"/>
              </w:rPr>
              <w:t>Проведение мероприятий туристской направленности в Ижемском районе</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 xml:space="preserve">Основное </w:t>
            </w:r>
            <w:r w:rsidRPr="004F1856">
              <w:rPr>
                <w:rFonts w:ascii="Times New Roman" w:hAnsi="Times New Roman" w:cs="Times New Roman"/>
                <w:sz w:val="16"/>
                <w:szCs w:val="16"/>
              </w:rPr>
              <w:br/>
              <w:t>мероприятие 3.1.2</w:t>
            </w:r>
          </w:p>
        </w:tc>
        <w:tc>
          <w:tcPr>
            <w:tcW w:w="2916" w:type="dxa"/>
            <w:vMerge w:val="restart"/>
            <w:vAlign w:val="center"/>
          </w:tcPr>
          <w:p w:rsidR="00762AFD" w:rsidRPr="004F1856" w:rsidRDefault="00762AFD" w:rsidP="00762AFD">
            <w:pPr>
              <w:tabs>
                <w:tab w:val="left" w:pos="12"/>
              </w:tabs>
              <w:autoSpaceDE w:val="0"/>
              <w:autoSpaceDN w:val="0"/>
              <w:adjustRightInd w:val="0"/>
              <w:spacing w:after="0" w:line="240" w:lineRule="auto"/>
              <w:ind w:left="12"/>
              <w:rPr>
                <w:rFonts w:ascii="Times New Roman" w:hAnsi="Times New Roman" w:cs="Times New Roman"/>
                <w:sz w:val="16"/>
                <w:szCs w:val="16"/>
              </w:rPr>
            </w:pPr>
            <w:r w:rsidRPr="004F1856">
              <w:rPr>
                <w:rFonts w:ascii="Times New Roman" w:hAnsi="Times New Roman" w:cs="Times New Roman"/>
                <w:sz w:val="16"/>
                <w:szCs w:val="16"/>
              </w:rPr>
              <w:t>Финансовая поддержка субъектов туристской деятельности</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200,0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vAlign w:val="center"/>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Основное мероприятие 3.2.1</w:t>
            </w:r>
          </w:p>
          <w:p w:rsidR="00762AFD" w:rsidRPr="004F1856" w:rsidRDefault="00762AFD" w:rsidP="00762AFD">
            <w:pPr>
              <w:pStyle w:val="ConsPlusCell"/>
              <w:rPr>
                <w:rFonts w:ascii="Times New Roman" w:hAnsi="Times New Roman" w:cs="Times New Roman"/>
                <w:sz w:val="16"/>
                <w:szCs w:val="16"/>
              </w:rPr>
            </w:pPr>
          </w:p>
        </w:tc>
        <w:tc>
          <w:tcPr>
            <w:tcW w:w="2916" w:type="dxa"/>
            <w:vMerge w:val="restart"/>
          </w:tcPr>
          <w:p w:rsidR="00762AFD" w:rsidRPr="004F1856" w:rsidRDefault="00762AFD" w:rsidP="00762AFD">
            <w:pPr>
              <w:pStyle w:val="ConsPlusCell"/>
              <w:rPr>
                <w:rFonts w:ascii="Times New Roman" w:hAnsi="Times New Roman" w:cs="Times New Roman"/>
                <w:sz w:val="16"/>
                <w:szCs w:val="16"/>
              </w:rPr>
            </w:pPr>
            <w:r w:rsidRPr="004F1856">
              <w:rPr>
                <w:rFonts w:ascii="Times New Roman" w:hAnsi="Times New Roman" w:cs="Times New Roman"/>
                <w:sz w:val="16"/>
                <w:szCs w:val="16"/>
              </w:rPr>
              <w:t>Представление туристских продуктов Ижемского района на международных, российских и республиканских мероприятиях в сфере туризма</w:t>
            </w:r>
          </w:p>
          <w:p w:rsidR="00762AFD" w:rsidRPr="004F1856" w:rsidRDefault="00762AFD" w:rsidP="00762AFD">
            <w:pPr>
              <w:pStyle w:val="ConsPlusCell"/>
              <w:rPr>
                <w:rFonts w:ascii="Times New Roman" w:hAnsi="Times New Roman" w:cs="Times New Roman"/>
                <w:sz w:val="16"/>
                <w:szCs w:val="16"/>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10,0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vAlign w:val="center"/>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rPr>
              <w:t>Основное мероприятие 3.2.2</w:t>
            </w:r>
          </w:p>
        </w:tc>
        <w:tc>
          <w:tcPr>
            <w:tcW w:w="2916" w:type="dxa"/>
            <w:vMerge w:val="restart"/>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rPr>
              <w:t>Рекламно-информационное обеспечение продвижения туристских продуктов</w:t>
            </w: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Всего в том числе:</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45,0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федеральный бюджет</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ind w:right="-30"/>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республиканский бюджет Республики Коми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z w:val="16"/>
                <w:szCs w:val="16"/>
                <w:lang w:eastAsia="ru-RU"/>
              </w:rPr>
              <w:t>бюджет муниципального района «Ижемский»*</w:t>
            </w:r>
          </w:p>
        </w:tc>
        <w:tc>
          <w:tcPr>
            <w:tcW w:w="1080" w:type="dxa"/>
          </w:tcPr>
          <w:p w:rsidR="00762AFD" w:rsidRPr="004F1856" w:rsidRDefault="00762AFD" w:rsidP="00762AFD">
            <w:pPr>
              <w:spacing w:after="0" w:line="240" w:lineRule="auto"/>
              <w:ind w:hanging="30"/>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45,0</w:t>
            </w:r>
          </w:p>
        </w:tc>
        <w:tc>
          <w:tcPr>
            <w:tcW w:w="1080" w:type="dxa"/>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1100" w:type="dxa"/>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50,0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бюджет сельских поселений**</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государственные внебюджетные фонды</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jc w:val="both"/>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юридические лица***</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r w:rsidR="00762AFD" w:rsidRPr="004F1856" w:rsidTr="00762AFD">
        <w:trPr>
          <w:cantSplit/>
          <w:trHeight w:val="246"/>
        </w:trPr>
        <w:tc>
          <w:tcPr>
            <w:tcW w:w="1650"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2916" w:type="dxa"/>
            <w:vMerge/>
          </w:tcPr>
          <w:p w:rsidR="00762AFD" w:rsidRPr="004F1856" w:rsidRDefault="00762AFD" w:rsidP="00762AFD">
            <w:pPr>
              <w:spacing w:after="0" w:line="240" w:lineRule="auto"/>
              <w:ind w:right="-30" w:firstLine="720"/>
              <w:rPr>
                <w:rFonts w:ascii="Times New Roman" w:hAnsi="Times New Roman" w:cs="Times New Roman"/>
                <w:snapToGrid w:val="0"/>
                <w:color w:val="000000"/>
                <w:sz w:val="16"/>
                <w:szCs w:val="16"/>
                <w:lang w:eastAsia="ru-RU"/>
              </w:rPr>
            </w:pPr>
          </w:p>
        </w:tc>
        <w:tc>
          <w:tcPr>
            <w:tcW w:w="3969"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средства от приносящей доход деятельности</w:t>
            </w:r>
          </w:p>
        </w:tc>
        <w:tc>
          <w:tcPr>
            <w:tcW w:w="108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080" w:type="dxa"/>
            <w:vAlign w:val="center"/>
          </w:tcPr>
          <w:p w:rsidR="00762AFD" w:rsidRPr="004F1856" w:rsidRDefault="00762AFD" w:rsidP="00762AFD">
            <w:pPr>
              <w:spacing w:after="0" w:line="240" w:lineRule="auto"/>
              <w:ind w:firstLine="24"/>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1100" w:type="dxa"/>
            <w:vAlign w:val="center"/>
          </w:tcPr>
          <w:p w:rsidR="00762AFD" w:rsidRPr="004F1856" w:rsidRDefault="00762AFD" w:rsidP="00762AFD">
            <w:pPr>
              <w:spacing w:after="0" w:line="240" w:lineRule="auto"/>
              <w:jc w:val="center"/>
              <w:rPr>
                <w:rFonts w:ascii="Times New Roman" w:hAnsi="Times New Roman" w:cs="Times New Roman"/>
                <w:snapToGrid w:val="0"/>
                <w:color w:val="000000"/>
                <w:sz w:val="16"/>
                <w:szCs w:val="16"/>
                <w:lang w:eastAsia="ru-RU"/>
              </w:rPr>
            </w:pPr>
            <w:r w:rsidRPr="004F1856">
              <w:rPr>
                <w:rFonts w:ascii="Times New Roman" w:hAnsi="Times New Roman" w:cs="Times New Roman"/>
                <w:snapToGrid w:val="0"/>
                <w:color w:val="000000"/>
                <w:sz w:val="16"/>
                <w:szCs w:val="16"/>
                <w:lang w:eastAsia="ru-RU"/>
              </w:rPr>
              <w:t>0</w:t>
            </w:r>
          </w:p>
        </w:tc>
        <w:tc>
          <w:tcPr>
            <w:tcW w:w="992"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c>
          <w:tcPr>
            <w:tcW w:w="1105" w:type="dxa"/>
          </w:tcPr>
          <w:p w:rsidR="00762AFD" w:rsidRPr="004F1856" w:rsidRDefault="00762AFD" w:rsidP="00762AFD">
            <w:pPr>
              <w:spacing w:after="0" w:line="240" w:lineRule="auto"/>
              <w:rPr>
                <w:rFonts w:ascii="Times New Roman" w:hAnsi="Times New Roman" w:cs="Times New Roman"/>
                <w:snapToGrid w:val="0"/>
                <w:color w:val="000000"/>
                <w:sz w:val="16"/>
                <w:szCs w:val="16"/>
                <w:lang w:eastAsia="ru-RU"/>
              </w:rPr>
            </w:pPr>
          </w:p>
        </w:tc>
      </w:tr>
    </w:tbl>
    <w:p w:rsidR="00762AFD" w:rsidRPr="004F1856" w:rsidRDefault="00762AFD" w:rsidP="00762AFD">
      <w:pPr>
        <w:autoSpaceDE w:val="0"/>
        <w:autoSpaceDN w:val="0"/>
        <w:adjustRightInd w:val="0"/>
        <w:spacing w:after="0" w:line="240" w:lineRule="auto"/>
        <w:ind w:firstLine="540"/>
        <w:jc w:val="right"/>
        <w:rPr>
          <w:rFonts w:ascii="Times New Roman" w:hAnsi="Times New Roman" w:cs="Times New Roman"/>
          <w:sz w:val="16"/>
          <w:szCs w:val="16"/>
        </w:rPr>
      </w:pPr>
      <w:r w:rsidRPr="004F1856">
        <w:rPr>
          <w:rFonts w:ascii="Times New Roman" w:hAnsi="Times New Roman" w:cs="Times New Roman"/>
          <w:sz w:val="16"/>
          <w:szCs w:val="16"/>
        </w:rPr>
        <w:t>».</w:t>
      </w:r>
    </w:p>
    <w:p w:rsidR="00762AFD" w:rsidRPr="004F1856" w:rsidRDefault="00762AFD" w:rsidP="00762AFD">
      <w:pPr>
        <w:autoSpaceDE w:val="0"/>
        <w:autoSpaceDN w:val="0"/>
        <w:adjustRightInd w:val="0"/>
        <w:spacing w:after="0" w:line="240" w:lineRule="auto"/>
        <w:ind w:firstLine="540"/>
        <w:jc w:val="both"/>
        <w:rPr>
          <w:rFonts w:ascii="Times New Roman" w:hAnsi="Times New Roman" w:cs="Times New Roman"/>
          <w:sz w:val="16"/>
          <w:szCs w:val="16"/>
        </w:rPr>
      </w:pPr>
    </w:p>
    <w:p w:rsidR="00762AFD" w:rsidRPr="004F1856" w:rsidRDefault="00762AFD" w:rsidP="00762AFD">
      <w:pPr>
        <w:autoSpaceDE w:val="0"/>
        <w:autoSpaceDN w:val="0"/>
        <w:adjustRightInd w:val="0"/>
        <w:spacing w:after="0" w:line="240" w:lineRule="auto"/>
        <w:ind w:firstLine="540"/>
        <w:jc w:val="both"/>
        <w:rPr>
          <w:rFonts w:ascii="Times New Roman" w:hAnsi="Times New Roman" w:cs="Times New Roman"/>
          <w:sz w:val="16"/>
          <w:szCs w:val="16"/>
        </w:rPr>
      </w:pPr>
    </w:p>
    <w:p w:rsidR="00762AFD" w:rsidRPr="00762AFD" w:rsidRDefault="00762AFD" w:rsidP="00762AFD">
      <w:pPr>
        <w:spacing w:after="0" w:line="240" w:lineRule="auto"/>
        <w:rPr>
          <w:rFonts w:ascii="Times New Roman" w:hAnsi="Times New Roman" w:cs="Times New Roman"/>
          <w:sz w:val="20"/>
          <w:szCs w:val="20"/>
        </w:rPr>
        <w:sectPr w:rsidR="00762AFD" w:rsidRPr="00762AFD" w:rsidSect="00762AFD">
          <w:pgSz w:w="16838" w:h="11906" w:orient="landscape"/>
          <w:pgMar w:top="720" w:right="720" w:bottom="720" w:left="720" w:header="709" w:footer="709" w:gutter="0"/>
          <w:cols w:space="708"/>
          <w:docGrid w:linePitch="360"/>
        </w:sectPr>
      </w:pPr>
    </w:p>
    <w:p w:rsidR="00762AFD" w:rsidRPr="00762AFD" w:rsidRDefault="00762AFD" w:rsidP="00762AFD">
      <w:pPr>
        <w:spacing w:after="0" w:line="240" w:lineRule="auto"/>
        <w:rPr>
          <w:rFonts w:ascii="Times New Roman" w:hAnsi="Times New Roman" w:cs="Times New Roman"/>
          <w:sz w:val="20"/>
          <w:szCs w:val="20"/>
        </w:rPr>
      </w:pPr>
    </w:p>
    <w:tbl>
      <w:tblPr>
        <w:tblW w:w="9858" w:type="dxa"/>
        <w:jc w:val="center"/>
        <w:tblInd w:w="-34" w:type="dxa"/>
        <w:tblLayout w:type="fixed"/>
        <w:tblLook w:val="04A0"/>
      </w:tblPr>
      <w:tblGrid>
        <w:gridCol w:w="3828"/>
        <w:gridCol w:w="2250"/>
        <w:gridCol w:w="3780"/>
      </w:tblGrid>
      <w:tr w:rsidR="00762AFD" w:rsidRPr="00762AFD" w:rsidTr="004F1856">
        <w:trPr>
          <w:cantSplit/>
          <w:jc w:val="center"/>
        </w:trPr>
        <w:tc>
          <w:tcPr>
            <w:tcW w:w="3828" w:type="dxa"/>
          </w:tcPr>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jc w:val="center"/>
              <w:rPr>
                <w:rFonts w:ascii="Times New Roman" w:hAnsi="Times New Roman" w:cs="Times New Roman"/>
                <w:sz w:val="20"/>
                <w:szCs w:val="20"/>
              </w:rPr>
            </w:pPr>
          </w:p>
        </w:tc>
        <w:tc>
          <w:tcPr>
            <w:tcW w:w="2250"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375" cy="876300"/>
                  <wp:effectExtent l="19050" t="0" r="9525" b="0"/>
                  <wp:docPr id="40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9" cstate="print"/>
                          <a:srcRect/>
                          <a:stretch>
                            <a:fillRect/>
                          </a:stretch>
                        </pic:blipFill>
                        <pic:spPr bwMode="auto">
                          <a:xfrm>
                            <a:off x="0" y="0"/>
                            <a:ext cx="714375" cy="8763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keepNext/>
        <w:spacing w:after="0" w:line="240" w:lineRule="auto"/>
        <w:jc w:val="center"/>
        <w:outlineLvl w:val="0"/>
        <w:rPr>
          <w:rFonts w:ascii="Times New Roman" w:hAnsi="Times New Roman" w:cs="Times New Roman"/>
          <w:sz w:val="20"/>
          <w:szCs w:val="20"/>
        </w:rPr>
      </w:pPr>
    </w:p>
    <w:p w:rsidR="00762AFD" w:rsidRPr="00762AFD" w:rsidRDefault="00762AFD" w:rsidP="00762AFD">
      <w:pPr>
        <w:keepNext/>
        <w:spacing w:after="0" w:line="240" w:lineRule="auto"/>
        <w:jc w:val="center"/>
        <w:outlineLvl w:val="0"/>
        <w:rPr>
          <w:rFonts w:ascii="Times New Roman" w:hAnsi="Times New Roman" w:cs="Times New Roman"/>
          <w:b/>
          <w:bCs/>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Ш У Ö М</w:t>
      </w:r>
    </w:p>
    <w:p w:rsidR="00762AFD" w:rsidRPr="00762AFD" w:rsidRDefault="00762AFD" w:rsidP="00762AFD">
      <w:pPr>
        <w:spacing w:after="0" w:line="240" w:lineRule="auto"/>
        <w:jc w:val="center"/>
        <w:rPr>
          <w:rFonts w:ascii="Times New Roman" w:hAnsi="Times New Roman" w:cs="Times New Roman"/>
          <w:b/>
          <w:bCs/>
          <w:i/>
          <w:sz w:val="20"/>
          <w:szCs w:val="20"/>
          <w:u w:val="single"/>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1115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b/>
          <w:bCs/>
          <w:sz w:val="20"/>
          <w:szCs w:val="20"/>
        </w:rPr>
      </w:pPr>
    </w:p>
    <w:p w:rsidR="00762AFD" w:rsidRPr="00762AFD" w:rsidRDefault="00762AFD" w:rsidP="00762AFD">
      <w:pPr>
        <w:pStyle w:val="ConsPlusNormal0"/>
        <w:jc w:val="center"/>
        <w:rPr>
          <w:rFonts w:ascii="Times New Roman" w:hAnsi="Times New Roman" w:cs="Times New Roman"/>
          <w:bCs/>
          <w:sz w:val="20"/>
          <w:szCs w:val="20"/>
        </w:rPr>
      </w:pPr>
      <w:r w:rsidRPr="00762AFD">
        <w:rPr>
          <w:rFonts w:ascii="Times New Roman" w:hAnsi="Times New Roman" w:cs="Times New Roman"/>
          <w:bCs/>
          <w:sz w:val="20"/>
          <w:szCs w:val="20"/>
        </w:rPr>
        <w:t>О внесении изменений в постановление 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bCs/>
          <w:sz w:val="20"/>
          <w:szCs w:val="20"/>
        </w:rPr>
        <w:t>«Развитие образования»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spacing w:after="0" w:line="240" w:lineRule="auto"/>
        <w:ind w:firstLine="540"/>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постановлением администрации муниципального района «Ижемский» от 31 января 2014 года  № 61 «О муниципальных программах муниципального образования муниципального района «Ижемский»</w:t>
      </w:r>
    </w:p>
    <w:p w:rsidR="00762AFD" w:rsidRPr="00762AFD" w:rsidRDefault="00762AFD" w:rsidP="00762AFD">
      <w:pPr>
        <w:spacing w:after="0" w:line="240" w:lineRule="auto"/>
        <w:ind w:firstLine="540"/>
        <w:jc w:val="both"/>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w:t>
      </w:r>
    </w:p>
    <w:p w:rsidR="00762AFD" w:rsidRPr="00762AFD" w:rsidRDefault="00762AFD" w:rsidP="00762AFD">
      <w:pPr>
        <w:pStyle w:val="ConsPlusNormal0"/>
        <w:ind w:left="142" w:hanging="142"/>
        <w:jc w:val="both"/>
        <w:rPr>
          <w:rFonts w:ascii="Times New Roman" w:hAnsi="Times New Roman" w:cs="Times New Roman"/>
          <w:bCs/>
          <w:sz w:val="20"/>
          <w:szCs w:val="20"/>
        </w:rPr>
      </w:pPr>
      <w:r w:rsidRPr="00762AFD">
        <w:rPr>
          <w:rFonts w:ascii="Times New Roman" w:hAnsi="Times New Roman" w:cs="Times New Roman"/>
          <w:sz w:val="20"/>
          <w:szCs w:val="20"/>
        </w:rPr>
        <w:t xml:space="preserve">         1.   Внести в постановление </w:t>
      </w:r>
      <w:r w:rsidRPr="00762AFD">
        <w:rPr>
          <w:rFonts w:ascii="Times New Roman" w:hAnsi="Times New Roman" w:cs="Times New Roman"/>
          <w:bCs/>
          <w:sz w:val="20"/>
          <w:szCs w:val="20"/>
        </w:rPr>
        <w:t xml:space="preserve">администрации муниципального района «Ижемский» от 30 декабря 2014 года № 1266 «Об утверждении муниципальной программы муниципального  образования муниципального района «Ижемский» «Развитие образования» (далее – Программа) следующие изменения: </w:t>
      </w:r>
    </w:p>
    <w:p w:rsidR="00762AFD" w:rsidRPr="00762AFD" w:rsidRDefault="00762AFD" w:rsidP="00762AFD">
      <w:pPr>
        <w:pStyle w:val="ConsPlusNormal0"/>
        <w:ind w:left="142" w:hanging="142"/>
        <w:jc w:val="both"/>
        <w:rPr>
          <w:rFonts w:ascii="Times New Roman" w:hAnsi="Times New Roman" w:cs="Times New Roman"/>
          <w:bCs/>
          <w:sz w:val="20"/>
          <w:szCs w:val="20"/>
        </w:rPr>
      </w:pPr>
      <w:r w:rsidRPr="00762AFD">
        <w:rPr>
          <w:rFonts w:ascii="Times New Roman" w:hAnsi="Times New Roman" w:cs="Times New Roman"/>
          <w:bCs/>
          <w:sz w:val="20"/>
          <w:szCs w:val="20"/>
        </w:rPr>
        <w:t xml:space="preserve"> </w:t>
      </w:r>
      <w:r w:rsidRPr="00762AFD">
        <w:rPr>
          <w:rFonts w:ascii="Times New Roman" w:hAnsi="Times New Roman" w:cs="Times New Roman"/>
          <w:bCs/>
          <w:sz w:val="20"/>
          <w:szCs w:val="20"/>
        </w:rPr>
        <w:tab/>
        <w:t xml:space="preserve">      1) в паспорте Программы позицию «</w:t>
      </w:r>
      <w:r w:rsidRPr="00762AFD">
        <w:rPr>
          <w:rFonts w:ascii="Times New Roman" w:hAnsi="Times New Roman" w:cs="Times New Roman"/>
          <w:sz w:val="20"/>
          <w:szCs w:val="20"/>
        </w:rPr>
        <w:t>Объемы финансирования программы»</w:t>
      </w:r>
      <w:r w:rsidRPr="00762AFD">
        <w:rPr>
          <w:rFonts w:ascii="Times New Roman" w:hAnsi="Times New Roman" w:cs="Times New Roman"/>
          <w:bCs/>
          <w:sz w:val="20"/>
          <w:szCs w:val="20"/>
        </w:rPr>
        <w:t xml:space="preserve"> изложить в следующей редакции:</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ind w:left="-134" w:right="-138"/>
              <w:jc w:val="center"/>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составляет  1 807 898,0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1 807 898,0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650 516,3</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592 771,3</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564 610,4</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756,0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756,0</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1 470 278,8</w:t>
            </w:r>
          </w:p>
          <w:p w:rsidR="00762AFD" w:rsidRPr="00762AFD" w:rsidRDefault="00762AFD" w:rsidP="00762AFD">
            <w:pPr>
              <w:pStyle w:val="ConsPlusNormal0"/>
              <w:jc w:val="center"/>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485 549,6</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492 364,6</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492 364,6</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336 863,2</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164 210,7</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100 406,7</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72 245,8</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r>
    </w:tbl>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w:t>
      </w:r>
    </w:p>
    <w:p w:rsidR="00762AFD" w:rsidRPr="00762AFD" w:rsidRDefault="00762AFD" w:rsidP="00762AFD">
      <w:pPr>
        <w:pStyle w:val="ConsPlusNormal0"/>
        <w:ind w:firstLine="540"/>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2) абзац 1 раздела 8. «Ресурсное обеспечение муниципальной программы»  Программы изложить в следующей редакции: </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2015 - 2017 годы предусматривается в размере    1 807 898,0 тысяч рублей, в том числе:</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- 336 863,2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- 1 470 278,8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 756,0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от приносящей доход деятельности – 0,0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Прогнозный объем финансирования Программы по годам составляет:</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района «Ижемский»: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2015 г. -   164 210,7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2016 г. -   100 406,7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lastRenderedPageBreak/>
        <w:t>2017 г. -   72 245,8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2015 г. -   485 549,6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2016 г. -   492 364,6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2017 г. -    492 364,6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2015 г. -   756,0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2016 г. -   0,0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2017 г. -   0,0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от приносящей доход деятельности:</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2015 г. -   0,0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2016 г. -   0,0  тыс. рублей;</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2017 г. -   0,0  тыс. рублей.»;</w:t>
      </w:r>
    </w:p>
    <w:p w:rsidR="00762AFD" w:rsidRPr="00762AFD" w:rsidRDefault="00762AFD" w:rsidP="00762AFD">
      <w:pPr>
        <w:pStyle w:val="ConsPlusNormal0"/>
        <w:ind w:firstLine="540"/>
        <w:jc w:val="both"/>
        <w:rPr>
          <w:rFonts w:ascii="Times New Roman" w:hAnsi="Times New Roman" w:cs="Times New Roman"/>
          <w:bCs/>
          <w:sz w:val="20"/>
          <w:szCs w:val="20"/>
        </w:rPr>
      </w:pPr>
      <w:r w:rsidRPr="00762AFD">
        <w:rPr>
          <w:rFonts w:ascii="Times New Roman" w:hAnsi="Times New Roman" w:cs="Times New Roman"/>
          <w:sz w:val="20"/>
          <w:szCs w:val="20"/>
        </w:rPr>
        <w:t>3)  таблицы 4, 5 и 6  П</w:t>
      </w:r>
      <w:r w:rsidRPr="00762AFD">
        <w:rPr>
          <w:rFonts w:ascii="Times New Roman" w:hAnsi="Times New Roman" w:cs="Times New Roman"/>
          <w:bCs/>
          <w:sz w:val="20"/>
          <w:szCs w:val="20"/>
        </w:rPr>
        <w:t>рограммы изложить в редакции согласно приложению к настоящему постановлению.</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 </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3. Настоящее постановление вступает в силу со дня его официального опубликования.</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4F1856">
      <w:pPr>
        <w:pStyle w:val="ConsPlusNormal0"/>
        <w:rPr>
          <w:rFonts w:ascii="Times New Roman" w:hAnsi="Times New Roman" w:cs="Times New Roman"/>
          <w:sz w:val="20"/>
          <w:szCs w:val="20"/>
        </w:rPr>
      </w:pPr>
      <w:r w:rsidRPr="00762AFD">
        <w:rPr>
          <w:rFonts w:ascii="Times New Roman" w:hAnsi="Times New Roman" w:cs="Times New Roman"/>
          <w:sz w:val="20"/>
          <w:szCs w:val="20"/>
        </w:rPr>
        <w:t>муниципального района</w:t>
      </w:r>
      <w:r w:rsidR="004F1856">
        <w:rPr>
          <w:rFonts w:ascii="Times New Roman" w:hAnsi="Times New Roman" w:cs="Times New Roman"/>
          <w:sz w:val="20"/>
          <w:szCs w:val="20"/>
        </w:rPr>
        <w:t xml:space="preserve"> </w:t>
      </w:r>
      <w:r w:rsidRPr="00762AFD">
        <w:rPr>
          <w:rFonts w:ascii="Times New Roman" w:hAnsi="Times New Roman" w:cs="Times New Roman"/>
          <w:sz w:val="20"/>
          <w:szCs w:val="20"/>
        </w:rPr>
        <w:t>«Ижемский»</w:t>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004F1856">
        <w:rPr>
          <w:rFonts w:ascii="Times New Roman" w:hAnsi="Times New Roman" w:cs="Times New Roman"/>
          <w:sz w:val="20"/>
          <w:szCs w:val="20"/>
        </w:rPr>
        <w:t>Л</w:t>
      </w:r>
      <w:r w:rsidRPr="00762AFD">
        <w:rPr>
          <w:rFonts w:ascii="Times New Roman" w:hAnsi="Times New Roman" w:cs="Times New Roman"/>
          <w:sz w:val="20"/>
          <w:szCs w:val="20"/>
        </w:rPr>
        <w:t>.И. Терентьева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sectPr w:rsidR="00762AFD" w:rsidRPr="00762AFD" w:rsidSect="00762AFD">
          <w:footerReference w:type="default" r:id="rId583"/>
          <w:pgSz w:w="11906" w:h="16838"/>
          <w:pgMar w:top="720" w:right="720" w:bottom="720" w:left="720" w:header="708" w:footer="708" w:gutter="0"/>
          <w:cols w:space="708"/>
          <w:docGrid w:linePitch="360"/>
        </w:sectPr>
      </w:pPr>
    </w:p>
    <w:p w:rsidR="004F1856" w:rsidRDefault="004F1856" w:rsidP="00762AFD">
      <w:pPr>
        <w:pStyle w:val="ConsPlusNormal0"/>
        <w:jc w:val="right"/>
        <w:rPr>
          <w:rFonts w:ascii="Times New Roman" w:hAnsi="Times New Roman" w:cs="Times New Roman"/>
          <w:bCs/>
          <w:sz w:val="20"/>
          <w:szCs w:val="20"/>
        </w:rPr>
        <w:sectPr w:rsidR="004F1856" w:rsidSect="00762AFD">
          <w:pgSz w:w="11906" w:h="16838"/>
          <w:pgMar w:top="720" w:right="720" w:bottom="720" w:left="720" w:header="708" w:footer="708" w:gutter="0"/>
          <w:cols w:space="708"/>
          <w:docGrid w:linePitch="360"/>
        </w:sectPr>
      </w:pPr>
    </w:p>
    <w:p w:rsidR="00762AFD" w:rsidRPr="00762AFD" w:rsidRDefault="00762AFD" w:rsidP="00762AFD">
      <w:pPr>
        <w:pStyle w:val="ConsPlusNormal0"/>
        <w:jc w:val="right"/>
        <w:rPr>
          <w:rFonts w:ascii="Times New Roman" w:hAnsi="Times New Roman" w:cs="Times New Roman"/>
          <w:bCs/>
          <w:sz w:val="20"/>
          <w:szCs w:val="20"/>
        </w:rPr>
      </w:pPr>
    </w:p>
    <w:p w:rsidR="00762AFD" w:rsidRPr="00762AFD" w:rsidRDefault="00762AFD" w:rsidP="00762AFD">
      <w:pPr>
        <w:pStyle w:val="ConsPlusNormal0"/>
        <w:jc w:val="right"/>
        <w:rPr>
          <w:rFonts w:ascii="Times New Roman" w:hAnsi="Times New Roman" w:cs="Times New Roman"/>
          <w:bCs/>
          <w:sz w:val="20"/>
          <w:szCs w:val="20"/>
        </w:rPr>
      </w:pPr>
      <w:r w:rsidRPr="00762AFD">
        <w:rPr>
          <w:rFonts w:ascii="Times New Roman" w:hAnsi="Times New Roman" w:cs="Times New Roman"/>
          <w:bCs/>
          <w:sz w:val="20"/>
          <w:szCs w:val="20"/>
        </w:rPr>
        <w:t>Приложение</w:t>
      </w:r>
    </w:p>
    <w:p w:rsidR="00762AFD" w:rsidRPr="00762AFD" w:rsidRDefault="00762AFD" w:rsidP="00762AFD">
      <w:pPr>
        <w:pStyle w:val="ConsPlusNormal0"/>
        <w:jc w:val="right"/>
        <w:rPr>
          <w:rFonts w:ascii="Times New Roman" w:hAnsi="Times New Roman" w:cs="Times New Roman"/>
          <w:bCs/>
          <w:sz w:val="20"/>
          <w:szCs w:val="20"/>
        </w:rPr>
      </w:pPr>
      <w:r w:rsidRPr="00762AFD">
        <w:rPr>
          <w:rFonts w:ascii="Times New Roman" w:hAnsi="Times New Roman" w:cs="Times New Roman"/>
          <w:bCs/>
          <w:sz w:val="20"/>
          <w:szCs w:val="20"/>
        </w:rPr>
        <w:t>к постановлению администрации</w:t>
      </w:r>
    </w:p>
    <w:p w:rsidR="00762AFD" w:rsidRPr="00762AFD" w:rsidRDefault="00762AFD" w:rsidP="00762AFD">
      <w:pPr>
        <w:pStyle w:val="ConsPlusNormal0"/>
        <w:jc w:val="right"/>
        <w:rPr>
          <w:rFonts w:ascii="Times New Roman" w:hAnsi="Times New Roman" w:cs="Times New Roman"/>
          <w:bCs/>
          <w:sz w:val="20"/>
          <w:szCs w:val="20"/>
        </w:rPr>
      </w:pPr>
      <w:r w:rsidRPr="00762AFD">
        <w:rPr>
          <w:rFonts w:ascii="Times New Roman" w:hAnsi="Times New Roman" w:cs="Times New Roman"/>
          <w:bCs/>
          <w:sz w:val="20"/>
          <w:szCs w:val="20"/>
        </w:rPr>
        <w:t>муниципального района «Ижемский»</w:t>
      </w:r>
    </w:p>
    <w:p w:rsidR="00762AFD" w:rsidRPr="00762AFD" w:rsidRDefault="00762AFD" w:rsidP="00762AFD">
      <w:pPr>
        <w:pStyle w:val="ConsPlusNormal0"/>
        <w:jc w:val="right"/>
        <w:rPr>
          <w:rFonts w:ascii="Times New Roman" w:hAnsi="Times New Roman" w:cs="Times New Roman"/>
          <w:bCs/>
          <w:color w:val="FF0000"/>
          <w:sz w:val="20"/>
          <w:szCs w:val="20"/>
        </w:rPr>
      </w:pPr>
      <w:r w:rsidRPr="00762AFD">
        <w:rPr>
          <w:rFonts w:ascii="Times New Roman" w:hAnsi="Times New Roman" w:cs="Times New Roman"/>
          <w:bCs/>
          <w:sz w:val="20"/>
          <w:szCs w:val="20"/>
        </w:rPr>
        <w:t xml:space="preserve">от 30 декабря 2015 г. № 1115 </w:t>
      </w:r>
    </w:p>
    <w:p w:rsidR="00762AFD" w:rsidRPr="00762AFD" w:rsidRDefault="00762AFD" w:rsidP="00762AFD">
      <w:pPr>
        <w:pStyle w:val="ConsPlusNormal0"/>
        <w:jc w:val="right"/>
        <w:outlineLvl w:val="2"/>
        <w:rPr>
          <w:rFonts w:ascii="Times New Roman" w:hAnsi="Times New Roman" w:cs="Times New Roman"/>
          <w:sz w:val="20"/>
          <w:szCs w:val="20"/>
        </w:rPr>
      </w:pPr>
      <w:r w:rsidRPr="00762AFD">
        <w:rPr>
          <w:rFonts w:ascii="Times New Roman" w:hAnsi="Times New Roman" w:cs="Times New Roman"/>
          <w:sz w:val="20"/>
          <w:szCs w:val="20"/>
        </w:rPr>
        <w:t>«Таблица 4</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bookmarkStart w:id="112" w:name="Par4284"/>
      <w:bookmarkEnd w:id="112"/>
      <w:r w:rsidRPr="00762AFD">
        <w:rPr>
          <w:rFonts w:ascii="Times New Roman" w:hAnsi="Times New Roman" w:cs="Times New Roman"/>
          <w:sz w:val="20"/>
          <w:szCs w:val="20"/>
        </w:rPr>
        <w:t>Прогноз</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сводных показателей муниципальных заданий на оказание муниципальных услуг (работ)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муниципальными учреждениями муниципального района «Ижемский»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по муниципальной программе МО МР «Ижемский» «Развитие образования»</w:t>
      </w:r>
    </w:p>
    <w:tbl>
      <w:tblPr>
        <w:tblW w:w="0" w:type="auto"/>
        <w:tblInd w:w="75" w:type="dxa"/>
        <w:tblLayout w:type="fixed"/>
        <w:tblCellMar>
          <w:left w:w="75" w:type="dxa"/>
          <w:right w:w="75" w:type="dxa"/>
        </w:tblCellMar>
        <w:tblLook w:val="04A0"/>
      </w:tblPr>
      <w:tblGrid>
        <w:gridCol w:w="4876"/>
        <w:gridCol w:w="850"/>
        <w:gridCol w:w="964"/>
        <w:gridCol w:w="992"/>
        <w:gridCol w:w="992"/>
        <w:gridCol w:w="1644"/>
        <w:gridCol w:w="1644"/>
        <w:gridCol w:w="1644"/>
      </w:tblGrid>
      <w:tr w:rsidR="00762AFD" w:rsidRPr="00762AFD" w:rsidTr="00762AFD">
        <w:tc>
          <w:tcPr>
            <w:tcW w:w="4876"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Ед. измерения</w:t>
            </w:r>
          </w:p>
        </w:tc>
        <w:tc>
          <w:tcPr>
            <w:tcW w:w="2948" w:type="dxa"/>
            <w:gridSpan w:val="3"/>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Значение показателя объема услуги</w:t>
            </w:r>
          </w:p>
        </w:tc>
        <w:tc>
          <w:tcPr>
            <w:tcW w:w="4932" w:type="dxa"/>
            <w:gridSpan w:val="3"/>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на выполнение муниципального задания на оказание (выполнение) муниципальной услуги (работы), тыс. руб.</w:t>
            </w:r>
          </w:p>
        </w:tc>
      </w:tr>
      <w:tr w:rsidR="00762AFD" w:rsidRPr="00762AFD" w:rsidTr="00762AFD">
        <w:tc>
          <w:tcPr>
            <w:tcW w:w="13606"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line="240" w:lineRule="auto"/>
              <w:rPr>
                <w:rFonts w:ascii="Times New Roman" w:eastAsia="Times New Roman" w:hAnsi="Times New Roman" w:cs="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line="240" w:lineRule="auto"/>
              <w:rPr>
                <w:rFonts w:ascii="Times New Roman" w:eastAsia="Times New Roman" w:hAnsi="Times New Roman" w:cs="Times New Roman"/>
                <w:sz w:val="20"/>
                <w:szCs w:val="20"/>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w:t>
            </w:r>
          </w:p>
        </w:tc>
      </w:tr>
      <w:tr w:rsidR="00762AFD" w:rsidRPr="00762AFD" w:rsidTr="00762AFD">
        <w:tc>
          <w:tcPr>
            <w:tcW w:w="13606" w:type="dxa"/>
            <w:gridSpan w:val="8"/>
            <w:tcBorders>
              <w:top w:val="single" w:sz="4" w:space="0" w:color="auto"/>
              <w:left w:val="single" w:sz="4" w:space="0" w:color="auto"/>
              <w:bottom w:val="single" w:sz="4" w:space="0" w:color="auto"/>
              <w:right w:val="single" w:sz="4" w:space="0" w:color="auto"/>
            </w:tcBorders>
          </w:tcPr>
          <w:p w:rsidR="00762AFD" w:rsidRPr="00762AFD" w:rsidRDefault="00762AFD">
            <w:pPr>
              <w:pStyle w:val="ConsPlusNormal0"/>
              <w:jc w:val="center"/>
              <w:outlineLvl w:val="3"/>
              <w:rPr>
                <w:rFonts w:ascii="Times New Roman" w:hAnsi="Times New Roman" w:cs="Times New Roman"/>
                <w:sz w:val="20"/>
                <w:szCs w:val="20"/>
              </w:rPr>
            </w:pPr>
            <w:bookmarkStart w:id="113" w:name="Par4307"/>
            <w:bookmarkEnd w:id="113"/>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Предоставление общедоступного и бесплатного дошкольного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159 205,6</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158274,1</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155411,6</w:t>
            </w:r>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Количество воспитанников</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Чел.</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1418</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1420</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1425</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r>
      <w:tr w:rsidR="00762AFD" w:rsidRPr="00762AFD" w:rsidTr="00762AFD">
        <w:tc>
          <w:tcPr>
            <w:tcW w:w="13606" w:type="dxa"/>
            <w:gridSpan w:val="8"/>
            <w:tcBorders>
              <w:top w:val="single" w:sz="4" w:space="0" w:color="auto"/>
              <w:left w:val="single" w:sz="4" w:space="0" w:color="auto"/>
              <w:bottom w:val="single" w:sz="4" w:space="0" w:color="auto"/>
              <w:right w:val="single" w:sz="4" w:space="0" w:color="auto"/>
            </w:tcBorders>
          </w:tcPr>
          <w:p w:rsidR="00762AFD" w:rsidRPr="00762AFD" w:rsidRDefault="00762AFD">
            <w:pPr>
              <w:pStyle w:val="ConsPlusNormal0"/>
              <w:jc w:val="center"/>
              <w:outlineLvl w:val="3"/>
              <w:rPr>
                <w:rFonts w:ascii="Times New Roman" w:hAnsi="Times New Roman" w:cs="Times New Roman"/>
                <w:sz w:val="20"/>
                <w:szCs w:val="20"/>
              </w:rPr>
            </w:pPr>
            <w:bookmarkStart w:id="114" w:name="Par4324"/>
            <w:bookmarkEnd w:id="114"/>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tcPr>
          <w:p w:rsidR="00762AFD" w:rsidRPr="00762AFD" w:rsidRDefault="00762AFD">
            <w:pPr>
              <w:pStyle w:val="a7"/>
              <w:ind w:left="0"/>
              <w:jc w:val="both"/>
              <w:rPr>
                <w:sz w:val="20"/>
                <w:szCs w:val="20"/>
              </w:rPr>
            </w:pPr>
            <w:r w:rsidRPr="00762AFD">
              <w:rPr>
                <w:sz w:val="20"/>
                <w:szCs w:val="20"/>
              </w:rPr>
              <w:t xml:space="preserve">Предоставление общедоступного и бесплатного среднего  общего образования по основным общеобразовательным программам.  </w:t>
            </w:r>
          </w:p>
          <w:p w:rsidR="00762AFD" w:rsidRPr="00762AFD" w:rsidRDefault="00762AFD">
            <w:pPr>
              <w:pStyle w:val="ConsPlusNormal0"/>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374 171,9</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373409,4</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360280,9</w:t>
            </w:r>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Чел.</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tabs>
                <w:tab w:val="center" w:pos="407"/>
              </w:tabs>
              <w:rPr>
                <w:rFonts w:ascii="Times New Roman" w:hAnsi="Times New Roman" w:cs="Times New Roman"/>
                <w:sz w:val="20"/>
                <w:szCs w:val="20"/>
              </w:rPr>
            </w:pPr>
            <w:r w:rsidRPr="00762AFD">
              <w:rPr>
                <w:rFonts w:ascii="Times New Roman" w:hAnsi="Times New Roman" w:cs="Times New Roman"/>
                <w:sz w:val="20"/>
                <w:szCs w:val="20"/>
              </w:rPr>
              <w:t>2142</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2150</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2142</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r>
      <w:tr w:rsidR="00762AFD" w:rsidRPr="00762AFD" w:rsidTr="00762AFD">
        <w:tc>
          <w:tcPr>
            <w:tcW w:w="13606" w:type="dxa"/>
            <w:gridSpan w:val="8"/>
            <w:tcBorders>
              <w:top w:val="single" w:sz="4" w:space="0" w:color="auto"/>
              <w:left w:val="single" w:sz="4" w:space="0" w:color="auto"/>
              <w:bottom w:val="single" w:sz="4" w:space="0" w:color="auto"/>
              <w:right w:val="single" w:sz="4" w:space="0" w:color="auto"/>
            </w:tcBorders>
          </w:tcPr>
          <w:p w:rsidR="00762AFD" w:rsidRPr="00762AFD" w:rsidRDefault="00762AFD">
            <w:pPr>
              <w:pStyle w:val="ConsPlusNormal0"/>
              <w:jc w:val="center"/>
              <w:outlineLvl w:val="3"/>
              <w:rPr>
                <w:rFonts w:ascii="Times New Roman" w:hAnsi="Times New Roman" w:cs="Times New Roman"/>
                <w:sz w:val="20"/>
                <w:szCs w:val="20"/>
              </w:rPr>
            </w:pPr>
            <w:bookmarkStart w:id="115" w:name="Par4357"/>
            <w:bookmarkEnd w:id="115"/>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Предоставление общедоступного и бесплатного дополнительного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Тыс. руб.</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14 412,0</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14849,6</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14267,8</w:t>
            </w:r>
          </w:p>
        </w:tc>
      </w:tr>
      <w:tr w:rsidR="00762AFD" w:rsidRPr="00762AFD" w:rsidTr="00762AFD">
        <w:tc>
          <w:tcPr>
            <w:tcW w:w="4876"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Количество учащихся</w:t>
            </w:r>
          </w:p>
        </w:tc>
        <w:tc>
          <w:tcPr>
            <w:tcW w:w="850"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Чел.</w:t>
            </w:r>
          </w:p>
        </w:tc>
        <w:tc>
          <w:tcPr>
            <w:tcW w:w="96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1053</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1100</w:t>
            </w:r>
          </w:p>
        </w:tc>
        <w:tc>
          <w:tcPr>
            <w:tcW w:w="992"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1100</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hideMark/>
          </w:tcPr>
          <w:p w:rsidR="00762AFD" w:rsidRPr="00762AFD" w:rsidRDefault="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r>
    </w:tbl>
    <w:p w:rsidR="00762AFD" w:rsidRPr="00762AFD" w:rsidRDefault="00762AFD" w:rsidP="00762AFD">
      <w:pPr>
        <w:pStyle w:val="ConsPlusNormal0"/>
        <w:rPr>
          <w:rFonts w:ascii="Times New Roman" w:hAnsi="Times New Roman" w:cs="Times New Roman"/>
          <w:sz w:val="20"/>
          <w:szCs w:val="20"/>
        </w:rPr>
      </w:pPr>
      <w:bookmarkStart w:id="116" w:name="Par4374"/>
      <w:bookmarkEnd w:id="116"/>
    </w:p>
    <w:p w:rsidR="00762AFD" w:rsidRPr="00762AFD" w:rsidRDefault="00762AFD" w:rsidP="00762AFD">
      <w:pPr>
        <w:pStyle w:val="ConsPlusNormal0"/>
        <w:jc w:val="right"/>
        <w:rPr>
          <w:rFonts w:ascii="Times New Roman" w:hAnsi="Times New Roman" w:cs="Times New Roman"/>
          <w:bCs/>
          <w:sz w:val="20"/>
          <w:szCs w:val="20"/>
        </w:rPr>
      </w:pPr>
    </w:p>
    <w:p w:rsidR="00762AFD" w:rsidRPr="00762AFD" w:rsidRDefault="00762AFD" w:rsidP="00762AFD">
      <w:pPr>
        <w:pStyle w:val="ConsPlusNormal0"/>
        <w:jc w:val="right"/>
        <w:rPr>
          <w:rFonts w:ascii="Times New Roman" w:hAnsi="Times New Roman" w:cs="Times New Roman"/>
          <w:bCs/>
          <w:sz w:val="20"/>
          <w:szCs w:val="20"/>
        </w:rPr>
      </w:pPr>
    </w:p>
    <w:p w:rsidR="00762AFD" w:rsidRPr="00762AFD" w:rsidRDefault="00762AFD" w:rsidP="00762AFD">
      <w:pPr>
        <w:pStyle w:val="ConsPlusNormal0"/>
        <w:jc w:val="right"/>
        <w:rPr>
          <w:rFonts w:ascii="Times New Roman" w:hAnsi="Times New Roman" w:cs="Times New Roman"/>
          <w:bCs/>
          <w:color w:val="FF0000"/>
          <w:sz w:val="20"/>
          <w:szCs w:val="20"/>
        </w:rPr>
      </w:pPr>
      <w:r w:rsidRPr="00762AFD">
        <w:rPr>
          <w:rFonts w:ascii="Times New Roman" w:hAnsi="Times New Roman" w:cs="Times New Roman"/>
          <w:bCs/>
          <w:sz w:val="20"/>
          <w:szCs w:val="20"/>
        </w:rPr>
        <w:t xml:space="preserve"> </w:t>
      </w:r>
    </w:p>
    <w:p w:rsidR="00762AFD" w:rsidRPr="00762AFD" w:rsidRDefault="00762AFD" w:rsidP="00762AFD">
      <w:pPr>
        <w:pStyle w:val="ConsPlusNormal0"/>
        <w:jc w:val="right"/>
        <w:outlineLvl w:val="2"/>
        <w:rPr>
          <w:rFonts w:ascii="Times New Roman" w:hAnsi="Times New Roman" w:cs="Times New Roman"/>
          <w:sz w:val="20"/>
          <w:szCs w:val="20"/>
        </w:rPr>
      </w:pPr>
      <w:r w:rsidRPr="00762AFD">
        <w:rPr>
          <w:rFonts w:ascii="Times New Roman" w:hAnsi="Times New Roman" w:cs="Times New Roman"/>
          <w:color w:val="FF0000"/>
          <w:sz w:val="20"/>
          <w:szCs w:val="20"/>
        </w:rPr>
        <w:t xml:space="preserve"> </w:t>
      </w:r>
      <w:r w:rsidRPr="00762AFD">
        <w:rPr>
          <w:rFonts w:ascii="Times New Roman" w:hAnsi="Times New Roman" w:cs="Times New Roman"/>
          <w:sz w:val="20"/>
          <w:szCs w:val="20"/>
        </w:rPr>
        <w:t>Таблица 5</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реализации муниципальной программы  муниципального образования муниципального района «Ижемский»</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«Развитие образования» за счет средств бюджета муниципального района «Ижемский»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(с учетом средств республиканского бюджета Республики Коми и федерального бюджета)</w:t>
      </w:r>
    </w:p>
    <w:tbl>
      <w:tblPr>
        <w:tblW w:w="15252" w:type="dxa"/>
        <w:jc w:val="center"/>
        <w:tblCellSpacing w:w="5" w:type="nil"/>
        <w:tblInd w:w="-634" w:type="dxa"/>
        <w:tblLayout w:type="fixed"/>
        <w:tblCellMar>
          <w:left w:w="75" w:type="dxa"/>
          <w:right w:w="75" w:type="dxa"/>
        </w:tblCellMar>
        <w:tblLook w:val="0000"/>
      </w:tblPr>
      <w:tblGrid>
        <w:gridCol w:w="1843"/>
        <w:gridCol w:w="3601"/>
        <w:gridCol w:w="3515"/>
        <w:gridCol w:w="1644"/>
        <w:gridCol w:w="1587"/>
        <w:gridCol w:w="1418"/>
        <w:gridCol w:w="1644"/>
      </w:tblGrid>
      <w:tr w:rsidR="00762AFD" w:rsidRPr="00762AFD" w:rsidTr="004F1856">
        <w:trPr>
          <w:tblCellSpacing w:w="5" w:type="nil"/>
          <w:jc w:val="center"/>
        </w:trPr>
        <w:tc>
          <w:tcPr>
            <w:tcW w:w="184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Статус</w:t>
            </w:r>
          </w:p>
        </w:tc>
        <w:tc>
          <w:tcPr>
            <w:tcW w:w="3601"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муниципальной программы, подпрограммы, основного мероприятия</w:t>
            </w:r>
          </w:p>
        </w:tc>
        <w:tc>
          <w:tcPr>
            <w:tcW w:w="351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Ответственный исполнитель, соисполнители</w:t>
            </w:r>
          </w:p>
        </w:tc>
        <w:tc>
          <w:tcPr>
            <w:tcW w:w="62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Расходы (тыс. руб.), годы:</w:t>
            </w:r>
          </w:p>
        </w:tc>
      </w:tr>
      <w:tr w:rsidR="00762AFD" w:rsidRPr="00762AFD" w:rsidTr="004F1856">
        <w:trPr>
          <w:tblCellSpacing w:w="5" w:type="nil"/>
          <w:jc w:val="center"/>
        </w:trPr>
        <w:tc>
          <w:tcPr>
            <w:tcW w:w="184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601"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51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w:t>
            </w:r>
          </w:p>
        </w:tc>
      </w:tr>
      <w:tr w:rsidR="00762AFD" w:rsidRPr="00762AFD" w:rsidTr="004F1856">
        <w:trPr>
          <w:tblCellSpacing w:w="5" w:type="nil"/>
          <w:jc w:val="center"/>
        </w:trPr>
        <w:tc>
          <w:tcPr>
            <w:tcW w:w="184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outlineLvl w:val="3"/>
              <w:rPr>
                <w:rFonts w:ascii="Times New Roman" w:hAnsi="Times New Roman" w:cs="Times New Roman"/>
                <w:sz w:val="20"/>
                <w:szCs w:val="20"/>
              </w:rPr>
            </w:pPr>
            <w:r w:rsidRPr="00762AFD">
              <w:rPr>
                <w:rFonts w:ascii="Times New Roman" w:hAnsi="Times New Roman" w:cs="Times New Roman"/>
                <w:sz w:val="20"/>
                <w:szCs w:val="20"/>
              </w:rPr>
              <w:t xml:space="preserve">Муниципальная программа </w:t>
            </w:r>
          </w:p>
          <w:p w:rsidR="00762AFD" w:rsidRPr="00762AFD" w:rsidRDefault="00762AFD" w:rsidP="00762AFD">
            <w:pPr>
              <w:pStyle w:val="ConsPlusNormal0"/>
              <w:outlineLvl w:val="3"/>
              <w:rPr>
                <w:rFonts w:ascii="Times New Roman" w:hAnsi="Times New Roman" w:cs="Times New Roman"/>
                <w:sz w:val="20"/>
                <w:szCs w:val="20"/>
              </w:rPr>
            </w:pPr>
          </w:p>
          <w:p w:rsidR="00762AFD" w:rsidRPr="00762AFD" w:rsidRDefault="00762AFD" w:rsidP="00762AFD">
            <w:pPr>
              <w:pStyle w:val="ConsPlusNormal0"/>
              <w:outlineLvl w:val="3"/>
              <w:rPr>
                <w:rFonts w:ascii="Times New Roman" w:hAnsi="Times New Roman" w:cs="Times New Roman"/>
                <w:sz w:val="20"/>
                <w:szCs w:val="20"/>
              </w:rPr>
            </w:pPr>
          </w:p>
        </w:tc>
        <w:tc>
          <w:tcPr>
            <w:tcW w:w="3601"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Развитие образования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650 516,3</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592771,3</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564610,4</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1 807 898,0</w:t>
            </w:r>
          </w:p>
        </w:tc>
      </w:tr>
      <w:tr w:rsidR="00762AFD" w:rsidRPr="00762AFD" w:rsidTr="004F1856">
        <w:trPr>
          <w:tblCellSpacing w:w="5" w:type="nil"/>
          <w:jc w:val="center"/>
        </w:trPr>
        <w:tc>
          <w:tcPr>
            <w:tcW w:w="184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601"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649 916,3</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592771,3</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564610,4</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1 807 298,0</w:t>
            </w:r>
          </w:p>
        </w:tc>
      </w:tr>
      <w:tr w:rsidR="00762AFD" w:rsidRPr="00762AFD" w:rsidTr="004F1856">
        <w:trPr>
          <w:tblCellSpacing w:w="5" w:type="nil"/>
          <w:jc w:val="center"/>
        </w:trPr>
        <w:tc>
          <w:tcPr>
            <w:tcW w:w="184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601"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Отдел архитектуры и градостроительства администрации муниципального района «Ижемский»</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Обеспечение деятельности (оказание муниципальных услуг) муниципальных организаций</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86 102,1</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64387,5</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47814,8</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198304,4</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1.2.</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463199,9</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484145,6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484145,6</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1431491,1</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1.3</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8 225,0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24663,0</w:t>
            </w:r>
          </w:p>
        </w:tc>
      </w:tr>
      <w:tr w:rsidR="00762AFD" w:rsidRPr="00762AFD" w:rsidTr="004F1856">
        <w:trPr>
          <w:tblCellSpacing w:w="5" w:type="nil"/>
          <w:jc w:val="center"/>
        </w:trPr>
        <w:tc>
          <w:tcPr>
            <w:tcW w:w="184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1.4.</w:t>
            </w:r>
          </w:p>
        </w:tc>
        <w:tc>
          <w:tcPr>
            <w:tcW w:w="3601"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Строительство и реконструкция объектов  дошкольного и общего образования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8 291,9</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3 455,9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1 481,1</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13 228,9</w:t>
            </w:r>
          </w:p>
        </w:tc>
      </w:tr>
      <w:tr w:rsidR="00762AFD" w:rsidRPr="00762AFD" w:rsidTr="004F1856">
        <w:trPr>
          <w:tblCellSpacing w:w="5" w:type="nil"/>
          <w:jc w:val="center"/>
        </w:trPr>
        <w:tc>
          <w:tcPr>
            <w:tcW w:w="184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601"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7  691,9</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3 455,9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1 481,1</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12 628,9</w:t>
            </w:r>
          </w:p>
        </w:tc>
      </w:tr>
      <w:tr w:rsidR="00762AFD" w:rsidRPr="00762AFD" w:rsidTr="004F1856">
        <w:trPr>
          <w:tblCellSpacing w:w="5" w:type="nil"/>
          <w:jc w:val="center"/>
        </w:trPr>
        <w:tc>
          <w:tcPr>
            <w:tcW w:w="1843"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601"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Отдел архитектуры и градостроительства администрации муниципального района «Ижемский»</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      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1.5.</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1 214,0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1 214,0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1.6.</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Проведение противопожарных мероприятий</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1 621,0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550,0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2 821,0</w:t>
            </w:r>
          </w:p>
        </w:tc>
      </w:tr>
      <w:tr w:rsidR="00762AFD" w:rsidRPr="00762AFD" w:rsidTr="004F1856">
        <w:trPr>
          <w:trHeight w:val="385"/>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1.7.</w:t>
            </w:r>
          </w:p>
          <w:p w:rsidR="00762AFD" w:rsidRPr="00762AFD" w:rsidRDefault="00762AFD" w:rsidP="00762AFD">
            <w:pPr>
              <w:pStyle w:val="ConsPlusNormal0"/>
              <w:rPr>
                <w:rFonts w:ascii="Times New Roman" w:hAnsi="Times New Roman" w:cs="Times New Roman"/>
                <w:sz w:val="20"/>
                <w:szCs w:val="20"/>
              </w:rPr>
            </w:pP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Проведение мероприятий по энергосбережению и повышения энергетической эффективности</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3 100,0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1612,4</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1600,0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6 312,4</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1.8.</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Создание условий для функционирования муниципальных учреждений (организаций)</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34 265,8</w:t>
            </w:r>
          </w:p>
          <w:p w:rsidR="00762AFD" w:rsidRPr="00762AFD" w:rsidRDefault="00762AFD" w:rsidP="00762AFD">
            <w:pPr>
              <w:pStyle w:val="ConsPlusNormal0"/>
              <w:jc w:val="center"/>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3025,0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37 990,8</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1.9.</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Организация питания учащихся 1-4 классов в муниципальных образовательных организациях, реализующих программу начального общего образования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r>
      <w:tr w:rsidR="00762AFD" w:rsidRPr="00762AFD" w:rsidTr="004F1856">
        <w:trPr>
          <w:trHeight w:val="1116"/>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Основное мероприятие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2.1.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Развитие кадрового и инновационного потенциала педагогических работников муниципальных образовательных организаций</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39,0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149,0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2.2.</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Развитие системы поддержки талантливых детей и одаренных учащихся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935,6</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1 068,5</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900,0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2 904,1</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2.3.</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Реализация мер по профилактике детского дорожного травматизма, безнадзорности и правонарушений среди несовершеннолетних </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w:t>
            </w:r>
          </w:p>
        </w:tc>
      </w:tr>
      <w:tr w:rsidR="00762AFD" w:rsidRPr="00762AFD" w:rsidTr="004F1856">
        <w:trPr>
          <w:trHeight w:val="495"/>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2.5.</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Развитие муниципальной системы оценки качества образования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40,7</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160,7</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2.6.</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73,0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3.1.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31,0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171,0</w:t>
            </w:r>
          </w:p>
        </w:tc>
      </w:tr>
      <w:tr w:rsidR="00762AFD" w:rsidRPr="00762AFD" w:rsidTr="004F1856">
        <w:trPr>
          <w:trHeight w:val="564"/>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3.2.</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Поддержка талантливой молодежи</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44,8</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125,0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249,8</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3.3.</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Мероприятия по профилактике безнадзорности и правонарушений среди несовершеннолетних</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12,7</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72,7</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3.4.</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Обеспечение допризывной подготовки учащихся муниципальных образовательных организаций к военной службе</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131,0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145,0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356,0</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Основное мероприятие 4.1.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Обеспечение оздоровления и отдыха детей Ижемского района</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Управление образования </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1469,8</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2 769,8</w:t>
            </w:r>
          </w:p>
        </w:tc>
      </w:tr>
      <w:tr w:rsidR="00762AFD" w:rsidRPr="00762AFD" w:rsidTr="004F1856">
        <w:trPr>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4.2.</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Организация трудовых объединений в образовательных организациях совместно с предприятиями для несовершеннолетних подростков в возрасте от 14 до 18 лет</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294,0</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994,0</w:t>
            </w:r>
          </w:p>
        </w:tc>
      </w:tr>
      <w:tr w:rsidR="00762AFD" w:rsidRPr="00762AFD" w:rsidTr="004F1856">
        <w:trPr>
          <w:trHeight w:val="826"/>
          <w:tblCellSpacing w:w="5" w:type="nil"/>
          <w:jc w:val="center"/>
        </w:trPr>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Основное мероприятие 5.1.</w:t>
            </w:r>
          </w:p>
        </w:tc>
        <w:tc>
          <w:tcPr>
            <w:tcW w:w="36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351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Управление образования</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33 333,8</w:t>
            </w:r>
          </w:p>
        </w:tc>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24707,4</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17759,9</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75801,1</w:t>
            </w:r>
          </w:p>
        </w:tc>
      </w:tr>
    </w:tbl>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p>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 xml:space="preserve"> Таблица 6</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 прогнозная (справочная) оценка расходов федерального бюджета, республиканского бюджета Республики Коми, бюджета</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и внебюджетных источников на реализацию целей муниципальной программы муниципального района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«Ижемский» «Развитие образования»</w:t>
      </w:r>
    </w:p>
    <w:tbl>
      <w:tblPr>
        <w:tblW w:w="15393" w:type="dxa"/>
        <w:jc w:val="center"/>
        <w:tblCellSpacing w:w="5" w:type="nil"/>
        <w:tblInd w:w="-776" w:type="dxa"/>
        <w:tblLayout w:type="fixed"/>
        <w:tblCellMar>
          <w:left w:w="75" w:type="dxa"/>
          <w:right w:w="75" w:type="dxa"/>
        </w:tblCellMar>
        <w:tblLook w:val="0000"/>
      </w:tblPr>
      <w:tblGrid>
        <w:gridCol w:w="1587"/>
        <w:gridCol w:w="3233"/>
        <w:gridCol w:w="4395"/>
        <w:gridCol w:w="1559"/>
        <w:gridCol w:w="1418"/>
        <w:gridCol w:w="1417"/>
        <w:gridCol w:w="1757"/>
        <w:gridCol w:w="27"/>
      </w:tblGrid>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Статус</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муниципальной программы, подпрограммы, основного мероприятия</w:t>
            </w:r>
          </w:p>
        </w:tc>
        <w:tc>
          <w:tcPr>
            <w:tcW w:w="439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6151"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Оценка расходов (тыс. руб.), годы</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rPr>
            </w:pPr>
          </w:p>
        </w:tc>
        <w:tc>
          <w:tcPr>
            <w:tcW w:w="439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r>
      <w:tr w:rsidR="00762AFD" w:rsidRPr="00762AFD" w:rsidTr="004F1856">
        <w:trPr>
          <w:gridAfter w:val="1"/>
          <w:wAfter w:w="27" w:type="dxa"/>
          <w:tblCellSpacing w:w="5" w:type="nil"/>
          <w:jc w:val="center"/>
        </w:trPr>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323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w:t>
            </w:r>
          </w:p>
        </w:tc>
      </w:tr>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b/>
                <w:sz w:val="20"/>
                <w:szCs w:val="20"/>
              </w:rPr>
            </w:pPr>
            <w:r w:rsidRPr="00762AFD">
              <w:rPr>
                <w:rFonts w:ascii="Times New Roman" w:hAnsi="Times New Roman" w:cs="Times New Roman"/>
                <w:b/>
                <w:sz w:val="20"/>
                <w:szCs w:val="20"/>
              </w:rPr>
              <w:t>Муниципальная программа</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Развитие образования</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b/>
                <w:sz w:val="20"/>
                <w:szCs w:val="20"/>
              </w:rPr>
            </w:pPr>
            <w:r w:rsidRPr="00762AFD">
              <w:rPr>
                <w:rFonts w:ascii="Times New Roman" w:hAnsi="Times New Roman" w:cs="Times New Roman"/>
                <w:b/>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650 516,3</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592771,3</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56 4610,4</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1 807 898,0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b/>
                <w:sz w:val="20"/>
                <w:szCs w:val="20"/>
              </w:rPr>
            </w:pPr>
            <w:r w:rsidRPr="00762AFD">
              <w:rPr>
                <w:rFonts w:ascii="Times New Roman" w:hAnsi="Times New Roman" w:cs="Times New Roman"/>
                <w:b/>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756,0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756,0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b/>
                <w:sz w:val="20"/>
                <w:szCs w:val="20"/>
              </w:rPr>
            </w:pPr>
            <w:r w:rsidRPr="00762AFD">
              <w:rPr>
                <w:rFonts w:ascii="Times New Roman" w:hAnsi="Times New Roman" w:cs="Times New Roman"/>
                <w:b/>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485 549,6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492 364,6</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492 364,6</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1 470 278,8</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b/>
                <w:sz w:val="20"/>
                <w:szCs w:val="20"/>
              </w:rPr>
            </w:pPr>
            <w:r w:rsidRPr="00762AFD">
              <w:rPr>
                <w:rFonts w:ascii="Times New Roman" w:hAnsi="Times New Roman" w:cs="Times New Roman"/>
                <w:b/>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164 210,7</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100 406,7</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72 245,8</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336 863,2</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b/>
                <w:sz w:val="20"/>
                <w:szCs w:val="20"/>
              </w:rPr>
            </w:pPr>
            <w:r w:rsidRPr="00762AFD">
              <w:rPr>
                <w:rFonts w:ascii="Times New Roman" w:hAnsi="Times New Roman" w:cs="Times New Roman"/>
                <w:b/>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b/>
                <w:sz w:val="20"/>
                <w:szCs w:val="20"/>
              </w:rPr>
            </w:pPr>
            <w:r w:rsidRPr="00762AFD">
              <w:rPr>
                <w:rFonts w:ascii="Times New Roman" w:hAnsi="Times New Roman" w:cs="Times New Roman"/>
                <w:b/>
                <w:sz w:val="20"/>
                <w:szCs w:val="20"/>
              </w:rPr>
              <w:t>0</w:t>
            </w:r>
          </w:p>
        </w:tc>
      </w:tr>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1C0D80" w:rsidP="00762AFD">
            <w:pPr>
              <w:pStyle w:val="ConsPlusNormal0"/>
              <w:jc w:val="center"/>
              <w:outlineLvl w:val="3"/>
              <w:rPr>
                <w:rFonts w:ascii="Times New Roman" w:hAnsi="Times New Roman" w:cs="Times New Roman"/>
                <w:sz w:val="20"/>
                <w:szCs w:val="20"/>
              </w:rPr>
            </w:pPr>
            <w:hyperlink w:anchor="Par475" w:tooltip="Ссылка на текущий документ" w:history="1">
              <w:r w:rsidR="00762AFD" w:rsidRPr="00762AFD">
                <w:rPr>
                  <w:rFonts w:ascii="Times New Roman" w:hAnsi="Times New Roman" w:cs="Times New Roman"/>
                  <w:sz w:val="20"/>
                  <w:szCs w:val="20"/>
                </w:rPr>
                <w:t>Основное</w:t>
              </w:r>
            </w:hyperlink>
            <w:r w:rsidR="00762AFD" w:rsidRPr="00762AFD">
              <w:rPr>
                <w:rFonts w:ascii="Times New Roman" w:hAnsi="Times New Roman" w:cs="Times New Roman"/>
                <w:sz w:val="20"/>
                <w:szCs w:val="20"/>
              </w:rPr>
              <w:t xml:space="preserve"> мероприятие </w:t>
            </w:r>
            <w:r w:rsidR="00762AFD" w:rsidRPr="00762AFD">
              <w:rPr>
                <w:rFonts w:ascii="Times New Roman" w:hAnsi="Times New Roman" w:cs="Times New Roman"/>
                <w:sz w:val="20"/>
                <w:szCs w:val="20"/>
              </w:rPr>
              <w:lastRenderedPageBreak/>
              <w:t>1.1</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lastRenderedPageBreak/>
              <w:t xml:space="preserve">Обеспечение деятельности (оказание муниципальных услуг) </w:t>
            </w:r>
            <w:r w:rsidRPr="00762AFD">
              <w:rPr>
                <w:rFonts w:ascii="Times New Roman" w:hAnsi="Times New Roman" w:cs="Times New Roman"/>
                <w:sz w:val="20"/>
                <w:szCs w:val="20"/>
              </w:rPr>
              <w:lastRenderedPageBreak/>
              <w:t>муниципальных организаций</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lastRenderedPageBreak/>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86 102,1</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64 387,5</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47 814,8</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198 304,4</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86 102,1</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64 387,5</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47 814,8</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198 304,4</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1C0D80" w:rsidP="00762AFD">
            <w:pPr>
              <w:pStyle w:val="ConsPlusNormal0"/>
              <w:jc w:val="center"/>
              <w:rPr>
                <w:rFonts w:ascii="Times New Roman" w:hAnsi="Times New Roman" w:cs="Times New Roman"/>
                <w:sz w:val="20"/>
                <w:szCs w:val="20"/>
              </w:rPr>
            </w:pPr>
            <w:hyperlink w:anchor="Par475" w:tooltip="Ссылка на текущий документ" w:history="1">
              <w:r w:rsidR="00762AFD" w:rsidRPr="00762AFD">
                <w:rPr>
                  <w:rFonts w:ascii="Times New Roman" w:hAnsi="Times New Roman" w:cs="Times New Roman"/>
                  <w:sz w:val="20"/>
                  <w:szCs w:val="20"/>
                </w:rPr>
                <w:t>Основное</w:t>
              </w:r>
            </w:hyperlink>
            <w:r w:rsidR="00762AFD" w:rsidRPr="00762AFD">
              <w:rPr>
                <w:rFonts w:ascii="Times New Roman" w:hAnsi="Times New Roman" w:cs="Times New Roman"/>
                <w:sz w:val="20"/>
                <w:szCs w:val="20"/>
              </w:rPr>
              <w:t xml:space="preserve"> мероприятие 1.2.</w:t>
            </w:r>
          </w:p>
        </w:tc>
        <w:tc>
          <w:tcPr>
            <w:tcW w:w="323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Реализация муниципальными дошкольными и муниципальными общеобразовательными организациями в Республике Коми образовательных программ</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463199,9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484 145,6</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484 145,6</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1 431 491,1</w:t>
            </w:r>
          </w:p>
        </w:tc>
      </w:tr>
      <w:tr w:rsidR="00762AFD" w:rsidRPr="00762AFD" w:rsidTr="004F1856">
        <w:trPr>
          <w:gridAfter w:val="1"/>
          <w:wAfter w:w="27" w:type="dxa"/>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463199,9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484 145,6</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484 145,6</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1 431 491,1</w:t>
            </w:r>
          </w:p>
        </w:tc>
      </w:tr>
      <w:tr w:rsidR="00762AFD" w:rsidRPr="00762AFD" w:rsidTr="004F1856">
        <w:trPr>
          <w:gridAfter w:val="1"/>
          <w:wAfter w:w="27" w:type="dxa"/>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1.3.</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Компенсация за содержание ребенка (присмотр и уход за ребенком) в государственных, муниципальных образовательных организациях, а также иных образовательных организациях на территории Республики Коми, реализующих основную общеобразовательную программу дошкольного образования</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8 225,0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24 663,0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8 225,0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8219,0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24 663,0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1.4.</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Строительство и реконструкция объектов  дошкольного и общего образования</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8 291,9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3455,9</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1481,1</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13228,9</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1 074,6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1074,6</w:t>
            </w:r>
          </w:p>
        </w:tc>
      </w:tr>
      <w:tr w:rsidR="00762AFD" w:rsidRPr="00762AFD" w:rsidTr="004F1856">
        <w:trPr>
          <w:gridAfter w:val="1"/>
          <w:wAfter w:w="27" w:type="dxa"/>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7 217,3</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3455,9</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1481,1</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12 154,3</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177"/>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1.5.</w:t>
            </w:r>
          </w:p>
        </w:tc>
        <w:tc>
          <w:tcPr>
            <w:tcW w:w="323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Обеспечение доступности приоритетных объектов и услуг в приоритетных сферах жизнедеятельности инвалидов и других маломобильных групп граждан</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1 214,0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1 214,0</w:t>
            </w:r>
          </w:p>
        </w:tc>
      </w:tr>
      <w:tr w:rsidR="00762AFD" w:rsidRPr="00762AFD" w:rsidTr="004F1856">
        <w:trPr>
          <w:trHeight w:val="297"/>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tabs>
                <w:tab w:val="left" w:pos="2445"/>
              </w:tabs>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r w:rsidRPr="00762AFD">
              <w:rPr>
                <w:rFonts w:ascii="Times New Roman" w:hAnsi="Times New Roman" w:cs="Times New Roman"/>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756,0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756,0</w:t>
            </w:r>
          </w:p>
        </w:tc>
      </w:tr>
      <w:tr w:rsidR="00762AFD" w:rsidRPr="00762AFD" w:rsidTr="004F1856">
        <w:trPr>
          <w:trHeight w:val="314"/>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400,0</w:t>
            </w:r>
          </w:p>
        </w:tc>
      </w:tr>
      <w:tr w:rsidR="00762AFD" w:rsidRPr="00762AFD" w:rsidTr="004F1856">
        <w:trPr>
          <w:trHeight w:val="312"/>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58,0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58,0</w:t>
            </w:r>
          </w:p>
        </w:tc>
      </w:tr>
      <w:tr w:rsidR="00762AFD" w:rsidRPr="00762AFD" w:rsidTr="004F1856">
        <w:trPr>
          <w:trHeight w:val="312"/>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1.6.</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Проведение противопожарных мероприятий</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1 621,0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550,0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2 821,0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1 621,0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550,0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2 821,0</w:t>
            </w:r>
          </w:p>
        </w:tc>
      </w:tr>
      <w:tr w:rsidR="00762AFD" w:rsidRPr="00762AFD" w:rsidTr="004F1856">
        <w:trPr>
          <w:trHeight w:val="237"/>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386"/>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1.7.</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Проведение мероприятий по энергосбережению и повышению энергетической эффективности</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3 100,0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1 612,4</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6 312,4</w:t>
            </w:r>
          </w:p>
        </w:tc>
      </w:tr>
      <w:tr w:rsidR="00762AFD" w:rsidRPr="00762AFD" w:rsidTr="004F1856">
        <w:trPr>
          <w:trHeight w:val="77"/>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3 100,0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1 612,4</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6 312,4</w:t>
            </w:r>
          </w:p>
        </w:tc>
      </w:tr>
      <w:tr w:rsidR="00762AFD" w:rsidRPr="00762AFD" w:rsidTr="004F1856">
        <w:trPr>
          <w:trHeight w:val="205"/>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1.8.</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Создание условий для функционирования муниципальных учреждений (организаций)</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34 265,8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3 025,0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37 990,8</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3 600,0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3600,0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30 665,8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3 025,0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34 390,8</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1.9.</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 xml:space="preserve">Организация питания учащихся 1 - 4 классов в муниципальных образовательных организациях, реализующих программу начального общего образования </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148"/>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8 131,2</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2.1.</w:t>
            </w:r>
          </w:p>
        </w:tc>
        <w:tc>
          <w:tcPr>
            <w:tcW w:w="323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Развитие кадрового и инновационного потенциала педагогических работников муниципальных образовательных организаций</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39,0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149,0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39,0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149,0</w:t>
            </w:r>
          </w:p>
        </w:tc>
      </w:tr>
      <w:tr w:rsidR="00762AFD" w:rsidRPr="00762AFD" w:rsidTr="004F1856">
        <w:trPr>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 xml:space="preserve">средства от приносящей доход </w:t>
            </w:r>
            <w:r w:rsidRPr="00762AFD">
              <w:rPr>
                <w:rFonts w:ascii="Times New Roman" w:hAnsi="Times New Roman" w:cs="Times New Roman"/>
                <w:sz w:val="20"/>
                <w:szCs w:val="20"/>
              </w:rPr>
              <w:lastRenderedPageBreak/>
              <w:t>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2.2.</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Развитие системы поддержки талантливых детей и одаренных учащихся</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935,6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1 068,5</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2 904,1</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935,6</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1 068,5</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2 904,1</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2.3.</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Реализация мер по профилактике детского дорожного травматизма, безнадзорности и правонарушений среди несовершеннолетних</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2.5.</w:t>
            </w:r>
          </w:p>
        </w:tc>
        <w:tc>
          <w:tcPr>
            <w:tcW w:w="323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Развитие муниципальной системы оценки качества образования</w:t>
            </w:r>
          </w:p>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40,7</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160,7</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40,7</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160,7</w:t>
            </w:r>
          </w:p>
        </w:tc>
      </w:tr>
      <w:tr w:rsidR="00762AFD" w:rsidRPr="00762AFD" w:rsidTr="004F1856">
        <w:trPr>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2.6.</w:t>
            </w:r>
          </w:p>
        </w:tc>
        <w:tc>
          <w:tcPr>
            <w:tcW w:w="3233"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Совершенствование деятельности муниципальных образовательных организаций по сохранению, укреплению здоровья обучающихся и воспитанников</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73,0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left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73,0</w:t>
            </w:r>
          </w:p>
        </w:tc>
      </w:tr>
      <w:tr w:rsidR="00762AFD" w:rsidRPr="00762AFD" w:rsidTr="004F1856">
        <w:trPr>
          <w:tblCellSpacing w:w="5" w:type="nil"/>
          <w:jc w:val="center"/>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1C0D80" w:rsidP="00762AFD">
            <w:pPr>
              <w:pStyle w:val="ConsPlusNormal0"/>
              <w:jc w:val="center"/>
              <w:outlineLvl w:val="3"/>
              <w:rPr>
                <w:rFonts w:ascii="Times New Roman" w:hAnsi="Times New Roman" w:cs="Times New Roman"/>
                <w:sz w:val="20"/>
                <w:szCs w:val="20"/>
              </w:rPr>
            </w:pPr>
            <w:hyperlink w:anchor="Par986" w:tooltip="Ссылка на текущий документ" w:history="1">
              <w:r w:rsidR="00762AFD" w:rsidRPr="00762AFD">
                <w:rPr>
                  <w:rFonts w:ascii="Times New Roman" w:hAnsi="Times New Roman" w:cs="Times New Roman"/>
                  <w:sz w:val="20"/>
                  <w:szCs w:val="20"/>
                </w:rPr>
                <w:t>Основное</w:t>
              </w:r>
            </w:hyperlink>
            <w:r w:rsidR="00762AFD" w:rsidRPr="00762AFD">
              <w:rPr>
                <w:rFonts w:ascii="Times New Roman" w:hAnsi="Times New Roman" w:cs="Times New Roman"/>
                <w:sz w:val="20"/>
                <w:szCs w:val="20"/>
              </w:rPr>
              <w:t xml:space="preserve"> мероприятие 3.1.</w:t>
            </w:r>
          </w:p>
          <w:p w:rsidR="00762AFD" w:rsidRPr="00762AFD" w:rsidRDefault="00762AFD" w:rsidP="00762AFD">
            <w:pPr>
              <w:pStyle w:val="ConsPlusNormal0"/>
              <w:jc w:val="center"/>
              <w:outlineLvl w:val="3"/>
              <w:rPr>
                <w:rFonts w:ascii="Times New Roman" w:hAnsi="Times New Roman" w:cs="Times New Roman"/>
                <w:sz w:val="20"/>
                <w:szCs w:val="20"/>
              </w:rPr>
            </w:pP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Создание условий для вовлечения молодежи в социальную практику, гражданского образования и патриотического воспитания молодежи, содействие формированию правовых, культурных и нравственных ценностей среди молодежи</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171,0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171,0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265"/>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3.2.</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Поддержка талантливой молодежи</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44,8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249,8</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44,8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249,8</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3.3.</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Мероприятия по профилактике безнадзорности и правонарушений среди несовершеннолетних</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12,7</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72,7</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12,7</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72,7</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3.4.</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Обеспечение допризывной подготовки учащихся муниципальных образовательных организаций  к военной службе</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356,0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131,0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145,0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356,0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4.1.</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Обеспечение оздоровления и отдыха детей Ижемского района</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1 469,8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2 769,8</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918,9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918,9</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550,9</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650,0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1 850,9</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275"/>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Основное мероприятие 4.2.</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Организация трудовых объединений в образовательных организациях и совместно с предприятиями для несовершеннолетних подростков в возрасте от 14 до 18 лет</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294,0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994</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rHeight w:val="311"/>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294,0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300,0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994,0</w:t>
            </w:r>
          </w:p>
        </w:tc>
      </w:tr>
      <w:tr w:rsidR="00762AFD" w:rsidRPr="00762AFD" w:rsidTr="004F1856">
        <w:trPr>
          <w:trHeight w:val="70"/>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Основное мероприятие </w:t>
            </w:r>
            <w:r w:rsidRPr="00762AFD">
              <w:rPr>
                <w:rFonts w:ascii="Times New Roman" w:hAnsi="Times New Roman" w:cs="Times New Roman"/>
                <w:sz w:val="20"/>
                <w:szCs w:val="20"/>
              </w:rPr>
              <w:lastRenderedPageBreak/>
              <w:t>5.1.</w:t>
            </w:r>
          </w:p>
        </w:tc>
        <w:tc>
          <w:tcPr>
            <w:tcW w:w="323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lastRenderedPageBreak/>
              <w:t xml:space="preserve">Руководство и управление в сфере установленных функций </w:t>
            </w:r>
            <w:r w:rsidRPr="00762AFD">
              <w:rPr>
                <w:rFonts w:ascii="Times New Roman" w:hAnsi="Times New Roman" w:cs="Times New Roman"/>
                <w:sz w:val="20"/>
                <w:szCs w:val="20"/>
              </w:rPr>
              <w:lastRenderedPageBreak/>
              <w:t>органов местного самоуправления</w:t>
            </w: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lastRenderedPageBreak/>
              <w:t>Всего, в том числе:</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33 333,8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24 707,4</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17 759,9</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75 801,1</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района «Ижемский»</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33 333,8</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24 707,4</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17 759,9</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75 801,1</w:t>
            </w:r>
          </w:p>
        </w:tc>
      </w:tr>
      <w:tr w:rsidR="00762AFD" w:rsidRPr="00762AFD" w:rsidTr="004F1856">
        <w:trPr>
          <w:tblCellSpacing w:w="5" w:type="nil"/>
          <w:jc w:val="center"/>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23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439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ind w:left="125"/>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1784"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w:t>
            </w:r>
          </w:p>
        </w:tc>
      </w:tr>
    </w:tbl>
    <w:p w:rsidR="00762AFD" w:rsidRDefault="00762AFD" w:rsidP="00762AFD">
      <w:pPr>
        <w:pStyle w:val="ConsPlusNormal0"/>
        <w:ind w:left="13452" w:firstLine="708"/>
        <w:rPr>
          <w:rFonts w:ascii="Times New Roman" w:hAnsi="Times New Roman" w:cs="Times New Roman"/>
          <w:sz w:val="20"/>
          <w:szCs w:val="20"/>
        </w:rPr>
      </w:pPr>
      <w:r w:rsidRPr="00762AFD">
        <w:rPr>
          <w:rFonts w:ascii="Times New Roman" w:hAnsi="Times New Roman" w:cs="Times New Roman"/>
          <w:sz w:val="20"/>
          <w:szCs w:val="20"/>
        </w:rPr>
        <w:t>».</w:t>
      </w: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pPr>
    </w:p>
    <w:p w:rsidR="004F1856" w:rsidRDefault="004F1856" w:rsidP="00762AFD">
      <w:pPr>
        <w:pStyle w:val="ConsPlusNormal0"/>
        <w:ind w:left="13452" w:firstLine="708"/>
        <w:rPr>
          <w:rFonts w:ascii="Times New Roman" w:hAnsi="Times New Roman" w:cs="Times New Roman"/>
          <w:sz w:val="20"/>
          <w:szCs w:val="20"/>
        </w:rPr>
        <w:sectPr w:rsidR="004F1856" w:rsidSect="004F1856">
          <w:pgSz w:w="16838" w:h="11906" w:orient="landscape"/>
          <w:pgMar w:top="720" w:right="720" w:bottom="720" w:left="720" w:header="708" w:footer="708" w:gutter="0"/>
          <w:cols w:space="708"/>
          <w:docGrid w:linePitch="360"/>
        </w:sectPr>
      </w:pPr>
    </w:p>
    <w:p w:rsidR="004F1856" w:rsidRDefault="004F1856" w:rsidP="00762AFD">
      <w:pPr>
        <w:pStyle w:val="ConsPlusNormal0"/>
        <w:ind w:left="13452" w:firstLine="708"/>
        <w:rPr>
          <w:rFonts w:ascii="Times New Roman" w:hAnsi="Times New Roman" w:cs="Times New Roman"/>
          <w:sz w:val="20"/>
          <w:szCs w:val="20"/>
        </w:rPr>
        <w:sectPr w:rsidR="004F1856" w:rsidSect="004F1856">
          <w:type w:val="continuous"/>
          <w:pgSz w:w="16838" w:h="11906" w:orient="landscape"/>
          <w:pgMar w:top="720" w:right="720" w:bottom="720" w:left="720" w:header="708" w:footer="708" w:gutter="0"/>
          <w:cols w:space="708"/>
          <w:docGrid w:linePitch="360"/>
        </w:sectPr>
      </w:pPr>
    </w:p>
    <w:p w:rsidR="004F1856" w:rsidRPr="00762AFD" w:rsidRDefault="004F1856" w:rsidP="00762AFD">
      <w:pPr>
        <w:pStyle w:val="ConsPlusNormal0"/>
        <w:ind w:left="13452" w:firstLine="708"/>
        <w:rPr>
          <w:rFonts w:ascii="Times New Roman" w:hAnsi="Times New Roman" w:cs="Times New Roman"/>
          <w:sz w:val="20"/>
          <w:szCs w:val="20"/>
        </w:rPr>
      </w:pPr>
    </w:p>
    <w:tbl>
      <w:tblPr>
        <w:tblW w:w="9734" w:type="dxa"/>
        <w:jc w:val="center"/>
        <w:tblInd w:w="108" w:type="dxa"/>
        <w:tblLayout w:type="fixed"/>
        <w:tblLook w:val="04A0"/>
      </w:tblPr>
      <w:tblGrid>
        <w:gridCol w:w="3544"/>
        <w:gridCol w:w="2410"/>
        <w:gridCol w:w="3780"/>
      </w:tblGrid>
      <w:tr w:rsidR="00762AFD" w:rsidRPr="00762AFD" w:rsidTr="004F1856">
        <w:trPr>
          <w:cantSplit/>
          <w:jc w:val="center"/>
        </w:trPr>
        <w:tc>
          <w:tcPr>
            <w:tcW w:w="3544" w:type="dxa"/>
          </w:tcPr>
          <w:tbl>
            <w:tblPr>
              <w:tblW w:w="5308" w:type="dxa"/>
              <w:tblInd w:w="108" w:type="dxa"/>
              <w:tblLayout w:type="fixed"/>
              <w:tblLook w:val="04A0"/>
            </w:tblPr>
            <w:tblGrid>
              <w:gridCol w:w="3181"/>
              <w:gridCol w:w="688"/>
              <w:gridCol w:w="1439"/>
            </w:tblGrid>
            <w:tr w:rsidR="00762AFD" w:rsidRPr="00762AFD" w:rsidTr="00762AFD">
              <w:trPr>
                <w:cantSplit/>
                <w:trHeight w:val="1169"/>
              </w:trPr>
              <w:tc>
                <w:tcPr>
                  <w:tcW w:w="3181"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rPr>
                      <w:rFonts w:ascii="Times New Roman" w:hAnsi="Times New Roman" w:cs="Times New Roman"/>
                      <w:sz w:val="20"/>
                      <w:szCs w:val="20"/>
                    </w:rPr>
                  </w:pPr>
                </w:p>
              </w:tc>
              <w:tc>
                <w:tcPr>
                  <w:tcW w:w="688" w:type="dxa"/>
                  <w:hideMark/>
                </w:tcPr>
                <w:p w:rsidR="00762AFD" w:rsidRPr="00762AFD" w:rsidRDefault="00762AFD" w:rsidP="00762AFD">
                  <w:pPr>
                    <w:spacing w:after="0" w:line="240" w:lineRule="auto"/>
                    <w:rPr>
                      <w:rFonts w:ascii="Times New Roman" w:hAnsi="Times New Roman" w:cs="Times New Roman"/>
                      <w:b/>
                      <w:bCs/>
                      <w:sz w:val="20"/>
                      <w:szCs w:val="20"/>
                    </w:rPr>
                  </w:pPr>
                </w:p>
              </w:tc>
              <w:tc>
                <w:tcPr>
                  <w:tcW w:w="1439" w:type="dxa"/>
                  <w:hideMark/>
                </w:tcPr>
                <w:p w:rsidR="00762AFD" w:rsidRPr="00762AFD" w:rsidRDefault="00762AFD" w:rsidP="00762AFD">
                  <w:pPr>
                    <w:spacing w:after="0" w:line="240" w:lineRule="auto"/>
                    <w:rPr>
                      <w:rFonts w:ascii="Times New Roman" w:hAnsi="Times New Roman" w:cs="Times New Roman"/>
                      <w:b/>
                      <w:bCs/>
                      <w:sz w:val="20"/>
                      <w:szCs w:val="20"/>
                    </w:rPr>
                  </w:pPr>
                </w:p>
              </w:tc>
            </w:tr>
          </w:tbl>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b/>
                <w:bCs/>
                <w:sz w:val="20"/>
                <w:szCs w:val="20"/>
              </w:rPr>
            </w:pPr>
          </w:p>
        </w:tc>
        <w:tc>
          <w:tcPr>
            <w:tcW w:w="2410" w:type="dxa"/>
          </w:tcPr>
          <w:p w:rsidR="00762AFD" w:rsidRPr="00762AFD" w:rsidRDefault="00762AFD" w:rsidP="004F1856">
            <w:pPr>
              <w:spacing w:after="0" w:line="240" w:lineRule="auto"/>
              <w:ind w:left="158"/>
              <w:jc w:val="center"/>
              <w:rPr>
                <w:rFonts w:ascii="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579120" cy="685800"/>
                  <wp:effectExtent l="19050" t="0" r="0" b="0"/>
                  <wp:docPr id="402" name="Рисунок 2" descr="Описание: Описание: 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ерб1"/>
                          <pic:cNvPicPr>
                            <a:picLocks noChangeAspect="1" noChangeArrowheads="1"/>
                          </pic:cNvPicPr>
                        </pic:nvPicPr>
                        <pic:blipFill>
                          <a:blip r:embed="rId584" cstate="print"/>
                          <a:srcRect/>
                          <a:stretch>
                            <a:fillRect/>
                          </a:stretch>
                        </pic:blipFill>
                        <pic:spPr bwMode="auto">
                          <a:xfrm>
                            <a:off x="0" y="0"/>
                            <a:ext cx="579120" cy="685800"/>
                          </a:xfrm>
                          <a:prstGeom prst="rect">
                            <a:avLst/>
                          </a:prstGeom>
                          <a:noFill/>
                          <a:ln w="9525">
                            <a:noFill/>
                            <a:miter lim="800000"/>
                            <a:headEnd/>
                            <a:tailEnd/>
                          </a:ln>
                        </pic:spPr>
                      </pic:pic>
                    </a:graphicData>
                  </a:graphic>
                </wp:inline>
              </w:drawing>
            </w:r>
          </w:p>
        </w:tc>
        <w:tc>
          <w:tcPr>
            <w:tcW w:w="3780"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spacing w:after="0" w:line="240" w:lineRule="auto"/>
        <w:rPr>
          <w:rFonts w:ascii="Times New Roman" w:hAnsi="Times New Roman" w:cs="Times New Roman"/>
          <w:b/>
          <w:bCs/>
          <w:sz w:val="20"/>
          <w:szCs w:val="20"/>
        </w:rPr>
      </w:pPr>
    </w:p>
    <w:p w:rsidR="00762AFD" w:rsidRPr="00762AFD" w:rsidRDefault="00762AFD" w:rsidP="00762AFD">
      <w:pPr>
        <w:keepNext/>
        <w:spacing w:after="0" w:line="240" w:lineRule="auto"/>
        <w:jc w:val="center"/>
        <w:outlineLvl w:val="0"/>
        <w:rPr>
          <w:rFonts w:ascii="Times New Roman" w:hAnsi="Times New Roman" w:cs="Times New Roman"/>
          <w:b/>
          <w:bCs/>
          <w:sz w:val="20"/>
          <w:szCs w:val="20"/>
        </w:rPr>
      </w:pPr>
      <w:r w:rsidRPr="00762AFD">
        <w:rPr>
          <w:rFonts w:ascii="Times New Roman" w:hAnsi="Times New Roman" w:cs="Times New Roman"/>
          <w:b/>
          <w:bCs/>
          <w:sz w:val="20"/>
          <w:szCs w:val="20"/>
        </w:rPr>
        <w:t>Ш У Ö М</w:t>
      </w:r>
    </w:p>
    <w:p w:rsidR="00762AFD" w:rsidRPr="00762AFD" w:rsidRDefault="00762AFD" w:rsidP="00762AFD">
      <w:pPr>
        <w:keepNext/>
        <w:spacing w:after="0" w:line="240" w:lineRule="auto"/>
        <w:jc w:val="center"/>
        <w:outlineLvl w:val="0"/>
        <w:rPr>
          <w:rFonts w:ascii="Times New Roman" w:hAnsi="Times New Roman" w:cs="Times New Roman"/>
          <w:b/>
          <w:bCs/>
          <w:sz w:val="20"/>
          <w:szCs w:val="20"/>
        </w:rPr>
      </w:pP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П О С Т А Н О В Л Е Н И Е</w:t>
      </w:r>
    </w:p>
    <w:p w:rsidR="00762AFD" w:rsidRPr="00762AFD" w:rsidRDefault="00762AFD" w:rsidP="00762AFD">
      <w:pPr>
        <w:spacing w:after="0" w:line="240" w:lineRule="auto"/>
        <w:jc w:val="center"/>
        <w:rPr>
          <w:rFonts w:ascii="Times New Roman" w:hAnsi="Times New Roman" w:cs="Times New Roman"/>
          <w:b/>
          <w:bCs/>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Pr="00762AFD">
        <w:rPr>
          <w:rFonts w:ascii="Times New Roman" w:hAnsi="Times New Roman" w:cs="Times New Roman"/>
          <w:sz w:val="20"/>
          <w:szCs w:val="20"/>
        </w:rPr>
        <w:tab/>
        <w:t xml:space="preserve">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 1116</w:t>
      </w:r>
    </w:p>
    <w:p w:rsidR="00762AFD" w:rsidRPr="00762AFD" w:rsidRDefault="00762AFD" w:rsidP="00762AFD">
      <w:pPr>
        <w:autoSpaceDN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r w:rsidRPr="00762AFD">
        <w:rPr>
          <w:rFonts w:ascii="Times New Roman" w:hAnsi="Times New Roman" w:cs="Times New Roman"/>
          <w:sz w:val="20"/>
          <w:szCs w:val="20"/>
        </w:rPr>
        <w:tab/>
        <w:t xml:space="preserve">     </w:t>
      </w:r>
    </w:p>
    <w:p w:rsidR="00762AFD" w:rsidRPr="00762AFD" w:rsidRDefault="00762AFD" w:rsidP="00762AFD">
      <w:pPr>
        <w:autoSpaceDN w:val="0"/>
        <w:spacing w:after="0" w:line="240" w:lineRule="auto"/>
        <w:rPr>
          <w:rFonts w:ascii="Times New Roman" w:hAnsi="Times New Roman" w:cs="Times New Roman"/>
          <w:sz w:val="20"/>
          <w:szCs w:val="20"/>
        </w:rPr>
      </w:pPr>
    </w:p>
    <w:p w:rsidR="00762AFD" w:rsidRPr="00762AFD" w:rsidRDefault="00762AFD" w:rsidP="00762AFD">
      <w:pPr>
        <w:autoSpaceDN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О внесении изменений в постановление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w:t>
      </w: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Руководствуясь распоряжением Правительства Республики Коми от 27.05.2013 года № 194-р « О комплексе работ, направленных на совершенствование системы стратегического планирования в Республике Коми» (вместе с «Основными положениями по реализации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года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года № 287 «Об утверждении перечня муниципальных программ муниципального района «Ижемский»,</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администрация муниципального района «Ижемский»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caps/>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caps/>
          <w:sz w:val="20"/>
          <w:szCs w:val="20"/>
        </w:rPr>
      </w:pPr>
      <w:r w:rsidRPr="00762AFD">
        <w:rPr>
          <w:rFonts w:ascii="Times New Roman" w:hAnsi="Times New Roman" w:cs="Times New Roman"/>
          <w:caps/>
          <w:sz w:val="20"/>
          <w:szCs w:val="20"/>
        </w:rPr>
        <w:t>п о с т а н о в л я е т:</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caps/>
          <w:sz w:val="20"/>
          <w:szCs w:val="20"/>
        </w:rPr>
      </w:pPr>
    </w:p>
    <w:p w:rsidR="00762AFD" w:rsidRPr="00762AFD" w:rsidRDefault="00762AFD" w:rsidP="005D6F85">
      <w:pPr>
        <w:pStyle w:val="a7"/>
        <w:numPr>
          <w:ilvl w:val="0"/>
          <w:numId w:val="42"/>
        </w:numPr>
        <w:ind w:left="0" w:firstLine="709"/>
        <w:jc w:val="both"/>
        <w:rPr>
          <w:sz w:val="20"/>
          <w:szCs w:val="20"/>
        </w:rPr>
      </w:pPr>
      <w:r w:rsidRPr="00762AFD">
        <w:rPr>
          <w:sz w:val="20"/>
          <w:szCs w:val="20"/>
        </w:rPr>
        <w:t>Внести в приложение к постановлению администрации муниципального района «Ижемский» от 26 декабря 2014 года № 1229 «Об утверждении  муниципальной программы муниципального образования муниципального района «Ижемский» «Развитие и сохранение культуры» (далее – Программа)</w:t>
      </w:r>
      <w:r w:rsidRPr="00762AFD">
        <w:rPr>
          <w:b/>
          <w:sz w:val="20"/>
          <w:szCs w:val="20"/>
        </w:rPr>
        <w:t xml:space="preserve"> </w:t>
      </w:r>
      <w:r w:rsidRPr="00762AFD">
        <w:rPr>
          <w:sz w:val="20"/>
          <w:szCs w:val="20"/>
        </w:rPr>
        <w:t>следующие изменения:</w:t>
      </w:r>
    </w:p>
    <w:p w:rsidR="00762AFD" w:rsidRPr="00762AFD" w:rsidRDefault="00762AFD" w:rsidP="005D6F85">
      <w:pPr>
        <w:pStyle w:val="a7"/>
        <w:numPr>
          <w:ilvl w:val="0"/>
          <w:numId w:val="43"/>
        </w:numPr>
        <w:ind w:left="0" w:firstLine="709"/>
        <w:jc w:val="both"/>
        <w:rPr>
          <w:sz w:val="20"/>
          <w:szCs w:val="20"/>
        </w:rPr>
      </w:pPr>
      <w:r w:rsidRPr="00762AFD">
        <w:rPr>
          <w:sz w:val="20"/>
          <w:szCs w:val="20"/>
        </w:rPr>
        <w:t>позицию «Объемы финансирования программы» паспорта Программы изложить в следующей редакции:</w:t>
      </w: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559"/>
        <w:gridCol w:w="1134"/>
        <w:gridCol w:w="992"/>
        <w:gridCol w:w="992"/>
        <w:gridCol w:w="943"/>
        <w:gridCol w:w="758"/>
        <w:gridCol w:w="709"/>
        <w:gridCol w:w="663"/>
      </w:tblGrid>
      <w:tr w:rsidR="00762AFD" w:rsidRPr="00762AFD" w:rsidTr="00762AFD">
        <w:trPr>
          <w:trHeight w:val="252"/>
        </w:trPr>
        <w:tc>
          <w:tcPr>
            <w:tcW w:w="1668" w:type="dxa"/>
            <w:vMerge w:val="restart"/>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Объемы финансирования  </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программы</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7750" w:type="dxa"/>
            <w:gridSpan w:val="8"/>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Общий объем финансирования Программы на 2015-2017 годы предусматривается в размере 254 899,2  тыс. рублей, в том числе:</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 год – 90 895,1 тыс. рублей,</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 год – 86 454,2 тыс. рублей,</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 год – 77 549,9 тыс. рублей.</w:t>
            </w:r>
          </w:p>
        </w:tc>
      </w:tr>
      <w:tr w:rsidR="00762AFD" w:rsidRPr="00762AFD" w:rsidTr="00762AFD">
        <w:trPr>
          <w:trHeight w:val="264"/>
        </w:trPr>
        <w:tc>
          <w:tcPr>
            <w:tcW w:w="1668" w:type="dxa"/>
            <w:vMerge/>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По источни</w:t>
            </w:r>
            <w:r w:rsidRPr="00762AFD">
              <w:rPr>
                <w:rFonts w:ascii="Times New Roman" w:hAnsi="Times New Roman" w:cs="Times New Roman"/>
                <w:sz w:val="20"/>
                <w:szCs w:val="20"/>
                <w:lang w:eastAsia="ru-RU"/>
              </w:rPr>
              <w:softHyphen/>
              <w:t>кам фи</w:t>
            </w:r>
            <w:r w:rsidRPr="00762AFD">
              <w:rPr>
                <w:rFonts w:ascii="Times New Roman" w:hAnsi="Times New Roman" w:cs="Times New Roman"/>
                <w:sz w:val="20"/>
                <w:szCs w:val="20"/>
                <w:lang w:eastAsia="ru-RU"/>
              </w:rPr>
              <w:softHyphen/>
              <w:t>нан</w:t>
            </w:r>
            <w:r w:rsidRPr="00762AFD">
              <w:rPr>
                <w:rFonts w:ascii="Times New Roman" w:hAnsi="Times New Roman" w:cs="Times New Roman"/>
                <w:sz w:val="20"/>
                <w:szCs w:val="20"/>
                <w:lang w:eastAsia="ru-RU"/>
              </w:rPr>
              <w:softHyphen/>
              <w:t>сирования</w:t>
            </w:r>
          </w:p>
        </w:tc>
        <w:tc>
          <w:tcPr>
            <w:tcW w:w="1134"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Всего</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2015г.</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2016г.</w:t>
            </w:r>
          </w:p>
        </w:tc>
        <w:tc>
          <w:tcPr>
            <w:tcW w:w="943"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2017г.</w:t>
            </w:r>
          </w:p>
        </w:tc>
        <w:tc>
          <w:tcPr>
            <w:tcW w:w="758" w:type="dxa"/>
          </w:tcPr>
          <w:p w:rsidR="00762AFD" w:rsidRPr="00762AFD" w:rsidRDefault="00762AFD" w:rsidP="00762AFD">
            <w:pPr>
              <w:autoSpaceDE w:val="0"/>
              <w:autoSpaceDN w:val="0"/>
              <w:adjustRightInd w:val="0"/>
              <w:spacing w:after="0" w:line="240" w:lineRule="auto"/>
              <w:ind w:left="-58" w:right="-10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2018г.</w:t>
            </w:r>
          </w:p>
        </w:tc>
        <w:tc>
          <w:tcPr>
            <w:tcW w:w="709" w:type="dxa"/>
          </w:tcPr>
          <w:p w:rsidR="00762AFD" w:rsidRPr="00762AFD" w:rsidRDefault="00762AFD" w:rsidP="00762AFD">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2019г.</w:t>
            </w:r>
          </w:p>
        </w:tc>
        <w:tc>
          <w:tcPr>
            <w:tcW w:w="663" w:type="dxa"/>
          </w:tcPr>
          <w:p w:rsidR="00762AFD" w:rsidRPr="00762AFD" w:rsidRDefault="00762AFD" w:rsidP="00762AFD">
            <w:pPr>
              <w:autoSpaceDE w:val="0"/>
              <w:autoSpaceDN w:val="0"/>
              <w:adjustRightInd w:val="0"/>
              <w:spacing w:after="0" w:line="240" w:lineRule="auto"/>
              <w:ind w:left="-108" w:right="-154"/>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2020г.</w:t>
            </w:r>
          </w:p>
        </w:tc>
      </w:tr>
      <w:tr w:rsidR="00762AFD" w:rsidRPr="00762AFD" w:rsidTr="00762AFD">
        <w:trPr>
          <w:trHeight w:val="454"/>
        </w:trPr>
        <w:tc>
          <w:tcPr>
            <w:tcW w:w="1668" w:type="dxa"/>
            <w:vMerge/>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Республи</w:t>
            </w:r>
            <w:r w:rsidRPr="00762AFD">
              <w:rPr>
                <w:rFonts w:ascii="Times New Roman" w:hAnsi="Times New Roman" w:cs="Times New Roman"/>
                <w:sz w:val="20"/>
                <w:szCs w:val="20"/>
                <w:lang w:eastAsia="ru-RU"/>
              </w:rPr>
              <w:softHyphen/>
              <w:t>канский бюджет РК</w:t>
            </w:r>
          </w:p>
        </w:tc>
        <w:tc>
          <w:tcPr>
            <w:tcW w:w="1134" w:type="dxa"/>
            <w:shd w:val="clear" w:color="auto" w:fill="auto"/>
          </w:tcPr>
          <w:p w:rsidR="00762AFD" w:rsidRPr="00762AFD" w:rsidRDefault="00762AFD" w:rsidP="00762AFD">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1 567,1</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1567,1</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943"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58"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09"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663"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r>
      <w:tr w:rsidR="00762AFD" w:rsidRPr="00762AFD" w:rsidTr="00762AFD">
        <w:trPr>
          <w:trHeight w:val="492"/>
        </w:trPr>
        <w:tc>
          <w:tcPr>
            <w:tcW w:w="1668" w:type="dxa"/>
            <w:vMerge/>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Бюджет МО МР «Ижем</w:t>
            </w:r>
            <w:r w:rsidRPr="00762AFD">
              <w:rPr>
                <w:rFonts w:ascii="Times New Roman" w:hAnsi="Times New Roman" w:cs="Times New Roman"/>
                <w:sz w:val="20"/>
                <w:szCs w:val="20"/>
                <w:lang w:eastAsia="ru-RU"/>
              </w:rPr>
              <w:softHyphen/>
              <w:t>ский»</w:t>
            </w:r>
          </w:p>
        </w:tc>
        <w:tc>
          <w:tcPr>
            <w:tcW w:w="1134" w:type="dxa"/>
            <w:shd w:val="clear" w:color="auto" w:fill="auto"/>
          </w:tcPr>
          <w:p w:rsidR="00762AFD" w:rsidRPr="00762AFD" w:rsidRDefault="00762AFD" w:rsidP="00762AFD">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252 656,2</w:t>
            </w:r>
          </w:p>
        </w:tc>
        <w:tc>
          <w:tcPr>
            <w:tcW w:w="992" w:type="dxa"/>
            <w:shd w:val="clear" w:color="auto" w:fill="auto"/>
          </w:tcPr>
          <w:p w:rsidR="00762AFD" w:rsidRPr="00762AFD" w:rsidRDefault="00762AFD" w:rsidP="00762AFD">
            <w:pPr>
              <w:autoSpaceDE w:val="0"/>
              <w:autoSpaceDN w:val="0"/>
              <w:adjustRightInd w:val="0"/>
              <w:spacing w:after="0" w:line="240" w:lineRule="auto"/>
              <w:ind w:left="-108" w:right="-10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88 652,1</w:t>
            </w:r>
          </w:p>
        </w:tc>
        <w:tc>
          <w:tcPr>
            <w:tcW w:w="992" w:type="dxa"/>
            <w:shd w:val="clear" w:color="auto" w:fill="auto"/>
          </w:tcPr>
          <w:p w:rsidR="00762AFD" w:rsidRPr="00762AFD" w:rsidRDefault="00762AFD" w:rsidP="00762AFD">
            <w:pPr>
              <w:autoSpaceDE w:val="0"/>
              <w:autoSpaceDN w:val="0"/>
              <w:adjustRightInd w:val="0"/>
              <w:spacing w:after="0" w:line="240" w:lineRule="auto"/>
              <w:ind w:right="-108"/>
              <w:rPr>
                <w:rFonts w:ascii="Times New Roman" w:hAnsi="Times New Roman" w:cs="Times New Roman"/>
                <w:sz w:val="20"/>
                <w:szCs w:val="20"/>
                <w:lang w:eastAsia="ru-RU"/>
              </w:rPr>
            </w:pPr>
            <w:r w:rsidRPr="00762AFD">
              <w:rPr>
                <w:rFonts w:ascii="Times New Roman" w:hAnsi="Times New Roman" w:cs="Times New Roman"/>
                <w:sz w:val="20"/>
                <w:szCs w:val="20"/>
                <w:lang w:eastAsia="ru-RU"/>
              </w:rPr>
              <w:t>86 454,2</w:t>
            </w:r>
          </w:p>
        </w:tc>
        <w:tc>
          <w:tcPr>
            <w:tcW w:w="943" w:type="dxa"/>
            <w:shd w:val="clear" w:color="auto" w:fill="auto"/>
          </w:tcPr>
          <w:p w:rsidR="00762AFD" w:rsidRPr="00762AFD" w:rsidRDefault="00762AFD" w:rsidP="00762AFD">
            <w:pPr>
              <w:autoSpaceDE w:val="0"/>
              <w:autoSpaceDN w:val="0"/>
              <w:adjustRightInd w:val="0"/>
              <w:spacing w:after="0" w:line="240" w:lineRule="auto"/>
              <w:ind w:left="-108" w:right="-158"/>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77 549,9</w:t>
            </w:r>
          </w:p>
        </w:tc>
        <w:tc>
          <w:tcPr>
            <w:tcW w:w="758"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09"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663"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r>
      <w:tr w:rsidR="00762AFD" w:rsidRPr="00762AFD" w:rsidTr="00762AFD">
        <w:trPr>
          <w:trHeight w:val="228"/>
        </w:trPr>
        <w:tc>
          <w:tcPr>
            <w:tcW w:w="1668" w:type="dxa"/>
            <w:vMerge/>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Федераль</w:t>
            </w:r>
            <w:r w:rsidRPr="00762AFD">
              <w:rPr>
                <w:rFonts w:ascii="Times New Roman" w:hAnsi="Times New Roman" w:cs="Times New Roman"/>
                <w:sz w:val="20"/>
                <w:szCs w:val="20"/>
                <w:lang w:eastAsia="ru-RU"/>
              </w:rPr>
              <w:softHyphen/>
              <w:t>ный бюд</w:t>
            </w:r>
            <w:r w:rsidRPr="00762AFD">
              <w:rPr>
                <w:rFonts w:ascii="Times New Roman" w:hAnsi="Times New Roman" w:cs="Times New Roman"/>
                <w:sz w:val="20"/>
                <w:szCs w:val="20"/>
                <w:lang w:eastAsia="ru-RU"/>
              </w:rPr>
              <w:softHyphen/>
              <w:t>жет</w:t>
            </w:r>
          </w:p>
        </w:tc>
        <w:tc>
          <w:tcPr>
            <w:tcW w:w="1134"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275,9</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275,9</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943"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58"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09"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663"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r>
      <w:tr w:rsidR="00762AFD" w:rsidRPr="00762AFD" w:rsidTr="00762AFD">
        <w:trPr>
          <w:trHeight w:val="221"/>
        </w:trPr>
        <w:tc>
          <w:tcPr>
            <w:tcW w:w="1668" w:type="dxa"/>
            <w:vMerge/>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p>
        </w:tc>
        <w:tc>
          <w:tcPr>
            <w:tcW w:w="1559" w:type="dxa"/>
            <w:shd w:val="clear" w:color="auto" w:fill="auto"/>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Внебюджет</w:t>
            </w:r>
            <w:r w:rsidRPr="00762AFD">
              <w:rPr>
                <w:rFonts w:ascii="Times New Roman" w:hAnsi="Times New Roman" w:cs="Times New Roman"/>
                <w:sz w:val="20"/>
                <w:szCs w:val="20"/>
                <w:lang w:eastAsia="ru-RU"/>
              </w:rPr>
              <w:softHyphen/>
              <w:t>ные ис</w:t>
            </w:r>
            <w:r w:rsidRPr="00762AFD">
              <w:rPr>
                <w:rFonts w:ascii="Times New Roman" w:hAnsi="Times New Roman" w:cs="Times New Roman"/>
                <w:sz w:val="20"/>
                <w:szCs w:val="20"/>
                <w:lang w:eastAsia="ru-RU"/>
              </w:rPr>
              <w:softHyphen/>
              <w:t>точ</w:t>
            </w:r>
            <w:r w:rsidRPr="00762AFD">
              <w:rPr>
                <w:rFonts w:ascii="Times New Roman" w:hAnsi="Times New Roman" w:cs="Times New Roman"/>
                <w:sz w:val="20"/>
                <w:szCs w:val="20"/>
                <w:lang w:eastAsia="ru-RU"/>
              </w:rPr>
              <w:softHyphen/>
              <w:t>ники</w:t>
            </w:r>
          </w:p>
        </w:tc>
        <w:tc>
          <w:tcPr>
            <w:tcW w:w="1134"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400,0</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400,0</w:t>
            </w:r>
          </w:p>
        </w:tc>
        <w:tc>
          <w:tcPr>
            <w:tcW w:w="992"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943" w:type="dxa"/>
            <w:shd w:val="clear" w:color="auto" w:fill="auto"/>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58"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709"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c>
          <w:tcPr>
            <w:tcW w:w="663" w:type="dxa"/>
          </w:tcPr>
          <w:p w:rsidR="00762AFD" w:rsidRPr="00762AFD" w:rsidRDefault="00762AFD" w:rsidP="00762AFD">
            <w:pPr>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lang w:eastAsia="ru-RU"/>
              </w:rPr>
              <w:t>0,0</w:t>
            </w:r>
          </w:p>
        </w:tc>
      </w:tr>
    </w:tbl>
    <w:p w:rsidR="00762AFD" w:rsidRPr="00762AFD" w:rsidRDefault="00762AFD" w:rsidP="00762AFD">
      <w:pPr>
        <w:spacing w:after="0" w:line="240" w:lineRule="auto"/>
        <w:ind w:firstLine="709"/>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5D6F85">
      <w:pPr>
        <w:pStyle w:val="a7"/>
        <w:numPr>
          <w:ilvl w:val="0"/>
          <w:numId w:val="43"/>
        </w:numPr>
        <w:ind w:left="0" w:firstLine="709"/>
        <w:jc w:val="both"/>
        <w:rPr>
          <w:sz w:val="20"/>
          <w:szCs w:val="20"/>
        </w:rPr>
      </w:pPr>
      <w:r w:rsidRPr="00762AFD">
        <w:rPr>
          <w:sz w:val="20"/>
          <w:szCs w:val="20"/>
        </w:rPr>
        <w:t>раздел 8 «Ресурсное обеспечение Программы» Программы изложить в следующей редакции:</w:t>
      </w:r>
    </w:p>
    <w:p w:rsidR="00762AFD" w:rsidRPr="00762AFD" w:rsidRDefault="00762AFD" w:rsidP="00762AFD">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2015 – 2017 годы предусматривается в раз</w:t>
      </w:r>
      <w:r w:rsidRPr="00762AFD">
        <w:rPr>
          <w:rFonts w:ascii="Times New Roman" w:hAnsi="Times New Roman" w:cs="Times New Roman"/>
          <w:sz w:val="20"/>
          <w:szCs w:val="20"/>
        </w:rPr>
        <w:softHyphen/>
        <w:t>мере 254 899,2 тыс. рублей, в том числе:</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  252 656,2  тыс. руб</w:t>
      </w:r>
      <w:r w:rsidRPr="00762AFD">
        <w:rPr>
          <w:rFonts w:ascii="Times New Roman" w:hAnsi="Times New Roman" w:cs="Times New Roman"/>
          <w:sz w:val="20"/>
          <w:szCs w:val="20"/>
        </w:rPr>
        <w:softHyphen/>
        <w:t>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за счет средств республиканского бюджета Республики Коми –  1567,1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 – 275,9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от приносящей доход деятельности – 400,0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Прогнозный объем финансирования Программы по годам составляет:</w:t>
      </w:r>
    </w:p>
    <w:p w:rsidR="00762AFD" w:rsidRPr="00762AFD" w:rsidRDefault="00762AFD" w:rsidP="00762AFD">
      <w:pPr>
        <w:pStyle w:val="ConsPlusNormal0"/>
        <w:ind w:firstLine="709"/>
        <w:jc w:val="both"/>
        <w:rPr>
          <w:ins w:id="117" w:author="Чернова Ирина Ивановна" w:date="2014-09-15T14:58:00Z"/>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5 г"/>
        </w:smartTagPr>
        <w:r w:rsidRPr="00762AFD">
          <w:rPr>
            <w:rFonts w:ascii="Times New Roman" w:hAnsi="Times New Roman" w:cs="Times New Roman"/>
            <w:sz w:val="20"/>
            <w:szCs w:val="20"/>
          </w:rPr>
          <w:t>2015 г</w:t>
        </w:r>
      </w:smartTag>
      <w:r w:rsidRPr="00762AFD">
        <w:rPr>
          <w:rFonts w:ascii="Times New Roman" w:hAnsi="Times New Roman" w:cs="Times New Roman"/>
          <w:sz w:val="20"/>
          <w:szCs w:val="20"/>
        </w:rPr>
        <w:t>. –   88 652,1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6 г"/>
        </w:smartTagPr>
        <w:r w:rsidRPr="00762AFD">
          <w:rPr>
            <w:rFonts w:ascii="Times New Roman" w:hAnsi="Times New Roman" w:cs="Times New Roman"/>
            <w:sz w:val="20"/>
            <w:szCs w:val="20"/>
          </w:rPr>
          <w:t>2016 г</w:t>
        </w:r>
      </w:smartTag>
      <w:r w:rsidRPr="00762AFD">
        <w:rPr>
          <w:rFonts w:ascii="Times New Roman" w:hAnsi="Times New Roman" w:cs="Times New Roman"/>
          <w:sz w:val="20"/>
          <w:szCs w:val="20"/>
        </w:rPr>
        <w:t>. –   86 454,2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7 г"/>
        </w:smartTagPr>
        <w:r w:rsidRPr="00762AFD">
          <w:rPr>
            <w:rFonts w:ascii="Times New Roman" w:hAnsi="Times New Roman" w:cs="Times New Roman"/>
            <w:sz w:val="20"/>
            <w:szCs w:val="20"/>
          </w:rPr>
          <w:t>2017 г</w:t>
        </w:r>
      </w:smartTag>
      <w:r w:rsidRPr="00762AFD">
        <w:rPr>
          <w:rFonts w:ascii="Times New Roman" w:hAnsi="Times New Roman" w:cs="Times New Roman"/>
          <w:sz w:val="20"/>
          <w:szCs w:val="20"/>
        </w:rPr>
        <w:t>. –   77 549,9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2018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2019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2020 г. –           0,0    тыс. рублей;</w:t>
      </w:r>
    </w:p>
    <w:p w:rsidR="00762AFD" w:rsidRPr="00762AFD" w:rsidRDefault="00762AFD" w:rsidP="00762AFD">
      <w:pPr>
        <w:pStyle w:val="ConsPlusNormal0"/>
        <w:ind w:firstLine="709"/>
        <w:jc w:val="both"/>
        <w:rPr>
          <w:ins w:id="118" w:author="Чернова Ирина Ивановна" w:date="2014-09-15T14:58:00Z"/>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5 г"/>
        </w:smartTagPr>
        <w:r w:rsidRPr="00762AFD">
          <w:rPr>
            <w:rFonts w:ascii="Times New Roman" w:hAnsi="Times New Roman" w:cs="Times New Roman"/>
            <w:sz w:val="20"/>
            <w:szCs w:val="20"/>
          </w:rPr>
          <w:t>2015 г</w:t>
        </w:r>
      </w:smartTag>
      <w:r w:rsidRPr="00762AFD">
        <w:rPr>
          <w:rFonts w:ascii="Times New Roman" w:hAnsi="Times New Roman" w:cs="Times New Roman"/>
          <w:sz w:val="20"/>
          <w:szCs w:val="20"/>
        </w:rPr>
        <w:t>. –     1 567,1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6 г"/>
        </w:smartTagPr>
        <w:r w:rsidRPr="00762AFD">
          <w:rPr>
            <w:rFonts w:ascii="Times New Roman" w:hAnsi="Times New Roman" w:cs="Times New Roman"/>
            <w:sz w:val="20"/>
            <w:szCs w:val="20"/>
          </w:rPr>
          <w:t>2016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7 г"/>
        </w:smartTagPr>
        <w:r w:rsidRPr="00762AFD">
          <w:rPr>
            <w:rFonts w:ascii="Times New Roman" w:hAnsi="Times New Roman" w:cs="Times New Roman"/>
            <w:sz w:val="20"/>
            <w:szCs w:val="20"/>
          </w:rPr>
          <w:t>2017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2018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2019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2020 г. –           0,0   тыс. рублей;</w:t>
      </w:r>
    </w:p>
    <w:p w:rsidR="00762AFD" w:rsidRPr="00762AFD" w:rsidRDefault="00762AFD" w:rsidP="00762AFD">
      <w:pPr>
        <w:pStyle w:val="ConsPlusNormal0"/>
        <w:ind w:firstLine="709"/>
        <w:jc w:val="both"/>
        <w:rPr>
          <w:ins w:id="119" w:author="Чернова Ирина Ивановна" w:date="2014-09-15T14:58:00Z"/>
          <w:rFonts w:ascii="Times New Roman" w:hAnsi="Times New Roman" w:cs="Times New Roman"/>
          <w:sz w:val="20"/>
          <w:szCs w:val="20"/>
        </w:rPr>
      </w:pPr>
      <w:r w:rsidRPr="00762AFD">
        <w:rPr>
          <w:rFonts w:ascii="Times New Roman" w:hAnsi="Times New Roman" w:cs="Times New Roman"/>
          <w:sz w:val="20"/>
          <w:szCs w:val="20"/>
        </w:rPr>
        <w:t>за счет средств федерального бюджета:</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5 г"/>
        </w:smartTagPr>
        <w:r w:rsidRPr="00762AFD">
          <w:rPr>
            <w:rFonts w:ascii="Times New Roman" w:hAnsi="Times New Roman" w:cs="Times New Roman"/>
            <w:sz w:val="20"/>
            <w:szCs w:val="20"/>
          </w:rPr>
          <w:t>2015 г</w:t>
        </w:r>
      </w:smartTag>
      <w:r w:rsidRPr="00762AFD">
        <w:rPr>
          <w:rFonts w:ascii="Times New Roman" w:hAnsi="Times New Roman" w:cs="Times New Roman"/>
          <w:sz w:val="20"/>
          <w:szCs w:val="20"/>
        </w:rPr>
        <w:t>. –       275,9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6 г"/>
        </w:smartTagPr>
        <w:r w:rsidRPr="00762AFD">
          <w:rPr>
            <w:rFonts w:ascii="Times New Roman" w:hAnsi="Times New Roman" w:cs="Times New Roman"/>
            <w:sz w:val="20"/>
            <w:szCs w:val="20"/>
          </w:rPr>
          <w:t>2016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7 г"/>
        </w:smartTagPr>
        <w:r w:rsidRPr="00762AFD">
          <w:rPr>
            <w:rFonts w:ascii="Times New Roman" w:hAnsi="Times New Roman" w:cs="Times New Roman"/>
            <w:sz w:val="20"/>
            <w:szCs w:val="20"/>
          </w:rPr>
          <w:t>2017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2018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2019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2020 г. –           0,0   тыс. рублей;</w:t>
      </w:r>
    </w:p>
    <w:p w:rsidR="00762AFD" w:rsidRPr="00762AFD" w:rsidRDefault="00762AFD" w:rsidP="00762AFD">
      <w:pPr>
        <w:pStyle w:val="ConsPlusNormal0"/>
        <w:ind w:firstLine="709"/>
        <w:jc w:val="both"/>
        <w:rPr>
          <w:ins w:id="120" w:author="Чернова Ирина Ивановна" w:date="2014-09-15T14:58:00Z"/>
          <w:rFonts w:ascii="Times New Roman" w:hAnsi="Times New Roman" w:cs="Times New Roman"/>
          <w:sz w:val="20"/>
          <w:szCs w:val="20"/>
        </w:rPr>
      </w:pPr>
      <w:r w:rsidRPr="00762AFD">
        <w:rPr>
          <w:rFonts w:ascii="Times New Roman" w:hAnsi="Times New Roman" w:cs="Times New Roman"/>
          <w:sz w:val="20"/>
          <w:szCs w:val="20"/>
        </w:rPr>
        <w:t>за счет средств от приносящей доход деятельности:</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5 г"/>
        </w:smartTagPr>
        <w:r w:rsidRPr="00762AFD">
          <w:rPr>
            <w:rFonts w:ascii="Times New Roman" w:hAnsi="Times New Roman" w:cs="Times New Roman"/>
            <w:sz w:val="20"/>
            <w:szCs w:val="20"/>
          </w:rPr>
          <w:t>2015 г</w:t>
        </w:r>
      </w:smartTag>
      <w:r w:rsidRPr="00762AFD">
        <w:rPr>
          <w:rFonts w:ascii="Times New Roman" w:hAnsi="Times New Roman" w:cs="Times New Roman"/>
          <w:sz w:val="20"/>
          <w:szCs w:val="20"/>
        </w:rPr>
        <w:t>. –       400,0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6 г"/>
        </w:smartTagPr>
        <w:r w:rsidRPr="00762AFD">
          <w:rPr>
            <w:rFonts w:ascii="Times New Roman" w:hAnsi="Times New Roman" w:cs="Times New Roman"/>
            <w:sz w:val="20"/>
            <w:szCs w:val="20"/>
          </w:rPr>
          <w:t>2016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smartTag w:uri="urn:schemas-microsoft-com:office:smarttags" w:element="metricconverter">
        <w:smartTagPr>
          <w:attr w:name="ProductID" w:val="2017 г"/>
        </w:smartTagPr>
        <w:r w:rsidRPr="00762AFD">
          <w:rPr>
            <w:rFonts w:ascii="Times New Roman" w:hAnsi="Times New Roman" w:cs="Times New Roman"/>
            <w:sz w:val="20"/>
            <w:szCs w:val="20"/>
          </w:rPr>
          <w:t>2017 г</w:t>
        </w:r>
      </w:smartTag>
      <w:r w:rsidRPr="00762AFD">
        <w:rPr>
          <w:rFonts w:ascii="Times New Roman" w:hAnsi="Times New Roman" w:cs="Times New Roman"/>
          <w:sz w:val="20"/>
          <w:szCs w:val="20"/>
        </w:rPr>
        <w:t>.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2018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2019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2020 г. –           0,0   тыс. рублей;</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Программы на 2015-2017 гг. по источникам финансирова</w:t>
      </w:r>
      <w:r w:rsidRPr="00762AFD">
        <w:rPr>
          <w:rFonts w:ascii="Times New Roman" w:hAnsi="Times New Roman" w:cs="Times New Roman"/>
          <w:sz w:val="20"/>
          <w:szCs w:val="20"/>
        </w:rPr>
        <w:softHyphen/>
        <w:t xml:space="preserve">ния представлено в </w:t>
      </w:r>
      <w:hyperlink w:anchor="Par3168" w:tooltip="Ссылка на текущий документ" w:history="1">
        <w:r w:rsidRPr="00762AFD">
          <w:rPr>
            <w:rFonts w:ascii="Times New Roman" w:hAnsi="Times New Roman" w:cs="Times New Roman"/>
            <w:color w:val="000000"/>
            <w:sz w:val="20"/>
            <w:szCs w:val="20"/>
          </w:rPr>
          <w:t>таблицах</w:t>
        </w:r>
        <w:r w:rsidRPr="00762AFD">
          <w:rPr>
            <w:rFonts w:ascii="Times New Roman" w:hAnsi="Times New Roman" w:cs="Times New Roman"/>
            <w:color w:val="0000FF"/>
            <w:sz w:val="20"/>
            <w:szCs w:val="20"/>
          </w:rPr>
          <w:t xml:space="preserve"> </w:t>
        </w:r>
      </w:hyperlink>
      <w:r w:rsidRPr="00762AFD">
        <w:rPr>
          <w:rFonts w:ascii="Times New Roman" w:hAnsi="Times New Roman" w:cs="Times New Roman"/>
          <w:sz w:val="20"/>
          <w:szCs w:val="20"/>
        </w:rPr>
        <w:t xml:space="preserve">5 и </w:t>
      </w:r>
      <w:hyperlink w:anchor="Par3442" w:tooltip="Ссылка на текущий документ" w:history="1">
        <w:r w:rsidRPr="00762AFD">
          <w:rPr>
            <w:rFonts w:ascii="Times New Roman" w:hAnsi="Times New Roman" w:cs="Times New Roman"/>
            <w:color w:val="000000"/>
            <w:sz w:val="20"/>
            <w:szCs w:val="20"/>
          </w:rPr>
          <w:t>6</w:t>
        </w:r>
      </w:hyperlink>
      <w:r w:rsidRPr="00762AFD">
        <w:rPr>
          <w:rFonts w:ascii="Times New Roman" w:hAnsi="Times New Roman" w:cs="Times New Roman"/>
          <w:sz w:val="20"/>
          <w:szCs w:val="20"/>
        </w:rPr>
        <w:t xml:space="preserve"> приложения к Программе.</w:t>
      </w:r>
    </w:p>
    <w:p w:rsidR="00762AFD" w:rsidRPr="00762AFD" w:rsidRDefault="001C0D80" w:rsidP="00762AFD">
      <w:pPr>
        <w:pStyle w:val="ConsPlusNormal0"/>
        <w:ind w:firstLine="709"/>
        <w:jc w:val="both"/>
        <w:rPr>
          <w:rFonts w:ascii="Times New Roman" w:hAnsi="Times New Roman" w:cs="Times New Roman"/>
          <w:sz w:val="20"/>
          <w:szCs w:val="20"/>
        </w:rPr>
      </w:pPr>
      <w:hyperlink w:anchor="Par4284" w:tooltip="Ссылка на текущий документ" w:history="1">
        <w:r w:rsidR="00762AFD" w:rsidRPr="00762AFD">
          <w:rPr>
            <w:rFonts w:ascii="Times New Roman" w:hAnsi="Times New Roman" w:cs="Times New Roman"/>
            <w:color w:val="000000"/>
            <w:sz w:val="20"/>
            <w:szCs w:val="20"/>
          </w:rPr>
          <w:t>Прогноз</w:t>
        </w:r>
      </w:hyperlink>
      <w:r w:rsidR="00762AFD" w:rsidRPr="00762AFD">
        <w:rPr>
          <w:rFonts w:ascii="Times New Roman" w:hAnsi="Times New Roman" w:cs="Times New Roman"/>
          <w:sz w:val="20"/>
          <w:szCs w:val="20"/>
        </w:rPr>
        <w:t xml:space="preserve"> сводных показателей муниципальных заданий на оказание муниципальных ус</w:t>
      </w:r>
      <w:r w:rsidR="00762AFD" w:rsidRPr="00762AFD">
        <w:rPr>
          <w:rFonts w:ascii="Times New Roman" w:hAnsi="Times New Roman" w:cs="Times New Roman"/>
          <w:sz w:val="20"/>
          <w:szCs w:val="20"/>
        </w:rPr>
        <w:softHyphen/>
        <w:t>луг (работ) муниципальной программы представлен в таблице 4 приложения к Про</w:t>
      </w:r>
      <w:r w:rsidR="00762AFD" w:rsidRPr="00762AFD">
        <w:rPr>
          <w:rFonts w:ascii="Times New Roman" w:hAnsi="Times New Roman" w:cs="Times New Roman"/>
          <w:sz w:val="20"/>
          <w:szCs w:val="20"/>
        </w:rPr>
        <w:softHyphen/>
        <w:t>грамме.».</w:t>
      </w:r>
    </w:p>
    <w:p w:rsidR="00762AFD" w:rsidRPr="00762AFD" w:rsidRDefault="00762AFD" w:rsidP="005D6F85">
      <w:pPr>
        <w:pStyle w:val="a7"/>
        <w:numPr>
          <w:ilvl w:val="0"/>
          <w:numId w:val="43"/>
        </w:numPr>
        <w:ind w:left="0" w:firstLine="709"/>
        <w:jc w:val="both"/>
        <w:rPr>
          <w:sz w:val="20"/>
          <w:szCs w:val="20"/>
        </w:rPr>
      </w:pPr>
      <w:r w:rsidRPr="00762AFD">
        <w:rPr>
          <w:sz w:val="20"/>
          <w:szCs w:val="20"/>
        </w:rPr>
        <w:t>таблицы 4, 5 и 6 приложения Программы изложить в редакции, согласно приложению к настоящему постановлению.</w:t>
      </w:r>
    </w:p>
    <w:p w:rsidR="00762AFD" w:rsidRPr="00762AFD" w:rsidRDefault="00762AFD" w:rsidP="005D6F85">
      <w:pPr>
        <w:pStyle w:val="a7"/>
        <w:numPr>
          <w:ilvl w:val="3"/>
          <w:numId w:val="44"/>
        </w:numPr>
        <w:ind w:left="0" w:firstLine="709"/>
        <w:jc w:val="both"/>
        <w:rPr>
          <w:sz w:val="20"/>
          <w:szCs w:val="20"/>
        </w:rPr>
      </w:pPr>
      <w:r w:rsidRPr="00762AFD">
        <w:rPr>
          <w:sz w:val="20"/>
          <w:szCs w:val="20"/>
        </w:rPr>
        <w:t>Настоящее постановление вступает в силу со дня официального опубликования.</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line="240" w:lineRule="auto"/>
        <w:ind w:left="5041"/>
        <w:jc w:val="right"/>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br w:type="page"/>
      </w:r>
    </w:p>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sectPr w:rsidR="00762AFD" w:rsidRPr="00762AFD" w:rsidSect="004F1856">
          <w:pgSz w:w="11906" w:h="16838"/>
          <w:pgMar w:top="720" w:right="720" w:bottom="720" w:left="720" w:header="708" w:footer="708" w:gutter="0"/>
          <w:cols w:space="708"/>
          <w:docGrid w:linePitch="360"/>
        </w:sectPr>
      </w:pPr>
    </w:p>
    <w:p w:rsidR="004F1856" w:rsidRDefault="004F1856"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sectPr w:rsidR="004F1856" w:rsidSect="00762AFD">
          <w:pgSz w:w="11906" w:h="16838"/>
          <w:pgMar w:top="720" w:right="720" w:bottom="720" w:left="720" w:header="708" w:footer="708" w:gutter="0"/>
          <w:cols w:space="708"/>
          <w:docGrid w:linePitch="360"/>
        </w:sectPr>
      </w:pPr>
      <w:bookmarkStart w:id="121" w:name="Par1248"/>
      <w:bookmarkStart w:id="122" w:name="Par1328"/>
      <w:bookmarkStart w:id="123" w:name="Par1626"/>
      <w:bookmarkStart w:id="124" w:name="Par1841"/>
      <w:bookmarkStart w:id="125" w:name="Par2550"/>
      <w:bookmarkEnd w:id="121"/>
      <w:bookmarkEnd w:id="122"/>
      <w:bookmarkEnd w:id="123"/>
      <w:bookmarkEnd w:id="124"/>
      <w:bookmarkEnd w:id="125"/>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Таблица 4</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bookmarkStart w:id="126" w:name="Par2592"/>
      <w:bookmarkEnd w:id="126"/>
      <w:r w:rsidRPr="00762AFD">
        <w:rPr>
          <w:rFonts w:ascii="Times New Roman" w:hAnsi="Times New Roman" w:cs="Times New Roman"/>
          <w:sz w:val="20"/>
          <w:szCs w:val="20"/>
        </w:rPr>
        <w:t>Прогноз</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сводных показателей муниципальных заданий на оказание муниципальных услуг (работ)</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муниципальными учреждениями муниципального района «Ижемский»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 муниципальной программе «Развитие и сохранение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985"/>
        <w:gridCol w:w="1292"/>
        <w:gridCol w:w="1250"/>
        <w:gridCol w:w="1134"/>
        <w:gridCol w:w="1134"/>
        <w:gridCol w:w="1560"/>
        <w:gridCol w:w="1701"/>
        <w:gridCol w:w="1417"/>
      </w:tblGrid>
      <w:tr w:rsidR="00762AFD" w:rsidRPr="00762AFD" w:rsidTr="00762AFD">
        <w:tc>
          <w:tcPr>
            <w:tcW w:w="3085"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Наименование подпро</w:t>
            </w:r>
            <w:r w:rsidRPr="00762AFD">
              <w:rPr>
                <w:rFonts w:ascii="Times New Roman" w:hAnsi="Times New Roman" w:cs="Times New Roman"/>
                <w:sz w:val="20"/>
                <w:szCs w:val="20"/>
              </w:rPr>
              <w:softHyphen/>
              <w:t>граммы, услуги (ра</w:t>
            </w:r>
            <w:r w:rsidRPr="00762AFD">
              <w:rPr>
                <w:rFonts w:ascii="Times New Roman" w:hAnsi="Times New Roman" w:cs="Times New Roman"/>
                <w:sz w:val="20"/>
                <w:szCs w:val="20"/>
              </w:rPr>
              <w:softHyphen/>
              <w:t>боты), показателя объ</w:t>
            </w:r>
            <w:r w:rsidRPr="00762AFD">
              <w:rPr>
                <w:rFonts w:ascii="Times New Roman" w:hAnsi="Times New Roman" w:cs="Times New Roman"/>
                <w:sz w:val="20"/>
                <w:szCs w:val="20"/>
              </w:rPr>
              <w:softHyphen/>
              <w:t>ема услуги</w:t>
            </w:r>
          </w:p>
        </w:tc>
        <w:tc>
          <w:tcPr>
            <w:tcW w:w="1985"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Показатель объема услуги</w:t>
            </w:r>
          </w:p>
        </w:tc>
        <w:tc>
          <w:tcPr>
            <w:tcW w:w="1292"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 изме</w:t>
            </w:r>
            <w:r w:rsidRPr="00762AFD">
              <w:rPr>
                <w:rFonts w:ascii="Times New Roman" w:hAnsi="Times New Roman" w:cs="Times New Roman"/>
                <w:sz w:val="20"/>
                <w:szCs w:val="20"/>
              </w:rPr>
              <w:softHyphen/>
              <w:t>рения</w:t>
            </w:r>
          </w:p>
        </w:tc>
        <w:tc>
          <w:tcPr>
            <w:tcW w:w="3518" w:type="dxa"/>
            <w:gridSpan w:val="3"/>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Значение показателя объема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ус</w:t>
            </w:r>
            <w:r w:rsidRPr="00762AFD">
              <w:rPr>
                <w:rFonts w:ascii="Times New Roman" w:hAnsi="Times New Roman" w:cs="Times New Roman"/>
                <w:sz w:val="20"/>
                <w:szCs w:val="20"/>
              </w:rPr>
              <w:softHyphen/>
              <w:t>луги</w:t>
            </w:r>
          </w:p>
        </w:tc>
        <w:tc>
          <w:tcPr>
            <w:tcW w:w="4678" w:type="dxa"/>
            <w:gridSpan w:val="3"/>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Расходы бюджета муниципального района «Ижемский» на оказание муниципальной услуги (работы), тыс. руб.</w:t>
            </w:r>
          </w:p>
        </w:tc>
      </w:tr>
      <w:tr w:rsidR="00762AFD" w:rsidRPr="00762AFD" w:rsidTr="00762AFD">
        <w:tc>
          <w:tcPr>
            <w:tcW w:w="3085"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292"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2017</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Задача 1. «Обеспечение доступности объектов сферы культуры, сохранение и актуализация культурного наследия».</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библиотеками</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осуществле</w:t>
            </w:r>
            <w:r w:rsidRPr="00762AFD">
              <w:rPr>
                <w:rFonts w:ascii="Times New Roman" w:hAnsi="Times New Roman" w:cs="Times New Roman"/>
                <w:sz w:val="20"/>
                <w:szCs w:val="20"/>
              </w:rPr>
              <w:softHyphen/>
              <w:t>нию библиотечного, библиографического и информационного об</w:t>
            </w:r>
            <w:r w:rsidRPr="00762AFD">
              <w:rPr>
                <w:rFonts w:ascii="Times New Roman" w:hAnsi="Times New Roman" w:cs="Times New Roman"/>
                <w:sz w:val="20"/>
                <w:szCs w:val="20"/>
              </w:rPr>
              <w:softHyphen/>
              <w:t>служивания пользова</w:t>
            </w:r>
            <w:r w:rsidRPr="00762AFD">
              <w:rPr>
                <w:rFonts w:ascii="Times New Roman" w:hAnsi="Times New Roman" w:cs="Times New Roman"/>
                <w:sz w:val="20"/>
                <w:szCs w:val="20"/>
              </w:rPr>
              <w:softHyphen/>
              <w:t>телей</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8 289,4</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8 408,3</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6 852,2</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посещений библиотек</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108550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108610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108690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w:t>
            </w:r>
            <w:r w:rsidRPr="00762AFD">
              <w:rPr>
                <w:rFonts w:ascii="Times New Roman" w:hAnsi="Times New Roman" w:cs="Times New Roman"/>
                <w:sz w:val="20"/>
                <w:szCs w:val="20"/>
              </w:rPr>
              <w:softHyphen/>
              <w:t>ство документов выданных пользова</w:t>
            </w:r>
            <w:r w:rsidRPr="00762AFD">
              <w:rPr>
                <w:rFonts w:ascii="Times New Roman" w:hAnsi="Times New Roman" w:cs="Times New Roman"/>
                <w:sz w:val="20"/>
                <w:szCs w:val="20"/>
              </w:rPr>
              <w:softHyphen/>
              <w:t>телям из фонда библиотек</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317350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317430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317540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Работа по формированию, учету и обеспечению физического сохранения и безопасности фондов библиотек</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8 289,3</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8 408,2</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6 852,2</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Новые поступления документов</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7760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7750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7750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bCs/>
                <w:color w:val="000000"/>
                <w:sz w:val="20"/>
                <w:szCs w:val="20"/>
                <w:lang w:eastAsia="ru-RU"/>
              </w:rPr>
              <w:t>Оказание муниципальных  услуг (выполнение работ) музеями</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публикации музейных предметов, музейных коллекций путем публичного по</w:t>
            </w:r>
            <w:r w:rsidRPr="00762AFD">
              <w:rPr>
                <w:rFonts w:ascii="Times New Roman" w:hAnsi="Times New Roman" w:cs="Times New Roman"/>
                <w:sz w:val="20"/>
                <w:szCs w:val="20"/>
              </w:rPr>
              <w:softHyphen/>
              <w:t>каза, воспроизведения в печатных изданиях, на электронных и других видах носителей, в том числе виртуальном ре</w:t>
            </w:r>
            <w:r w:rsidRPr="00762AFD">
              <w:rPr>
                <w:rFonts w:ascii="Times New Roman" w:hAnsi="Times New Roman" w:cs="Times New Roman"/>
                <w:sz w:val="20"/>
                <w:szCs w:val="20"/>
              </w:rPr>
              <w:softHyphen/>
              <w:t xml:space="preserve">жиме </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1 529,9</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1 606,0</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1 161,1</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посетителей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Тыс.чел.</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3,820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3,830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3,840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lastRenderedPageBreak/>
              <w:t>выставок</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lastRenderedPageBreak/>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16</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16</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16</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экспонированных музейных предметов за отчетный период</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1890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1904</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1918</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Работа по формированию, учету, хранению, изучению и обеспечению сохранности музейного фонда</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1 529,9</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1 606,0</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1 161,2</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Объем фондов (основной и на</w:t>
            </w:r>
            <w:r w:rsidRPr="00762AFD">
              <w:rPr>
                <w:rFonts w:ascii="Times New Roman" w:hAnsi="Times New Roman" w:cs="Times New Roman"/>
                <w:sz w:val="20"/>
                <w:szCs w:val="20"/>
              </w:rPr>
              <w:softHyphen/>
              <w:t>учно-вспомога</w:t>
            </w:r>
            <w:r w:rsidRPr="00762AFD">
              <w:rPr>
                <w:rFonts w:ascii="Times New Roman" w:hAnsi="Times New Roman" w:cs="Times New Roman"/>
                <w:sz w:val="20"/>
                <w:szCs w:val="20"/>
              </w:rPr>
              <w:softHyphen/>
              <w:t>тельный)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13500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13600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13700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музейных предметов, внесенных в электронный каталог</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300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lang w:eastAsia="ru-RU"/>
              </w:rPr>
            </w:pPr>
            <w:r w:rsidRPr="00762AFD">
              <w:rPr>
                <w:rFonts w:ascii="Times New Roman" w:hAnsi="Times New Roman" w:cs="Times New Roman"/>
                <w:sz w:val="20"/>
                <w:szCs w:val="20"/>
              </w:rPr>
              <w:t>Задача 2. «</w:t>
            </w:r>
            <w:r w:rsidRPr="00762AFD">
              <w:rPr>
                <w:rFonts w:ascii="Times New Roman" w:hAnsi="Times New Roman" w:cs="Times New Roman"/>
                <w:sz w:val="20"/>
                <w:szCs w:val="20"/>
                <w:lang w:eastAsia="ru-RU"/>
              </w:rPr>
              <w:t xml:space="preserve">Формирование благоприятных условий реализации, воспроизводства и развития творческого потенциала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lang w:eastAsia="ru-RU"/>
              </w:rPr>
              <w:t>населения Ижемского района»</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bCs/>
                <w:color w:val="000000"/>
                <w:sz w:val="20"/>
                <w:szCs w:val="20"/>
                <w:lang w:eastAsia="ru-RU"/>
              </w:rPr>
              <w:t>Оказание муниципальных  услуг (выполнение работ) учреждениями культурно-досугового типа.</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развитию творческой деятельно</w:t>
            </w:r>
            <w:r w:rsidRPr="00762AFD">
              <w:rPr>
                <w:rFonts w:ascii="Times New Roman" w:hAnsi="Times New Roman" w:cs="Times New Roman"/>
                <w:sz w:val="20"/>
                <w:szCs w:val="20"/>
              </w:rPr>
              <w:softHyphen/>
              <w:t>сти и показу концертов, концертных программ, проведению киносеан</w:t>
            </w:r>
            <w:r w:rsidRPr="00762AFD">
              <w:rPr>
                <w:rFonts w:ascii="Times New Roman" w:hAnsi="Times New Roman" w:cs="Times New Roman"/>
                <w:sz w:val="20"/>
                <w:szCs w:val="20"/>
              </w:rPr>
              <w:softHyphen/>
              <w:t>сов и других мероприя</w:t>
            </w:r>
            <w:r w:rsidRPr="00762AFD">
              <w:rPr>
                <w:rFonts w:ascii="Times New Roman" w:hAnsi="Times New Roman" w:cs="Times New Roman"/>
                <w:sz w:val="20"/>
                <w:szCs w:val="20"/>
              </w:rPr>
              <w:softHyphen/>
              <w:t>тий</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20 124,3</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19 822,1</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18 278,3</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зрителей (посетителей)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Чел.</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64683</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66830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69580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клубных фор</w:t>
            </w:r>
            <w:r w:rsidRPr="00762AFD">
              <w:rPr>
                <w:rFonts w:ascii="Times New Roman" w:hAnsi="Times New Roman" w:cs="Times New Roman"/>
                <w:sz w:val="20"/>
                <w:szCs w:val="20"/>
              </w:rPr>
              <w:softHyphen/>
              <w:t>мирований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275</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280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285</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Работа по проведению фестивалей, выставок, смотров, конкурсов, культурно-просветительских мероприятий, творческих конкурсов, по сохранению нематериального культурного наследия</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20 124,3</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19 822,2</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18 278,4</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мероприятий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4258</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4274</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4282</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участников клубных формирований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2603</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2610</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2621</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bCs/>
                <w:color w:val="000000"/>
                <w:sz w:val="20"/>
                <w:szCs w:val="20"/>
                <w:lang w:eastAsia="ru-RU"/>
              </w:rPr>
              <w:t xml:space="preserve"> Оказание муниципальных услуг (выполнение работ) муниципальными учреждениями дополнительного образования </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реализации дополнительных обра</w:t>
            </w:r>
            <w:r w:rsidRPr="00762AFD">
              <w:rPr>
                <w:rFonts w:ascii="Times New Roman" w:hAnsi="Times New Roman" w:cs="Times New Roman"/>
                <w:sz w:val="20"/>
                <w:szCs w:val="20"/>
              </w:rPr>
              <w:softHyphen/>
              <w:t>зовательных программ</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7 962,8</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8 138,9</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7 092,9</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Количество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учащихся</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Чел.</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112</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118</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120</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eastAsia="Times New Roman" w:hAnsi="Times New Roman" w:cs="Times New Roman"/>
                <w:sz w:val="20"/>
                <w:szCs w:val="20"/>
              </w:rPr>
              <w:t>Задача 3. «</w:t>
            </w:r>
            <w:r w:rsidRPr="00762AFD">
              <w:rPr>
                <w:rFonts w:ascii="Times New Roman" w:eastAsia="Times New Roman" w:hAnsi="Times New Roman" w:cs="Times New Roman"/>
                <w:color w:val="000000"/>
                <w:sz w:val="20"/>
                <w:szCs w:val="20"/>
              </w:rPr>
              <w:t>Обеспечение реализации муниципальной программы»</w:t>
            </w:r>
          </w:p>
        </w:tc>
      </w:tr>
      <w:tr w:rsidR="00762AFD" w:rsidRPr="00762AFD" w:rsidTr="00762AFD">
        <w:tc>
          <w:tcPr>
            <w:tcW w:w="14558"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bCs/>
                <w:color w:val="000000"/>
                <w:sz w:val="20"/>
                <w:szCs w:val="20"/>
                <w:lang w:eastAsia="ru-RU"/>
              </w:rPr>
              <w:t>Оказание муниципальных услуг (выполнение работ) прочими учреждениями</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Услуги по обеспечению текущего содержания зданий и сооружений муниципальных учреждений</w:t>
            </w: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11 184,9</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11 247,0</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11 809,3</w:t>
            </w:r>
          </w:p>
        </w:tc>
      </w:tr>
      <w:tr w:rsidR="00762AFD" w:rsidRPr="00762AFD" w:rsidTr="00762AFD">
        <w:tc>
          <w:tcPr>
            <w:tcW w:w="3085"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1985"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Количество обслуживаемых</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зданий</w:t>
            </w:r>
          </w:p>
        </w:tc>
        <w:tc>
          <w:tcPr>
            <w:tcW w:w="1292"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25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5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70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41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bl>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br w:type="page"/>
      </w: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Таблица 5</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r w:rsidRPr="00762AFD">
        <w:rPr>
          <w:rFonts w:ascii="Times New Roman" w:hAnsi="Times New Roman" w:cs="Times New Roman"/>
          <w:sz w:val="20"/>
          <w:szCs w:val="20"/>
        </w:rPr>
        <w:br/>
        <w:t xml:space="preserve">реализации муниципальной программы МО МР «Ижемский»  «Развитие и сохранение культуры» </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района «Ижемский»</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 с учетом средств республиканского бюджета Республики Коми)</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w:t>
      </w:r>
    </w:p>
    <w:tbl>
      <w:tblPr>
        <w:tblW w:w="14580" w:type="dxa"/>
        <w:jc w:val="center"/>
        <w:tblCellMar>
          <w:left w:w="0" w:type="dxa"/>
          <w:right w:w="0" w:type="dxa"/>
        </w:tblCellMar>
        <w:tblLook w:val="04A0"/>
      </w:tblPr>
      <w:tblGrid>
        <w:gridCol w:w="2341"/>
        <w:gridCol w:w="2661"/>
        <w:gridCol w:w="2516"/>
        <w:gridCol w:w="1275"/>
        <w:gridCol w:w="1195"/>
        <w:gridCol w:w="1280"/>
        <w:gridCol w:w="1104"/>
        <w:gridCol w:w="1104"/>
        <w:gridCol w:w="1104"/>
      </w:tblGrid>
      <w:tr w:rsidR="00762AFD" w:rsidRPr="00762AFD" w:rsidTr="00762AFD">
        <w:trPr>
          <w:trHeight w:val="531"/>
          <w:jc w:val="center"/>
        </w:trPr>
        <w:tc>
          <w:tcPr>
            <w:tcW w:w="23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Статус</w:t>
            </w:r>
          </w:p>
        </w:tc>
        <w:tc>
          <w:tcPr>
            <w:tcW w:w="26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Наименование муниципальной программы, основного мероприя</w:t>
            </w:r>
            <w:r w:rsidRPr="00762AFD">
              <w:rPr>
                <w:rFonts w:ascii="Times New Roman" w:hAnsi="Times New Roman" w:cs="Times New Roman"/>
                <w:color w:val="000000"/>
                <w:sz w:val="20"/>
                <w:szCs w:val="20"/>
                <w:lang w:eastAsia="ru-RU"/>
              </w:rPr>
              <w:softHyphen/>
              <w:t>тия</w:t>
            </w:r>
          </w:p>
        </w:tc>
        <w:tc>
          <w:tcPr>
            <w:tcW w:w="25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Ответственный исполнитель, соисполнитель</w:t>
            </w:r>
          </w:p>
        </w:tc>
        <w:tc>
          <w:tcPr>
            <w:tcW w:w="7062" w:type="dxa"/>
            <w:gridSpan w:val="6"/>
            <w:tcBorders>
              <w:top w:val="single" w:sz="4" w:space="0" w:color="auto"/>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Расходы (тыс.руб.)</w:t>
            </w:r>
          </w:p>
        </w:tc>
      </w:tr>
      <w:tr w:rsidR="00762AFD" w:rsidRPr="00762AFD" w:rsidTr="00762AFD">
        <w:trPr>
          <w:trHeight w:val="315"/>
          <w:jc w:val="center"/>
        </w:trPr>
        <w:tc>
          <w:tcPr>
            <w:tcW w:w="2341"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2015 год</w:t>
            </w:r>
          </w:p>
        </w:tc>
        <w:tc>
          <w:tcPr>
            <w:tcW w:w="119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2016 год</w:t>
            </w:r>
          </w:p>
        </w:tc>
        <w:tc>
          <w:tcPr>
            <w:tcW w:w="128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2017 год</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2018 год</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2019 год</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2020 год</w:t>
            </w:r>
          </w:p>
        </w:tc>
      </w:tr>
      <w:tr w:rsidR="00762AFD" w:rsidRPr="00762AFD" w:rsidTr="00762AFD">
        <w:trPr>
          <w:trHeight w:val="315"/>
          <w:jc w:val="center"/>
        </w:trPr>
        <w:tc>
          <w:tcPr>
            <w:tcW w:w="2341" w:type="dxa"/>
            <w:tcBorders>
              <w:top w:val="nil"/>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w:t>
            </w:r>
          </w:p>
        </w:tc>
        <w:tc>
          <w:tcPr>
            <w:tcW w:w="2661"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w:t>
            </w:r>
          </w:p>
        </w:tc>
        <w:tc>
          <w:tcPr>
            <w:tcW w:w="127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w:t>
            </w:r>
          </w:p>
        </w:tc>
        <w:tc>
          <w:tcPr>
            <w:tcW w:w="119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w:t>
            </w:r>
          </w:p>
        </w:tc>
        <w:tc>
          <w:tcPr>
            <w:tcW w:w="128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6</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9</w:t>
            </w:r>
          </w:p>
        </w:tc>
      </w:tr>
      <w:tr w:rsidR="00762AFD" w:rsidRPr="00762AFD" w:rsidTr="00762AFD">
        <w:trPr>
          <w:trHeight w:val="26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Муниципальная программа</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b/>
                <w:color w:val="000000"/>
                <w:sz w:val="20"/>
                <w:szCs w:val="20"/>
                <w:lang w:eastAsia="ru-RU"/>
              </w:rPr>
            </w:pPr>
            <w:r w:rsidRPr="00762AFD">
              <w:rPr>
                <w:rFonts w:ascii="Times New Roman" w:hAnsi="Times New Roman" w:cs="Times New Roman"/>
                <w:color w:val="000000"/>
                <w:sz w:val="20"/>
                <w:szCs w:val="20"/>
                <w:lang w:eastAsia="ru-RU"/>
              </w:rPr>
              <w:t>Развитие и сохранение куль</w:t>
            </w:r>
            <w:r w:rsidRPr="00762AFD">
              <w:rPr>
                <w:rFonts w:ascii="Times New Roman" w:hAnsi="Times New Roman" w:cs="Times New Roman"/>
                <w:color w:val="000000"/>
                <w:sz w:val="20"/>
                <w:szCs w:val="20"/>
                <w:lang w:eastAsia="ru-RU"/>
              </w:rPr>
              <w:softHyphen/>
              <w:t xml:space="preserve">туры </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90 895,1</w:t>
            </w:r>
          </w:p>
        </w:tc>
        <w:tc>
          <w:tcPr>
            <w:tcW w:w="1195"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86 454,2</w:t>
            </w:r>
          </w:p>
        </w:tc>
        <w:tc>
          <w:tcPr>
            <w:tcW w:w="128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77 549,9</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r>
      <w:tr w:rsidR="00762AFD" w:rsidRPr="00762AFD" w:rsidTr="00762AFD">
        <w:trPr>
          <w:trHeight w:val="1048"/>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rPr>
                <w:rFonts w:ascii="Times New Roman" w:hAnsi="Times New Roman" w:cs="Times New Roman"/>
                <w:bCs/>
                <w:color w:val="000000"/>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jc w:val="center"/>
              <w:rPr>
                <w:rFonts w:ascii="Times New Roman" w:hAnsi="Times New Roman" w:cs="Times New Roman"/>
                <w:bCs/>
                <w:color w:val="000000"/>
                <w:sz w:val="20"/>
                <w:szCs w:val="20"/>
              </w:rPr>
            </w:pPr>
          </w:p>
        </w:tc>
        <w:tc>
          <w:tcPr>
            <w:tcW w:w="1280"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color w:val="000000"/>
                <w:sz w:val="20"/>
                <w:szCs w:val="20"/>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color w:val="000000"/>
                <w:sz w:val="20"/>
                <w:szCs w:val="20"/>
              </w:rPr>
            </w:pPr>
          </w:p>
        </w:tc>
      </w:tr>
      <w:tr w:rsidR="00762AFD" w:rsidRPr="00762AFD" w:rsidTr="00762AFD">
        <w:trPr>
          <w:trHeight w:val="215"/>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Основное мероприятие 1.1. </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pStyle w:val="affe"/>
              <w:suppressLineNumbers/>
              <w:suppressAutoHyphens/>
              <w:rPr>
                <w:rFonts w:ascii="Times New Roman" w:hAnsi="Times New Roman" w:cs="Times New Roman"/>
                <w:sz w:val="20"/>
                <w:szCs w:val="20"/>
              </w:rPr>
            </w:pPr>
            <w:r w:rsidRPr="00762AFD">
              <w:rPr>
                <w:rFonts w:ascii="Times New Roman" w:hAnsi="Times New Roman" w:cs="Times New Roman"/>
                <w:sz w:val="20"/>
                <w:szCs w:val="20"/>
              </w:rPr>
              <w:t>Укрепление и модернизация материально-технической базы объектов сферы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1 619,8</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954,2</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775,2</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663"/>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11"/>
          <w:jc w:val="center"/>
        </w:trPr>
        <w:tc>
          <w:tcPr>
            <w:tcW w:w="234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1.2.</w:t>
            </w:r>
          </w:p>
        </w:tc>
        <w:tc>
          <w:tcPr>
            <w:tcW w:w="266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Реализация концепции инфор</w:t>
            </w:r>
            <w:r w:rsidRPr="00762AFD">
              <w:rPr>
                <w:rFonts w:ascii="Times New Roman" w:hAnsi="Times New Roman" w:cs="Times New Roman"/>
                <w:sz w:val="20"/>
                <w:szCs w:val="20"/>
              </w:rPr>
              <w:softHyphen/>
              <w:t>матизации сферы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93,6</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50,0</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90"/>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15"/>
          <w:jc w:val="center"/>
        </w:trPr>
        <w:tc>
          <w:tcPr>
            <w:tcW w:w="2341"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1.3.</w:t>
            </w:r>
          </w:p>
        </w:tc>
        <w:tc>
          <w:tcPr>
            <w:tcW w:w="2661"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Оказание муниципальных услуг (выполнение работ) библиотеками</w:t>
            </w:r>
          </w:p>
        </w:tc>
        <w:tc>
          <w:tcPr>
            <w:tcW w:w="2516" w:type="dxa"/>
            <w:tcBorders>
              <w:top w:val="single" w:sz="4" w:space="0" w:color="auto"/>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16 578,7</w:t>
            </w: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16 816,5</w:t>
            </w: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13 704,4</w:t>
            </w: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176"/>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sz w:val="20"/>
                <w:szCs w:val="20"/>
              </w:rPr>
            </w:pPr>
          </w:p>
        </w:tc>
        <w:tc>
          <w:tcPr>
            <w:tcW w:w="2516" w:type="dxa"/>
            <w:tcBorders>
              <w:top w:val="single" w:sz="4" w:space="0" w:color="auto"/>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МБУК «Ижемская МБС»</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single" w:sz="4" w:space="0" w:color="auto"/>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single" w:sz="4" w:space="0" w:color="auto"/>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9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1.4.</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Комплектование книжных (документных) фондов библиотек</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414,5</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375,7</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375,7</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286"/>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МБУК «Ижемская МБС»</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8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1.5.</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Оказание муниципальных услуг (выполнение работ) музеями</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3 059,8</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3 212,0</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2 322,3</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93"/>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МБУК «ИРИКМ»</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p>
        </w:tc>
      </w:tr>
      <w:tr w:rsidR="00762AFD" w:rsidRPr="00762AFD" w:rsidTr="00762AFD">
        <w:trPr>
          <w:trHeight w:val="371"/>
          <w:jc w:val="center"/>
        </w:trPr>
        <w:tc>
          <w:tcPr>
            <w:tcW w:w="234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1.6.</w:t>
            </w:r>
          </w:p>
        </w:tc>
        <w:tc>
          <w:tcPr>
            <w:tcW w:w="266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Обеспечение первичных мер пожарной безопасности муниципальных учреждений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425,5</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247,1</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287,1</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277"/>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 xml:space="preserve">нистрации муниципального образования </w:t>
            </w:r>
            <w:r w:rsidRPr="00762AFD">
              <w:rPr>
                <w:rFonts w:ascii="Times New Roman" w:hAnsi="Times New Roman" w:cs="Times New Roman"/>
                <w:color w:val="000000"/>
                <w:sz w:val="20"/>
                <w:szCs w:val="20"/>
                <w:lang w:eastAsia="ru-RU"/>
              </w:rPr>
              <w:lastRenderedPageBreak/>
              <w:t>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92"/>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lastRenderedPageBreak/>
              <w:t>Основное мероприятие 2.1</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Оказание муниципальных услуг (выполнение работ) учреждениями культурно-досугового типа</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40 248,6</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39 644,3</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36 556,7</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706"/>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МБУК «Ижемская МКС»</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15"/>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2.2</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Поддержка художественного народного творчества, сохранение традиционной культуры</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2 186,0</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313,0</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442,0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1002"/>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77"/>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2.3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Стимулирование деятельности и повышение профессиональной компетентности работников учреждений культуры и искусства</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29,4</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70,0</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964"/>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38"/>
          <w:jc w:val="center"/>
        </w:trPr>
        <w:tc>
          <w:tcPr>
            <w:tcW w:w="234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2.4</w:t>
            </w:r>
          </w:p>
        </w:tc>
        <w:tc>
          <w:tcPr>
            <w:tcW w:w="2661"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7 962,8</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8 138,9</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7 092,9</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01"/>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МБУДО «Ижемская ДШИ»</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73"/>
          <w:jc w:val="center"/>
        </w:trPr>
        <w:tc>
          <w:tcPr>
            <w:tcW w:w="2341" w:type="dxa"/>
            <w:vMerge w:val="restart"/>
            <w:tcBorders>
              <w:top w:val="nil"/>
              <w:left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3.1</w:t>
            </w:r>
          </w:p>
        </w:tc>
        <w:tc>
          <w:tcPr>
            <w:tcW w:w="2661" w:type="dxa"/>
            <w:vMerge w:val="restart"/>
            <w:tcBorders>
              <w:top w:val="nil"/>
              <w:left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rPr>
            </w:pPr>
          </w:p>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Руководство и управление в сфере установленных функ</w:t>
            </w:r>
            <w:r w:rsidRPr="00762AFD">
              <w:rPr>
                <w:rFonts w:ascii="Times New Roman" w:hAnsi="Times New Roman" w:cs="Times New Roman"/>
                <w:color w:val="000000"/>
                <w:sz w:val="20"/>
                <w:szCs w:val="20"/>
              </w:rPr>
              <w:softHyphen/>
              <w:t>ций органов местного самоуправления</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7 091,5</w:t>
            </w:r>
          </w:p>
        </w:tc>
        <w:tc>
          <w:tcPr>
            <w:tcW w:w="1195"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5 385,5</w:t>
            </w:r>
          </w:p>
        </w:tc>
        <w:tc>
          <w:tcPr>
            <w:tcW w:w="1280"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4 054,3</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944"/>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адми</w:t>
            </w:r>
            <w:r w:rsidRPr="00762AFD">
              <w:rPr>
                <w:rFonts w:ascii="Times New Roman" w:hAnsi="Times New Roman" w:cs="Times New Roman"/>
                <w:color w:val="000000"/>
                <w:sz w:val="20"/>
                <w:szCs w:val="20"/>
                <w:lang w:eastAsia="ru-RU"/>
              </w:rPr>
              <w:softHyphen/>
              <w:t>нистрации муниципального образования муниципального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701"/>
          <w:jc w:val="center"/>
        </w:trPr>
        <w:tc>
          <w:tcPr>
            <w:tcW w:w="2341"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3.2</w:t>
            </w:r>
          </w:p>
        </w:tc>
        <w:tc>
          <w:tcPr>
            <w:tcW w:w="2661"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eastAsia="Times New Roman" w:hAnsi="Times New Roman" w:cs="Times New Roman"/>
                <w:color w:val="000000"/>
                <w:sz w:val="20"/>
                <w:szCs w:val="20"/>
              </w:rPr>
              <w:t>Организация взаи</w:t>
            </w:r>
            <w:r w:rsidRPr="00762AFD">
              <w:rPr>
                <w:rFonts w:ascii="Times New Roman" w:eastAsia="Times New Roman" w:hAnsi="Times New Roman" w:cs="Times New Roman"/>
                <w:color w:val="000000"/>
                <w:sz w:val="20"/>
                <w:szCs w:val="20"/>
              </w:rPr>
              <w:softHyphen/>
              <w:t>модейст</w:t>
            </w:r>
            <w:r w:rsidRPr="00762AFD">
              <w:rPr>
                <w:rFonts w:ascii="Times New Roman" w:eastAsia="Times New Roman" w:hAnsi="Times New Roman" w:cs="Times New Roman"/>
                <w:color w:val="000000"/>
                <w:sz w:val="20"/>
                <w:szCs w:val="20"/>
              </w:rPr>
              <w:softHyphen/>
              <w:t>вия с органами местного самоуправ</w:t>
            </w:r>
            <w:r w:rsidRPr="00762AFD">
              <w:rPr>
                <w:rFonts w:ascii="Times New Roman" w:eastAsia="Times New Roman" w:hAnsi="Times New Roman" w:cs="Times New Roman"/>
                <w:color w:val="000000"/>
                <w:sz w:val="20"/>
                <w:szCs w:val="20"/>
              </w:rPr>
              <w:softHyphen/>
              <w:t>ления МО МР  «Ижемский» и органами ис</w:t>
            </w:r>
            <w:r w:rsidRPr="00762AFD">
              <w:rPr>
                <w:rFonts w:ascii="Times New Roman" w:eastAsia="Times New Roman" w:hAnsi="Times New Roman" w:cs="Times New Roman"/>
                <w:color w:val="000000"/>
                <w:sz w:val="20"/>
                <w:szCs w:val="20"/>
              </w:rPr>
              <w:softHyphen/>
              <w:t>полнительной власти Ижемского района по реа</w:t>
            </w:r>
            <w:r w:rsidRPr="00762AFD">
              <w:rPr>
                <w:rFonts w:ascii="Times New Roman" w:eastAsia="Times New Roman" w:hAnsi="Times New Roman" w:cs="Times New Roman"/>
                <w:color w:val="000000"/>
                <w:sz w:val="20"/>
                <w:szCs w:val="20"/>
              </w:rPr>
              <w:softHyphen/>
              <w:t>лизации муници</w:t>
            </w:r>
            <w:r w:rsidRPr="00762AFD">
              <w:rPr>
                <w:rFonts w:ascii="Times New Roman" w:eastAsia="Times New Roman" w:hAnsi="Times New Roman" w:cs="Times New Roman"/>
                <w:color w:val="000000"/>
                <w:sz w:val="20"/>
                <w:szCs w:val="20"/>
              </w:rPr>
              <w:softHyphen/>
              <w:t>пальной программы</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0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r>
      <w:tr w:rsidR="00762AFD" w:rsidRPr="00762AFD" w:rsidTr="00762AFD">
        <w:trPr>
          <w:trHeight w:val="944"/>
          <w:jc w:val="center"/>
        </w:trPr>
        <w:tc>
          <w:tcPr>
            <w:tcW w:w="234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Управление культуры ад</w:t>
            </w:r>
            <w:r w:rsidRPr="00762AFD">
              <w:rPr>
                <w:rFonts w:ascii="Times New Roman" w:hAnsi="Times New Roman" w:cs="Times New Roman"/>
                <w:color w:val="000000"/>
                <w:sz w:val="20"/>
                <w:szCs w:val="20"/>
                <w:lang w:eastAsia="ru-RU"/>
              </w:rPr>
              <w:softHyphen/>
              <w:t>ми</w:t>
            </w:r>
            <w:r w:rsidRPr="00762AFD">
              <w:rPr>
                <w:rFonts w:ascii="Times New Roman" w:hAnsi="Times New Roman" w:cs="Times New Roman"/>
                <w:color w:val="000000"/>
                <w:sz w:val="20"/>
                <w:szCs w:val="20"/>
                <w:lang w:eastAsia="ru-RU"/>
              </w:rPr>
              <w:softHyphen/>
              <w:t>нистрации муници</w:t>
            </w:r>
            <w:r w:rsidRPr="00762AFD">
              <w:rPr>
                <w:rFonts w:ascii="Times New Roman" w:hAnsi="Times New Roman" w:cs="Times New Roman"/>
                <w:color w:val="000000"/>
                <w:sz w:val="20"/>
                <w:szCs w:val="20"/>
                <w:lang w:eastAsia="ru-RU"/>
              </w:rPr>
              <w:softHyphen/>
              <w:t>пального образования му</w:t>
            </w:r>
            <w:r w:rsidRPr="00762AFD">
              <w:rPr>
                <w:rFonts w:ascii="Times New Roman" w:hAnsi="Times New Roman" w:cs="Times New Roman"/>
                <w:color w:val="000000"/>
                <w:sz w:val="20"/>
                <w:szCs w:val="20"/>
                <w:lang w:eastAsia="ru-RU"/>
              </w:rPr>
              <w:softHyphen/>
              <w:t>ниципального района «Ижемский»</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91"/>
          <w:jc w:val="center"/>
        </w:trPr>
        <w:tc>
          <w:tcPr>
            <w:tcW w:w="234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3.3</w:t>
            </w:r>
          </w:p>
        </w:tc>
        <w:tc>
          <w:tcPr>
            <w:tcW w:w="2661"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Оказание муниципальных услуг (выполнение работ) подведомственными учре</w:t>
            </w:r>
            <w:r w:rsidRPr="00762AFD">
              <w:rPr>
                <w:rFonts w:ascii="Times New Roman" w:hAnsi="Times New Roman" w:cs="Times New Roman"/>
                <w:sz w:val="20"/>
                <w:szCs w:val="20"/>
              </w:rPr>
              <w:softHyphen/>
              <w:t>ждениями</w:t>
            </w: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11 184,9</w:t>
            </w: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11 247,0</w:t>
            </w: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11 809,3</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629"/>
          <w:jc w:val="center"/>
        </w:trPr>
        <w:tc>
          <w:tcPr>
            <w:tcW w:w="234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661"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1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МБУ «Хозяйственное управление»</w:t>
            </w:r>
          </w:p>
        </w:tc>
        <w:tc>
          <w:tcPr>
            <w:tcW w:w="127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95"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80"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0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bl>
    <w:p w:rsidR="00762AFD" w:rsidRPr="00762AFD" w:rsidRDefault="00762AFD" w:rsidP="00762AFD">
      <w:pPr>
        <w:spacing w:after="0" w:line="240" w:lineRule="auto"/>
        <w:rPr>
          <w:rFonts w:ascii="Times New Roman" w:hAnsi="Times New Roman" w:cs="Times New Roman"/>
          <w:b/>
          <w:sz w:val="20"/>
          <w:szCs w:val="20"/>
        </w:rPr>
      </w:pPr>
      <w:r w:rsidRPr="00762AFD">
        <w:rPr>
          <w:rFonts w:ascii="Times New Roman" w:hAnsi="Times New Roman" w:cs="Times New Roman"/>
          <w:b/>
          <w:sz w:val="20"/>
          <w:szCs w:val="20"/>
        </w:rPr>
        <w:br w:type="page"/>
      </w: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lastRenderedPageBreak/>
        <w:t>Таблица 6</w:t>
      </w: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spacing w:after="0" w:line="240" w:lineRule="auto"/>
        <w:ind w:right="-170"/>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Ресурсное обеспечение</w:t>
      </w:r>
    </w:p>
    <w:p w:rsidR="00762AFD" w:rsidRPr="00762AFD" w:rsidRDefault="00762AFD" w:rsidP="00762AFD">
      <w:pPr>
        <w:spacing w:after="0" w:line="240" w:lineRule="auto"/>
        <w:ind w:right="-170"/>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 и прогнозная (справочная) оценка расходов федерального бюджета, </w:t>
      </w:r>
    </w:p>
    <w:p w:rsidR="00762AFD" w:rsidRPr="00762AFD" w:rsidRDefault="00762AFD" w:rsidP="00762AFD">
      <w:pPr>
        <w:spacing w:after="0" w:line="240" w:lineRule="auto"/>
        <w:ind w:right="-170"/>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республиканского бюджета Республики Коми,  бюджета муниципального </w:t>
      </w:r>
    </w:p>
    <w:p w:rsidR="00762AFD" w:rsidRPr="00762AFD" w:rsidRDefault="00762AFD" w:rsidP="00762AFD">
      <w:pPr>
        <w:spacing w:after="0" w:line="240" w:lineRule="auto"/>
        <w:ind w:right="-170"/>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района «Ижемский» на реализацию целей муниципальной программы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МО МР «Ижемский» «Развитие и сохранение культуры»</w:t>
      </w:r>
    </w:p>
    <w:p w:rsidR="00762AFD" w:rsidRPr="00762AFD" w:rsidRDefault="00762AFD" w:rsidP="00762AFD">
      <w:pPr>
        <w:pStyle w:val="ConsPlusNormal0"/>
        <w:jc w:val="center"/>
        <w:rPr>
          <w:rFonts w:ascii="Times New Roman" w:hAnsi="Times New Roman" w:cs="Times New Roman"/>
          <w:sz w:val="20"/>
          <w:szCs w:val="20"/>
        </w:rPr>
      </w:pPr>
    </w:p>
    <w:tbl>
      <w:tblPr>
        <w:tblW w:w="0" w:type="auto"/>
        <w:jc w:val="center"/>
        <w:tblLook w:val="04A0"/>
      </w:tblPr>
      <w:tblGrid>
        <w:gridCol w:w="1955"/>
        <w:gridCol w:w="2203"/>
        <w:gridCol w:w="2520"/>
        <w:gridCol w:w="1402"/>
        <w:gridCol w:w="1418"/>
        <w:gridCol w:w="1276"/>
        <w:gridCol w:w="1134"/>
        <w:gridCol w:w="1134"/>
        <w:gridCol w:w="1134"/>
      </w:tblGrid>
      <w:tr w:rsidR="00762AFD" w:rsidRPr="00762AFD" w:rsidTr="00762AFD">
        <w:trPr>
          <w:trHeight w:val="551"/>
          <w:jc w:val="center"/>
        </w:trPr>
        <w:tc>
          <w:tcPr>
            <w:tcW w:w="19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Статус</w:t>
            </w:r>
          </w:p>
        </w:tc>
        <w:tc>
          <w:tcPr>
            <w:tcW w:w="22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both"/>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Наименование муници</w:t>
            </w:r>
            <w:r w:rsidRPr="00762AFD">
              <w:rPr>
                <w:rFonts w:ascii="Times New Roman" w:hAnsi="Times New Roman" w:cs="Times New Roman"/>
                <w:color w:val="000000"/>
                <w:sz w:val="20"/>
                <w:szCs w:val="20"/>
                <w:lang w:eastAsia="ru-RU"/>
              </w:rPr>
              <w:softHyphen/>
              <w:t>пальной программы, основного мероприятия</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 xml:space="preserve">Источник </w:t>
            </w:r>
          </w:p>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финансирования</w:t>
            </w:r>
          </w:p>
        </w:tc>
        <w:tc>
          <w:tcPr>
            <w:tcW w:w="7498" w:type="dxa"/>
            <w:gridSpan w:val="6"/>
            <w:tcBorders>
              <w:top w:val="single" w:sz="4" w:space="0" w:color="auto"/>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Оценка расходов (тыс.руб.)</w:t>
            </w:r>
          </w:p>
        </w:tc>
      </w:tr>
      <w:tr w:rsidR="00762AFD" w:rsidRPr="00762AFD" w:rsidTr="00762AFD">
        <w:trPr>
          <w:trHeight w:val="323"/>
          <w:jc w:val="center"/>
        </w:trPr>
        <w:tc>
          <w:tcPr>
            <w:tcW w:w="1955"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vMerge/>
            <w:tcBorders>
              <w:top w:val="single" w:sz="4" w:space="0" w:color="auto"/>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2015 год</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2016 год</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2017 год</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2018 год</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2019 год</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2020 год</w:t>
            </w:r>
          </w:p>
        </w:tc>
      </w:tr>
      <w:tr w:rsidR="00762AFD" w:rsidRPr="00762AFD" w:rsidTr="00762AFD">
        <w:trPr>
          <w:trHeight w:val="323"/>
          <w:jc w:val="center"/>
        </w:trPr>
        <w:tc>
          <w:tcPr>
            <w:tcW w:w="1955" w:type="dxa"/>
            <w:tcBorders>
              <w:top w:val="nil"/>
              <w:left w:val="single" w:sz="4" w:space="0" w:color="auto"/>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w:t>
            </w:r>
          </w:p>
        </w:tc>
        <w:tc>
          <w:tcPr>
            <w:tcW w:w="2203"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w:t>
            </w: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6</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9</w:t>
            </w:r>
          </w:p>
        </w:tc>
      </w:tr>
      <w:tr w:rsidR="00762AFD" w:rsidRPr="00762AFD" w:rsidTr="00762AFD">
        <w:trPr>
          <w:trHeight w:val="426"/>
          <w:jc w:val="center"/>
        </w:trPr>
        <w:tc>
          <w:tcPr>
            <w:tcW w:w="1955" w:type="dxa"/>
            <w:vMerge w:val="restart"/>
            <w:tcBorders>
              <w:top w:val="nil"/>
              <w:left w:val="single" w:sz="4" w:space="0" w:color="auto"/>
              <w:bottom w:val="nil"/>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Муниципальная про</w:t>
            </w:r>
            <w:r w:rsidRPr="00762AFD">
              <w:rPr>
                <w:rFonts w:ascii="Times New Roman" w:hAnsi="Times New Roman" w:cs="Times New Roman"/>
                <w:color w:val="000000"/>
                <w:sz w:val="20"/>
                <w:szCs w:val="20"/>
                <w:lang w:eastAsia="ru-RU"/>
              </w:rPr>
              <w:softHyphen/>
              <w:t>грамма</w:t>
            </w:r>
          </w:p>
        </w:tc>
        <w:tc>
          <w:tcPr>
            <w:tcW w:w="2203" w:type="dxa"/>
            <w:vMerge w:val="restart"/>
            <w:tcBorders>
              <w:top w:val="nil"/>
              <w:left w:val="single" w:sz="4" w:space="0" w:color="auto"/>
              <w:bottom w:val="nil"/>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Развитие и сохранение  культуры</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90 895,1</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86 454,2</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77 549,9</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bCs/>
                <w:color w:val="000000"/>
                <w:sz w:val="20"/>
                <w:szCs w:val="20"/>
              </w:rPr>
            </w:pPr>
            <w:r w:rsidRPr="00762AFD">
              <w:rPr>
                <w:rFonts w:ascii="Times New Roman" w:hAnsi="Times New Roman" w:cs="Times New Roman"/>
                <w:b/>
                <w:bCs/>
                <w:color w:val="000000"/>
                <w:sz w:val="20"/>
                <w:szCs w:val="20"/>
              </w:rPr>
              <w:t>0,0</w:t>
            </w:r>
          </w:p>
        </w:tc>
      </w:tr>
      <w:tr w:rsidR="00762AFD" w:rsidRPr="00762AFD" w:rsidTr="00762AFD">
        <w:trPr>
          <w:trHeight w:val="326"/>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275,9</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292"/>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1 567,1</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621"/>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88 652,1</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86 454,2</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77 549,9</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279"/>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r>
      <w:tr w:rsidR="00762AFD" w:rsidRPr="00762AFD" w:rsidTr="00762AFD">
        <w:trPr>
          <w:trHeight w:val="279"/>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r>
      <w:tr w:rsidR="00762AFD" w:rsidRPr="00762AFD" w:rsidTr="00762AFD">
        <w:trPr>
          <w:trHeight w:val="371"/>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Cs/>
                <w:color w:val="000000"/>
                <w:sz w:val="20"/>
                <w:szCs w:val="20"/>
              </w:rPr>
            </w:pPr>
          </w:p>
        </w:tc>
      </w:tr>
      <w:tr w:rsidR="00762AFD" w:rsidRPr="00762AFD" w:rsidTr="00762AFD">
        <w:trPr>
          <w:trHeight w:val="371"/>
          <w:jc w:val="center"/>
        </w:trPr>
        <w:tc>
          <w:tcPr>
            <w:tcW w:w="1955"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nil"/>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400,0</w:t>
            </w:r>
          </w:p>
        </w:tc>
        <w:tc>
          <w:tcPr>
            <w:tcW w:w="1418"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338"/>
          <w:jc w:val="center"/>
        </w:trPr>
        <w:tc>
          <w:tcPr>
            <w:tcW w:w="19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1.1.</w:t>
            </w:r>
          </w:p>
        </w:tc>
        <w:tc>
          <w:tcPr>
            <w:tcW w:w="220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Укрепление и модерниза</w:t>
            </w:r>
            <w:r w:rsidRPr="00762AFD">
              <w:rPr>
                <w:rFonts w:ascii="Times New Roman" w:hAnsi="Times New Roman" w:cs="Times New Roman"/>
                <w:sz w:val="20"/>
                <w:szCs w:val="20"/>
              </w:rPr>
              <w:softHyphen/>
              <w:t>ция материально-техни</w:t>
            </w:r>
            <w:r w:rsidRPr="00762AFD">
              <w:rPr>
                <w:rFonts w:ascii="Times New Roman" w:hAnsi="Times New Roman" w:cs="Times New Roman"/>
                <w:sz w:val="20"/>
                <w:szCs w:val="20"/>
              </w:rPr>
              <w:softHyphen/>
              <w:t>ческой базы объектов сферы культуры и искусства</w:t>
            </w: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1 619,8</w:t>
            </w: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954,2</w:t>
            </w: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775,2</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6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216,4</w:t>
            </w: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198"/>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tcMar>
              <w:left w:w="0" w:type="dxa"/>
              <w:right w:w="0" w:type="dxa"/>
            </w:tcMar>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397,8</w:t>
            </w:r>
          </w:p>
        </w:tc>
        <w:tc>
          <w:tcPr>
            <w:tcW w:w="1418" w:type="dxa"/>
            <w:tcBorders>
              <w:top w:val="nil"/>
              <w:left w:val="nil"/>
              <w:bottom w:val="single" w:sz="4" w:space="0" w:color="auto"/>
              <w:right w:val="single" w:sz="4" w:space="0" w:color="auto"/>
            </w:tcBorders>
            <w:shd w:val="clear" w:color="auto" w:fill="auto"/>
            <w:noWrap/>
            <w:tcMar>
              <w:left w:w="0" w:type="dxa"/>
              <w:right w:w="0" w:type="dxa"/>
            </w:tcMar>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tcMar>
              <w:left w:w="0" w:type="dxa"/>
              <w:right w:w="0" w:type="dxa"/>
            </w:tcMar>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1 005,6</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954,2</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775,2</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17"/>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80"/>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4"/>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80"/>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lastRenderedPageBreak/>
              <w:t>Основное мероприятие 1.2.</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Реализация концепции информатизации сферы культуры и искусства</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93,6</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50,0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50,0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53,6</w:t>
            </w: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00"/>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81"/>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40,0</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1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11"/>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17"/>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библиотеками</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16 578,7</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16 816,5</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13 704,4</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26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270"/>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16 578,7</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16 816,5</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13 704,4</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0"/>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1.4.</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Комплектование книжных (документных) фондов библиотек</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414,5</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375,7</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375,7</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446"/>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5,9</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220"/>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32,9</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52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375,7</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375,7</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375,7</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2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52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0"/>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52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1.5.</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музеями</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3 212,0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2 322,3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3 059,8</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3 212,0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2 322,3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9"/>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9"/>
          <w:jc w:val="center"/>
        </w:trPr>
        <w:tc>
          <w:tcPr>
            <w:tcW w:w="1955"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1.6.</w:t>
            </w:r>
          </w:p>
        </w:tc>
        <w:tc>
          <w:tcPr>
            <w:tcW w:w="2203"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Обеспечение первичных мер пожарной безопасности муниципальных учреждений культуры и искусства</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425,5</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247,1</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287,1</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6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136,4</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172"/>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289,1</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247,1</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287,1</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172"/>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172"/>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172"/>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172"/>
          <w:jc w:val="center"/>
        </w:trPr>
        <w:tc>
          <w:tcPr>
            <w:tcW w:w="1955"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2.1.</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учреждениями культурно-досугового типа</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39 644,3</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36 556,7</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6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1"/>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40 248,6</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39 644,3</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36 556,7</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33"/>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1"/>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1"/>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1"/>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2"/>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 xml:space="preserve">Основное мероприятие 2.2. </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sz w:val="20"/>
                <w:szCs w:val="20"/>
              </w:rPr>
              <w:t>Поддержка художественного народного творчества, сохранение традиционной культуры</w:t>
            </w: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2 186,0</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313,0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442,0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407"/>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1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ind w:left="-108"/>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1 000,0</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ind w:left="-93"/>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ind w:left="-22"/>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ind w:left="-22"/>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ind w:left="-22"/>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516"/>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786,0</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313,0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442,0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8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0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2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400,0</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59"/>
          <w:jc w:val="center"/>
        </w:trPr>
        <w:tc>
          <w:tcPr>
            <w:tcW w:w="1955"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 xml:space="preserve">Основное мероприятие 2.3. </w:t>
            </w:r>
          </w:p>
        </w:tc>
        <w:tc>
          <w:tcPr>
            <w:tcW w:w="2203" w:type="dxa"/>
            <w:vMerge w:val="restart"/>
            <w:tcBorders>
              <w:top w:val="nil"/>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Стимулирование деятельности и повышение профессиональной компетентности работников учреждений культуры и искусства</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70,0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80,0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29,4</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70,0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 xml:space="preserve">Основное мероприятие 2.4. </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учреждениями дополнительного образования</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8 138,9</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7 092,9</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7 962,8</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8 138,9</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7 092,9</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3.1.</w:t>
            </w:r>
          </w:p>
        </w:tc>
        <w:tc>
          <w:tcPr>
            <w:tcW w:w="2203" w:type="dxa"/>
            <w:vMerge w:val="restart"/>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rPr>
              <w:t>Руководство и управление в сфере установленных функ</w:t>
            </w:r>
            <w:r w:rsidRPr="00762AFD">
              <w:rPr>
                <w:rFonts w:ascii="Times New Roman" w:hAnsi="Times New Roman" w:cs="Times New Roman"/>
                <w:color w:val="000000"/>
                <w:sz w:val="20"/>
                <w:szCs w:val="20"/>
              </w:rPr>
              <w:softHyphen/>
              <w:t>ций органов местного самоуправления</w:t>
            </w: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5 385,5</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4 054,3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7 091,5</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5 385,5</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4 054,3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auto"/>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3.2.</w:t>
            </w:r>
          </w:p>
        </w:tc>
        <w:tc>
          <w:tcPr>
            <w:tcW w:w="2203" w:type="dxa"/>
            <w:vMerge w:val="restart"/>
            <w:tcBorders>
              <w:top w:val="single" w:sz="4" w:space="0" w:color="auto"/>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eastAsia="Times New Roman" w:hAnsi="Times New Roman" w:cs="Times New Roman"/>
                <w:color w:val="000000"/>
                <w:sz w:val="20"/>
                <w:szCs w:val="20"/>
              </w:rPr>
              <w:t>Организация взаимодействия с органами местного самоуправ</w:t>
            </w:r>
            <w:r w:rsidRPr="00762AFD">
              <w:rPr>
                <w:rFonts w:ascii="Times New Roman" w:eastAsia="Times New Roman" w:hAnsi="Times New Roman" w:cs="Times New Roman"/>
                <w:color w:val="000000"/>
                <w:sz w:val="20"/>
                <w:szCs w:val="20"/>
              </w:rPr>
              <w:softHyphen/>
              <w:t>ления МО МР  «Ижемский» и органами исполнительной власти Ижемского района по реализации муници</w:t>
            </w:r>
            <w:r w:rsidRPr="00762AFD">
              <w:rPr>
                <w:rFonts w:ascii="Times New Roman" w:eastAsia="Times New Roman" w:hAnsi="Times New Roman" w:cs="Times New Roman"/>
                <w:color w:val="000000"/>
                <w:sz w:val="20"/>
                <w:szCs w:val="20"/>
              </w:rPr>
              <w:softHyphen/>
              <w:t>пальной программы</w:t>
            </w: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х</w:t>
            </w:r>
          </w:p>
        </w:tc>
      </w:tr>
      <w:tr w:rsidR="00762AFD" w:rsidRPr="00762AFD" w:rsidTr="00762AFD">
        <w:trPr>
          <w:trHeight w:val="262"/>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бюджет сельских 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59"/>
          <w:jc w:val="center"/>
        </w:trPr>
        <w:tc>
          <w:tcPr>
            <w:tcW w:w="1955"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r>
      <w:tr w:rsidR="00762AFD" w:rsidRPr="00762AFD" w:rsidTr="00762AFD">
        <w:trPr>
          <w:trHeight w:val="323"/>
          <w:jc w:val="center"/>
        </w:trPr>
        <w:tc>
          <w:tcPr>
            <w:tcW w:w="1955"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Основное мероприятие 3.3.</w:t>
            </w:r>
          </w:p>
        </w:tc>
        <w:tc>
          <w:tcPr>
            <w:tcW w:w="2203" w:type="dxa"/>
            <w:vMerge w:val="restart"/>
            <w:tcBorders>
              <w:top w:val="nil"/>
              <w:left w:val="single" w:sz="4" w:space="0" w:color="auto"/>
              <w:bottom w:val="single" w:sz="4" w:space="0" w:color="000000"/>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Оказание муниципальных услуг (выполнение работ) подведомственными учреждениями</w:t>
            </w:r>
          </w:p>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Всего, в том числе:</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11 247,0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11 809,3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b/>
                <w:color w:val="000000"/>
                <w:sz w:val="20"/>
                <w:szCs w:val="20"/>
                <w:lang w:eastAsia="ru-RU"/>
              </w:rPr>
            </w:pPr>
            <w:r w:rsidRPr="00762AFD">
              <w:rPr>
                <w:rFonts w:ascii="Times New Roman" w:hAnsi="Times New Roman" w:cs="Times New Roman"/>
                <w:b/>
                <w:color w:val="000000"/>
                <w:sz w:val="20"/>
                <w:szCs w:val="20"/>
                <w:lang w:eastAsia="ru-RU"/>
              </w:rPr>
              <w:t>0,0</w:t>
            </w:r>
          </w:p>
        </w:tc>
      </w:tr>
      <w:tr w:rsidR="00762AFD" w:rsidRPr="00762AFD" w:rsidTr="00762AFD">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федеральный бюджет</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23"/>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республиканский бюджета Рес</w:t>
            </w:r>
            <w:r w:rsidRPr="00762AFD">
              <w:rPr>
                <w:rFonts w:ascii="Times New Roman" w:hAnsi="Times New Roman" w:cs="Times New Roman"/>
                <w:color w:val="000000"/>
                <w:sz w:val="20"/>
                <w:szCs w:val="20"/>
                <w:lang w:eastAsia="ru-RU"/>
              </w:rPr>
              <w:softHyphen/>
              <w:t>публики Коми</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бюджет муниципального района «Ижемский»*</w:t>
            </w:r>
          </w:p>
        </w:tc>
        <w:tc>
          <w:tcPr>
            <w:tcW w:w="1402"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11 184,9</w:t>
            </w:r>
          </w:p>
        </w:tc>
        <w:tc>
          <w:tcPr>
            <w:tcW w:w="1418"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11 247,0</w:t>
            </w:r>
          </w:p>
        </w:tc>
        <w:tc>
          <w:tcPr>
            <w:tcW w:w="1276" w:type="dxa"/>
            <w:tcBorders>
              <w:top w:val="nil"/>
              <w:left w:val="nil"/>
              <w:bottom w:val="single" w:sz="4" w:space="0" w:color="auto"/>
              <w:right w:val="single" w:sz="4" w:space="0" w:color="auto"/>
            </w:tcBorders>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11 809,3</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c>
          <w:tcPr>
            <w:tcW w:w="1134" w:type="dxa"/>
            <w:tcBorders>
              <w:top w:val="nil"/>
              <w:left w:val="nil"/>
              <w:bottom w:val="single" w:sz="4" w:space="0" w:color="auto"/>
              <w:right w:val="single" w:sz="4" w:space="0" w:color="auto"/>
            </w:tcBorders>
            <w:vAlign w:val="center"/>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0,0</w:t>
            </w:r>
          </w:p>
        </w:tc>
      </w:tr>
      <w:tr w:rsidR="00762AFD" w:rsidRPr="00762AFD" w:rsidTr="00762AFD">
        <w:trPr>
          <w:trHeight w:val="321"/>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 xml:space="preserve">бюджет сельских </w:t>
            </w:r>
            <w:r w:rsidRPr="00762AFD">
              <w:rPr>
                <w:rFonts w:ascii="Times New Roman" w:eastAsia="Times New Roman" w:hAnsi="Times New Roman" w:cs="Times New Roman"/>
                <w:snapToGrid w:val="0"/>
                <w:color w:val="000000"/>
                <w:sz w:val="20"/>
                <w:szCs w:val="20"/>
                <w:lang w:eastAsia="ru-RU"/>
              </w:rPr>
              <w:lastRenderedPageBreak/>
              <w:t>поселений**</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государственные внебюджетные фонды</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36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eastAsia="Times New Roman" w:hAnsi="Times New Roman" w:cs="Times New Roman"/>
                <w:snapToGrid w:val="0"/>
                <w:color w:val="000000"/>
                <w:sz w:val="20"/>
                <w:szCs w:val="20"/>
                <w:lang w:eastAsia="ru-RU"/>
              </w:rPr>
            </w:pPr>
            <w:r w:rsidRPr="00762AFD">
              <w:rPr>
                <w:rFonts w:ascii="Times New Roman" w:eastAsia="Times New Roman" w:hAnsi="Times New Roman" w:cs="Times New Roman"/>
                <w:snapToGrid w:val="0"/>
                <w:color w:val="000000"/>
                <w:sz w:val="20"/>
                <w:szCs w:val="20"/>
                <w:lang w:eastAsia="ru-RU"/>
              </w:rPr>
              <w:t>юридические лица***</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r w:rsidR="00762AFD" w:rsidRPr="00762AFD" w:rsidTr="00762AFD">
        <w:trPr>
          <w:trHeight w:val="455"/>
          <w:jc w:val="center"/>
        </w:trPr>
        <w:tc>
          <w:tcPr>
            <w:tcW w:w="1955"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203" w:type="dxa"/>
            <w:vMerge/>
            <w:tcBorders>
              <w:top w:val="nil"/>
              <w:left w:val="single" w:sz="4" w:space="0" w:color="auto"/>
              <w:bottom w:val="single" w:sz="4" w:space="0" w:color="000000"/>
              <w:right w:val="single" w:sz="4" w:space="0" w:color="auto"/>
            </w:tcBorders>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p>
        </w:tc>
        <w:tc>
          <w:tcPr>
            <w:tcW w:w="2520" w:type="dxa"/>
            <w:tcBorders>
              <w:top w:val="nil"/>
              <w:left w:val="nil"/>
              <w:bottom w:val="single" w:sz="4" w:space="0" w:color="auto"/>
              <w:right w:val="single" w:sz="4" w:space="0" w:color="auto"/>
            </w:tcBorders>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lang w:eastAsia="ru-RU"/>
              </w:rPr>
            </w:pPr>
            <w:r w:rsidRPr="00762AFD">
              <w:rPr>
                <w:rFonts w:ascii="Times New Roman" w:hAnsi="Times New Roman" w:cs="Times New Roman"/>
                <w:color w:val="000000"/>
                <w:sz w:val="20"/>
                <w:szCs w:val="20"/>
                <w:lang w:eastAsia="ru-RU"/>
              </w:rPr>
              <w:t>средства от приносящей доход деятельности</w:t>
            </w:r>
          </w:p>
        </w:tc>
        <w:tc>
          <w:tcPr>
            <w:tcW w:w="1402"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color w:val="000000"/>
                <w:sz w:val="20"/>
                <w:szCs w:val="20"/>
                <w:lang w:eastAsia="ru-RU"/>
              </w:rPr>
            </w:pPr>
          </w:p>
        </w:tc>
      </w:tr>
    </w:tbl>
    <w:p w:rsidR="00762AFD" w:rsidRPr="00762AFD" w:rsidRDefault="00762AFD" w:rsidP="00762AFD">
      <w:pPr>
        <w:spacing w:after="0" w:line="240" w:lineRule="auto"/>
        <w:ind w:left="284"/>
        <w:rPr>
          <w:rFonts w:ascii="Times New Roman" w:hAnsi="Times New Roman" w:cs="Times New Roman"/>
          <w:sz w:val="20"/>
          <w:szCs w:val="20"/>
        </w:rPr>
      </w:pPr>
      <w:r w:rsidRPr="00762AFD">
        <w:rPr>
          <w:rFonts w:ascii="Times New Roman" w:hAnsi="Times New Roman" w:cs="Times New Roman"/>
          <w:sz w:val="20"/>
          <w:szCs w:val="20"/>
          <w:lang w:eastAsia="ru-RU"/>
        </w:rPr>
        <w:t>* Расходы только за счет средств бюджета муниципального района «Ижемский»</w:t>
      </w:r>
      <w:r w:rsidRPr="00762AFD">
        <w:rPr>
          <w:rFonts w:ascii="Times New Roman" w:hAnsi="Times New Roman" w:cs="Times New Roman"/>
          <w:sz w:val="20"/>
          <w:szCs w:val="20"/>
        </w:rPr>
        <w:t xml:space="preserve"> (без учета средств, выделенных из федерального бюджета и республиканского бюджета Республики Коми)</w:t>
      </w:r>
    </w:p>
    <w:p w:rsidR="00762AFD" w:rsidRPr="00762AFD" w:rsidRDefault="00762AFD" w:rsidP="00762AFD">
      <w:pPr>
        <w:spacing w:after="0" w:line="240" w:lineRule="auto"/>
        <w:ind w:left="284"/>
        <w:rPr>
          <w:rFonts w:ascii="Times New Roman" w:eastAsia="Times New Roman" w:hAnsi="Times New Roman" w:cs="Times New Roman"/>
          <w:sz w:val="20"/>
          <w:szCs w:val="20"/>
          <w:lang w:eastAsia="ru-RU"/>
        </w:rPr>
      </w:pPr>
      <w:r w:rsidRPr="00762AFD">
        <w:rPr>
          <w:rFonts w:ascii="Times New Roman" w:hAnsi="Times New Roman" w:cs="Times New Roman"/>
          <w:sz w:val="20"/>
          <w:szCs w:val="20"/>
        </w:rPr>
        <w:t>** Расходы только за счет средств бюджетов сельских поселений, без учета средств выделенных из бюджета муниципального района «Ижемский»</w:t>
      </w:r>
    </w:p>
    <w:p w:rsidR="00762AFD" w:rsidRPr="00762AFD" w:rsidRDefault="00762AFD" w:rsidP="00762AFD">
      <w:pPr>
        <w:spacing w:after="0" w:line="240" w:lineRule="auto"/>
        <w:ind w:left="283"/>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pPr>
    </w:p>
    <w:p w:rsidR="004F1856" w:rsidRDefault="004F1856" w:rsidP="00762AFD">
      <w:pPr>
        <w:spacing w:after="0"/>
        <w:jc w:val="center"/>
        <w:rPr>
          <w:rFonts w:ascii="Times New Roman" w:hAnsi="Times New Roman" w:cs="Times New Roman"/>
          <w:sz w:val="20"/>
          <w:szCs w:val="20"/>
        </w:rPr>
        <w:sectPr w:rsidR="004F1856" w:rsidSect="004F1856">
          <w:pgSz w:w="16838" w:h="11906" w:orient="landscape"/>
          <w:pgMar w:top="720" w:right="720" w:bottom="720" w:left="720" w:header="708" w:footer="708" w:gutter="0"/>
          <w:cols w:space="708"/>
          <w:docGrid w:linePitch="360"/>
        </w:sectPr>
      </w:pPr>
    </w:p>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lastRenderedPageBreak/>
        <w:t xml:space="preserve">                                                                                                   </w:t>
      </w:r>
    </w:p>
    <w:tbl>
      <w:tblPr>
        <w:tblW w:w="0" w:type="auto"/>
        <w:jc w:val="center"/>
        <w:tblLayout w:type="fixed"/>
        <w:tblLook w:val="0000"/>
      </w:tblPr>
      <w:tblGrid>
        <w:gridCol w:w="3652"/>
        <w:gridCol w:w="2126"/>
        <w:gridCol w:w="3566"/>
      </w:tblGrid>
      <w:tr w:rsidR="00762AFD" w:rsidRPr="00762AFD" w:rsidTr="004F1856">
        <w:trPr>
          <w:trHeight w:val="1983"/>
          <w:jc w:val="center"/>
        </w:trPr>
        <w:tc>
          <w:tcPr>
            <w:tcW w:w="3652" w:type="dxa"/>
            <w:shd w:val="clear" w:color="auto" w:fill="auto"/>
          </w:tcPr>
          <w:p w:rsidR="00762AFD" w:rsidRPr="00762AFD" w:rsidRDefault="00762AFD" w:rsidP="00762AFD">
            <w:pPr>
              <w:tabs>
                <w:tab w:val="left" w:pos="540"/>
                <w:tab w:val="left" w:pos="705"/>
              </w:tabs>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«Изьва»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муниципальнöй районса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администрация</w:t>
            </w:r>
          </w:p>
        </w:tc>
        <w:tc>
          <w:tcPr>
            <w:tcW w:w="2126" w:type="dxa"/>
            <w:shd w:val="clear" w:color="auto" w:fill="auto"/>
          </w:tcPr>
          <w:p w:rsidR="00762AFD" w:rsidRPr="00762AFD" w:rsidRDefault="00762AFD" w:rsidP="00762AFD">
            <w:pPr>
              <w:spacing w:after="0"/>
              <w:jc w:val="center"/>
              <w:rPr>
                <w:rFonts w:ascii="Times New Roman" w:eastAsia="Times New Roman" w:hAnsi="Times New Roman" w:cs="Times New Roman"/>
                <w:b/>
                <w:bCs/>
                <w:sz w:val="20"/>
                <w:szCs w:val="20"/>
              </w:rPr>
            </w:pPr>
            <w:r w:rsidRPr="00762AFD">
              <w:rPr>
                <w:rFonts w:ascii="Times New Roman" w:hAnsi="Times New Roman" w:cs="Times New Roman"/>
                <w:b/>
                <w:noProof/>
                <w:sz w:val="20"/>
                <w:szCs w:val="20"/>
                <w:lang w:eastAsia="ru-RU"/>
              </w:rPr>
              <w:drawing>
                <wp:inline distT="0" distB="0" distL="0" distR="0">
                  <wp:extent cx="714596" cy="874457"/>
                  <wp:effectExtent l="19050" t="0" r="9304" b="0"/>
                  <wp:docPr id="403"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81" cstate="print"/>
                          <a:srcRect/>
                          <a:stretch>
                            <a:fillRect/>
                          </a:stretch>
                        </pic:blipFill>
                        <pic:spPr bwMode="auto">
                          <a:xfrm>
                            <a:off x="0" y="0"/>
                            <a:ext cx="714596" cy="874457"/>
                          </a:xfrm>
                          <a:prstGeom prst="rect">
                            <a:avLst/>
                          </a:prstGeom>
                          <a:noFill/>
                          <a:ln w="9525">
                            <a:noFill/>
                            <a:miter lim="800000"/>
                            <a:headEnd/>
                            <a:tailEnd/>
                          </a:ln>
                        </pic:spPr>
                      </pic:pic>
                    </a:graphicData>
                  </a:graphic>
                </wp:inline>
              </w:drawing>
            </w:r>
          </w:p>
        </w:tc>
        <w:tc>
          <w:tcPr>
            <w:tcW w:w="3566" w:type="dxa"/>
            <w:shd w:val="clear" w:color="auto" w:fill="auto"/>
          </w:tcPr>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Администрация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 xml:space="preserve">муниципального района </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r w:rsidRPr="00762AFD">
              <w:rPr>
                <w:rFonts w:ascii="Times New Roman" w:eastAsia="Times New Roman" w:hAnsi="Times New Roman" w:cs="Times New Roman"/>
                <w:b/>
                <w:bCs/>
                <w:sz w:val="20"/>
                <w:szCs w:val="20"/>
              </w:rPr>
              <w:t>«Ижемский»</w:t>
            </w:r>
          </w:p>
          <w:p w:rsidR="00762AFD" w:rsidRPr="00762AFD" w:rsidRDefault="00762AFD" w:rsidP="00762AFD">
            <w:pPr>
              <w:spacing w:after="0" w:line="200" w:lineRule="atLeast"/>
              <w:jc w:val="center"/>
              <w:rPr>
                <w:rFonts w:ascii="Times New Roman" w:eastAsia="Times New Roman" w:hAnsi="Times New Roman" w:cs="Times New Roman"/>
                <w:b/>
                <w:bCs/>
                <w:sz w:val="20"/>
                <w:szCs w:val="20"/>
              </w:rPr>
            </w:pPr>
          </w:p>
          <w:tbl>
            <w:tblPr>
              <w:tblW w:w="0" w:type="auto"/>
              <w:tblInd w:w="596" w:type="dxa"/>
              <w:tblLayout w:type="fixed"/>
              <w:tblLook w:val="04A0"/>
            </w:tblPr>
            <w:tblGrid>
              <w:gridCol w:w="2739"/>
            </w:tblGrid>
            <w:tr w:rsidR="00762AFD" w:rsidRPr="00762AFD" w:rsidTr="00762AFD">
              <w:trPr>
                <w:trHeight w:val="640"/>
              </w:trPr>
              <w:tc>
                <w:tcPr>
                  <w:tcW w:w="2739" w:type="dxa"/>
                </w:tcPr>
                <w:p w:rsidR="00762AFD" w:rsidRPr="00762AFD" w:rsidRDefault="00762AFD" w:rsidP="00762AFD">
                  <w:pPr>
                    <w:spacing w:line="200" w:lineRule="atLeast"/>
                    <w:rPr>
                      <w:rFonts w:ascii="Times New Roman" w:eastAsia="Times New Roman" w:hAnsi="Times New Roman"/>
                      <w:bCs/>
                      <w:sz w:val="20"/>
                      <w:szCs w:val="20"/>
                    </w:rPr>
                  </w:pPr>
                </w:p>
              </w:tc>
            </w:tr>
          </w:tbl>
          <w:p w:rsidR="00762AFD" w:rsidRPr="00762AFD" w:rsidRDefault="00762AFD" w:rsidP="00762AFD">
            <w:pPr>
              <w:spacing w:after="0" w:line="200" w:lineRule="atLeast"/>
              <w:rPr>
                <w:rFonts w:ascii="Times New Roman" w:eastAsia="Times New Roman" w:hAnsi="Times New Roman" w:cs="Times New Roman"/>
                <w:bCs/>
                <w:sz w:val="20"/>
                <w:szCs w:val="20"/>
              </w:rPr>
            </w:pPr>
          </w:p>
        </w:tc>
      </w:tr>
    </w:tbl>
    <w:p w:rsidR="00762AFD" w:rsidRPr="00762AFD" w:rsidRDefault="00762AFD" w:rsidP="00762AFD">
      <w:pPr>
        <w:pStyle w:val="1"/>
        <w:rPr>
          <w:sz w:val="20"/>
          <w:szCs w:val="20"/>
        </w:rPr>
      </w:pPr>
      <w:r w:rsidRPr="00762AFD">
        <w:rPr>
          <w:sz w:val="20"/>
          <w:szCs w:val="20"/>
        </w:rPr>
        <w:t xml:space="preserve">Ш У Ö М                          </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П О С Т А Н О В Л Е Н И Е </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t xml:space="preserve">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 1117</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pStyle w:val="1"/>
        <w:rPr>
          <w:sz w:val="20"/>
          <w:szCs w:val="20"/>
        </w:rPr>
      </w:pPr>
    </w:p>
    <w:p w:rsidR="00762AFD" w:rsidRPr="00762AFD" w:rsidRDefault="00762AFD" w:rsidP="00762AFD">
      <w:pPr>
        <w:tabs>
          <w:tab w:val="left" w:pos="4860"/>
          <w:tab w:val="left" w:pos="9360"/>
        </w:tabs>
        <w:spacing w:after="0" w:line="240" w:lineRule="auto"/>
        <w:ind w:right="-5"/>
        <w:jc w:val="center"/>
        <w:rPr>
          <w:rFonts w:ascii="Times New Roman" w:hAnsi="Times New Roman" w:cs="Times New Roman"/>
          <w:sz w:val="20"/>
          <w:szCs w:val="20"/>
        </w:rPr>
      </w:pPr>
      <w:r w:rsidRPr="00762AFD">
        <w:rPr>
          <w:rFonts w:ascii="Times New Roman" w:eastAsia="Calibri" w:hAnsi="Times New Roman" w:cs="Times New Roman"/>
          <w:sz w:val="20"/>
          <w:szCs w:val="20"/>
        </w:rPr>
        <w:t xml:space="preserve">О внесении изменений в постановление администрации муниципального района «Ижемский» </w:t>
      </w:r>
      <w:r w:rsidRPr="00762AFD">
        <w:rPr>
          <w:rFonts w:ascii="Times New Roman" w:hAnsi="Times New Roman" w:cs="Times New Roman"/>
          <w:sz w:val="20"/>
          <w:szCs w:val="20"/>
        </w:rPr>
        <w:t>от 29 декабря 2014 года № 1237</w:t>
      </w:r>
      <w:r w:rsidRPr="00762AFD">
        <w:rPr>
          <w:rFonts w:ascii="Times New Roman" w:eastAsia="Calibri" w:hAnsi="Times New Roman" w:cs="Times New Roman"/>
          <w:sz w:val="20"/>
          <w:szCs w:val="20"/>
        </w:rPr>
        <w:t xml:space="preserve"> «</w:t>
      </w:r>
      <w:r w:rsidRPr="00762AFD">
        <w:rPr>
          <w:rFonts w:ascii="Times New Roman" w:hAnsi="Times New Roman" w:cs="Times New Roman"/>
          <w:sz w:val="20"/>
          <w:szCs w:val="20"/>
        </w:rPr>
        <w:t>Об утверждении муниципальной  программы муниципального образования муниципального района «Ижемский» «Развитие физической культуры и спорта»</w:t>
      </w:r>
    </w:p>
    <w:p w:rsidR="00762AFD" w:rsidRPr="00762AFD" w:rsidRDefault="00762AFD" w:rsidP="00762AFD">
      <w:pPr>
        <w:spacing w:after="0" w:line="240" w:lineRule="auto"/>
        <w:ind w:firstLine="720"/>
        <w:jc w:val="both"/>
        <w:rPr>
          <w:rFonts w:ascii="Times New Roman" w:eastAsia="Calibri" w:hAnsi="Times New Roman" w:cs="Times New Roman"/>
          <w:sz w:val="20"/>
          <w:szCs w:val="20"/>
        </w:rPr>
      </w:pPr>
    </w:p>
    <w:p w:rsidR="00762AFD" w:rsidRPr="00762AFD" w:rsidRDefault="00762AFD" w:rsidP="00762AFD">
      <w:pPr>
        <w:spacing w:after="0" w:line="240" w:lineRule="auto"/>
        <w:ind w:firstLine="720"/>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Руководствуясь распоряжением Правительства Республики Коми от 27.05.2013 № 194-р об утверждении проекта «Внедрение унифицированной процедуры стратегического управления развитием муниципальных образований» в Республике Коми,  постановлением администрации муниципального района «Ижемский» от 31.01.2014 № 61 «О муниципальных программах муниципального образования муниципального района «Ижемский», постановлением администрации муниципального района «Ижемский» от 08.04.2014 № 287 «Об утверждении перечня муниципальных программ муниципального района «Ижемский»</w:t>
      </w:r>
    </w:p>
    <w:p w:rsidR="00762AFD" w:rsidRPr="00762AFD" w:rsidRDefault="00762AFD" w:rsidP="00762AFD">
      <w:pPr>
        <w:spacing w:after="0" w:line="240" w:lineRule="auto"/>
        <w:ind w:firstLine="720"/>
        <w:jc w:val="both"/>
        <w:rPr>
          <w:rFonts w:ascii="Times New Roman" w:eastAsia="Calibri"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 О С Т А Н О В Л Я Е Т :</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5D6F85">
      <w:pPr>
        <w:pStyle w:val="a7"/>
        <w:widowControl w:val="0"/>
        <w:numPr>
          <w:ilvl w:val="0"/>
          <w:numId w:val="45"/>
        </w:numPr>
        <w:tabs>
          <w:tab w:val="clear" w:pos="644"/>
          <w:tab w:val="left" w:pos="0"/>
          <w:tab w:val="num" w:pos="142"/>
          <w:tab w:val="left" w:pos="993"/>
        </w:tabs>
        <w:ind w:left="0" w:firstLine="644"/>
        <w:jc w:val="both"/>
        <w:rPr>
          <w:sz w:val="20"/>
          <w:szCs w:val="20"/>
        </w:rPr>
      </w:pPr>
      <w:r w:rsidRPr="00762AFD">
        <w:rPr>
          <w:sz w:val="20"/>
          <w:szCs w:val="20"/>
        </w:rPr>
        <w:t xml:space="preserve">Внести в приложение к постановлению администрации муниципального района «Ижемский» от 29 декабря 2014 года № 1237 «Об утверждении муниципальной  программы муниципального образования муниципального района «Ижемский» «Развитие физической культуры и спорта»   (далее - Программа) следующие изменения: </w:t>
      </w:r>
    </w:p>
    <w:p w:rsidR="00762AFD" w:rsidRPr="00762AFD" w:rsidRDefault="00762AFD" w:rsidP="005D6F85">
      <w:pPr>
        <w:pStyle w:val="a7"/>
        <w:numPr>
          <w:ilvl w:val="0"/>
          <w:numId w:val="46"/>
        </w:numPr>
        <w:tabs>
          <w:tab w:val="left" w:pos="851"/>
        </w:tabs>
        <w:autoSpaceDE w:val="0"/>
        <w:autoSpaceDN w:val="0"/>
        <w:adjustRightInd w:val="0"/>
        <w:ind w:left="0" w:firstLine="709"/>
        <w:jc w:val="both"/>
        <w:rPr>
          <w:sz w:val="20"/>
          <w:szCs w:val="20"/>
        </w:rPr>
      </w:pPr>
      <w:r w:rsidRPr="00762AFD">
        <w:rPr>
          <w:sz w:val="20"/>
          <w:szCs w:val="20"/>
        </w:rPr>
        <w:t>позицию «Объемы финансирования программы» паспорта Программы  изложить в следующей редакции:</w:t>
      </w:r>
    </w:p>
    <w:p w:rsidR="00762AFD" w:rsidRPr="00762AFD" w:rsidRDefault="00762AFD" w:rsidP="00762AFD">
      <w:pPr>
        <w:tabs>
          <w:tab w:val="left" w:pos="851"/>
        </w:tabs>
        <w:autoSpaceDE w:val="0"/>
        <w:autoSpaceDN w:val="0"/>
        <w:adjustRightInd w:val="0"/>
        <w:spacing w:after="0"/>
        <w:jc w:val="both"/>
        <w:rPr>
          <w:rFonts w:ascii="Times New Roman" w:hAnsi="Times New Roman" w:cs="Times New Roman"/>
          <w:sz w:val="20"/>
          <w:szCs w:val="20"/>
        </w:rPr>
      </w:pPr>
    </w:p>
    <w:p w:rsidR="00762AFD" w:rsidRPr="00762AFD" w:rsidRDefault="00762AFD" w:rsidP="00762AFD">
      <w:pPr>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 «</w:t>
      </w:r>
    </w:p>
    <w:tbl>
      <w:tblPr>
        <w:tblW w:w="0" w:type="auto"/>
        <w:tblLook w:val="04A0"/>
      </w:tblPr>
      <w:tblGrid>
        <w:gridCol w:w="2235"/>
        <w:gridCol w:w="7512"/>
      </w:tblGrid>
      <w:tr w:rsidR="00762AFD" w:rsidRPr="00762AFD" w:rsidTr="00762AFD">
        <w:tc>
          <w:tcPr>
            <w:tcW w:w="2235" w:type="dxa"/>
          </w:tcPr>
          <w:p w:rsidR="00762AFD" w:rsidRPr="00762AFD" w:rsidRDefault="00762AFD" w:rsidP="00762AFD">
            <w:pPr>
              <w:shd w:val="clear" w:color="auto" w:fill="FFFFFF"/>
              <w:spacing w:after="0"/>
              <w:rPr>
                <w:rFonts w:ascii="Times New Roman" w:hAnsi="Times New Roman" w:cs="Times New Roman"/>
                <w:color w:val="000000"/>
                <w:spacing w:val="-6"/>
                <w:sz w:val="20"/>
                <w:szCs w:val="20"/>
              </w:rPr>
            </w:pPr>
            <w:r w:rsidRPr="00762AFD">
              <w:rPr>
                <w:rFonts w:ascii="Times New Roman" w:hAnsi="Times New Roman" w:cs="Times New Roman"/>
                <w:color w:val="000000"/>
                <w:spacing w:val="-5"/>
                <w:sz w:val="20"/>
                <w:szCs w:val="20"/>
              </w:rPr>
              <w:t xml:space="preserve">Объёмы финансирования муниципальной программы </w:t>
            </w:r>
          </w:p>
          <w:p w:rsidR="00762AFD" w:rsidRPr="00762AFD" w:rsidRDefault="00762AFD" w:rsidP="00762AFD">
            <w:pPr>
              <w:autoSpaceDE w:val="0"/>
              <w:autoSpaceDN w:val="0"/>
              <w:adjustRightInd w:val="0"/>
              <w:spacing w:after="0"/>
              <w:jc w:val="both"/>
              <w:rPr>
                <w:rFonts w:ascii="Times New Roman" w:eastAsia="Times New Roman" w:hAnsi="Times New Roman" w:cs="Times New Roman"/>
                <w:sz w:val="20"/>
                <w:szCs w:val="20"/>
              </w:rPr>
            </w:pPr>
          </w:p>
        </w:tc>
        <w:tc>
          <w:tcPr>
            <w:tcW w:w="7512" w:type="dxa"/>
          </w:tcPr>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Объем финансирования Программы на период 2015-2017 годы  - 60533,4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2015 год – 23359,6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2016 год – 21119,7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2017 год – 16054,1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 xml:space="preserve">В том числе за счет средств бюджета муниципального образования муниципального района «Ижемский» - </w:t>
            </w:r>
            <w:r w:rsidRPr="00762AFD">
              <w:rPr>
                <w:rFonts w:ascii="Times New Roman" w:hAnsi="Times New Roman" w:cs="Times New Roman"/>
                <w:spacing w:val="-6"/>
                <w:sz w:val="20"/>
                <w:szCs w:val="20"/>
              </w:rPr>
              <w:t>59893,4</w:t>
            </w:r>
            <w:r w:rsidRPr="00762AFD">
              <w:rPr>
                <w:rFonts w:ascii="Times New Roman" w:hAnsi="Times New Roman" w:cs="Times New Roman"/>
                <w:color w:val="000000"/>
                <w:spacing w:val="-6"/>
                <w:sz w:val="20"/>
                <w:szCs w:val="20"/>
              </w:rPr>
              <w:t xml:space="preserve"> тыс.руб., в том числе по годам:</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2015 год – 22719,6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2016 год – 21119,7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2017 год – 16054,1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За счет средств республиканского бюджета Республики Коми 640,0 тыс.руб., в том числе по годам:</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2015 год – 640,0 тыс.руб.</w:t>
            </w:r>
          </w:p>
          <w:p w:rsidR="00762AFD" w:rsidRPr="00762AFD" w:rsidRDefault="00762AFD" w:rsidP="00762AFD">
            <w:pPr>
              <w:spacing w:after="0"/>
              <w:jc w:val="both"/>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2016 год – 0,0 тыс.руб.</w:t>
            </w:r>
          </w:p>
          <w:p w:rsidR="00762AFD" w:rsidRPr="00762AFD" w:rsidRDefault="00762AFD" w:rsidP="00762AFD">
            <w:pPr>
              <w:spacing w:after="0"/>
              <w:rPr>
                <w:rFonts w:ascii="Times New Roman" w:hAnsi="Times New Roman" w:cs="Times New Roman"/>
                <w:color w:val="000000"/>
                <w:spacing w:val="-6"/>
                <w:sz w:val="20"/>
                <w:szCs w:val="20"/>
              </w:rPr>
            </w:pPr>
            <w:r w:rsidRPr="00762AFD">
              <w:rPr>
                <w:rFonts w:ascii="Times New Roman" w:hAnsi="Times New Roman" w:cs="Times New Roman"/>
                <w:color w:val="000000"/>
                <w:spacing w:val="-6"/>
                <w:sz w:val="20"/>
                <w:szCs w:val="20"/>
              </w:rPr>
              <w:t>2017 год – 0,0 тыс.руб.</w:t>
            </w:r>
          </w:p>
        </w:tc>
      </w:tr>
    </w:tbl>
    <w:p w:rsidR="00762AFD" w:rsidRPr="00762AFD" w:rsidRDefault="00762AFD" w:rsidP="00762AFD">
      <w:pPr>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pStyle w:val="28"/>
        <w:tabs>
          <w:tab w:val="left" w:pos="0"/>
          <w:tab w:val="left" w:pos="993"/>
        </w:tabs>
        <w:autoSpaceDE w:val="0"/>
        <w:ind w:left="644"/>
        <w:jc w:val="both"/>
        <w:rPr>
          <w:rFonts w:eastAsia="Times New Roman"/>
        </w:rPr>
      </w:pPr>
      <w:r w:rsidRPr="00762AFD">
        <w:rPr>
          <w:rFonts w:eastAsia="Times New Roman"/>
        </w:rPr>
        <w:t>2)  раздел 8 Программы изложить в следующей редакции:</w:t>
      </w:r>
    </w:p>
    <w:p w:rsidR="00762AFD" w:rsidRPr="00762AFD" w:rsidRDefault="00762AFD" w:rsidP="00762AFD">
      <w:pPr>
        <w:pStyle w:val="28"/>
        <w:tabs>
          <w:tab w:val="left" w:pos="0"/>
          <w:tab w:val="left" w:pos="993"/>
        </w:tabs>
        <w:autoSpaceDE w:val="0"/>
        <w:ind w:left="644"/>
        <w:jc w:val="both"/>
        <w:rPr>
          <w:rFonts w:eastAsia="Times New Roman"/>
        </w:rPr>
      </w:pPr>
    </w:p>
    <w:p w:rsidR="00762AFD" w:rsidRPr="00762AFD" w:rsidRDefault="00762AFD" w:rsidP="00762AFD">
      <w:pPr>
        <w:pStyle w:val="Default"/>
        <w:ind w:left="1004"/>
        <w:jc w:val="center"/>
        <w:rPr>
          <w:bCs/>
          <w:sz w:val="20"/>
          <w:szCs w:val="20"/>
        </w:rPr>
      </w:pPr>
      <w:r w:rsidRPr="00762AFD">
        <w:rPr>
          <w:bCs/>
          <w:sz w:val="20"/>
          <w:szCs w:val="20"/>
        </w:rPr>
        <w:t>«Раздел 8. Ресурсное обеспечение Программы</w:t>
      </w:r>
    </w:p>
    <w:p w:rsidR="00762AFD" w:rsidRPr="00762AFD" w:rsidRDefault="00762AFD" w:rsidP="00762AFD">
      <w:pPr>
        <w:pStyle w:val="Default"/>
        <w:ind w:left="1004"/>
        <w:jc w:val="center"/>
        <w:rPr>
          <w:bCs/>
          <w:sz w:val="20"/>
          <w:szCs w:val="20"/>
        </w:rPr>
      </w:pPr>
    </w:p>
    <w:p w:rsidR="00762AFD" w:rsidRPr="00762AFD" w:rsidRDefault="00762AFD" w:rsidP="00762AFD">
      <w:pPr>
        <w:shd w:val="clear" w:color="auto" w:fill="FFFFFF"/>
        <w:spacing w:after="0" w:line="240" w:lineRule="auto"/>
        <w:ind w:firstLine="709"/>
        <w:jc w:val="both"/>
        <w:rPr>
          <w:rFonts w:ascii="Times New Roman" w:hAnsi="Times New Roman" w:cs="Times New Roman"/>
          <w:color w:val="000000"/>
          <w:spacing w:val="-4"/>
          <w:sz w:val="20"/>
          <w:szCs w:val="20"/>
        </w:rPr>
      </w:pPr>
      <w:r w:rsidRPr="00762AFD">
        <w:rPr>
          <w:rFonts w:ascii="Times New Roman" w:hAnsi="Times New Roman" w:cs="Times New Roman"/>
          <w:sz w:val="20"/>
          <w:szCs w:val="20"/>
        </w:rPr>
        <w:t>Объем финансирования Программы на период 2015-2017 годы – 60533,4 тыс.руб.:</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2015 г. – 23359,6 тыс. руб.;</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2016 г. – 21119,7 тыс. руб.;</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2017 г. – 16054,1 тыс. руб.</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lastRenderedPageBreak/>
        <w:t>в том числе за счет средств бюджета муниципального образования муниципального района «Ижемский» - 59893,4 тыс.руб., в том числе по годам:</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2015 г. – 22719,6 тыс. руб.;</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2016 г. – 21119,7 тыс. руб.;</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2017 г. – 16054,1 тыс. руб.</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 640,0 тыс.руб., в том числе по годам:</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2015 г. – 640,0 тыс. руб.;</w:t>
      </w:r>
    </w:p>
    <w:p w:rsidR="00762AFD" w:rsidRPr="00762AFD" w:rsidRDefault="00762AFD" w:rsidP="00762AFD">
      <w:pPr>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2016 г. – 0,0 тыс. руб.;</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2017 г. – 0,0 тыс. руб.</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Программы на 2015-2017 гг. по источникам финансирования представлено в таблицах 5 и 6 приложения к Программе.</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Прогноз сводных показателей муниципальных заданий на оказание муниципальных услуг (работ) муниципальной Программы представлен в таблице 4 приложения к Программе.»;</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3) таблицы 4,5 и 6 приложения к Программе изложить в новой редакции согласно приложению к настоящему постановлению.</w:t>
      </w:r>
    </w:p>
    <w:p w:rsidR="00762AFD" w:rsidRPr="00762AFD" w:rsidRDefault="00762AFD" w:rsidP="00762AFD">
      <w:pPr>
        <w:autoSpaceDE w:val="0"/>
        <w:autoSpaceDN w:val="0"/>
        <w:adjustRightInd w:val="0"/>
        <w:spacing w:after="0" w:line="240" w:lineRule="auto"/>
        <w:ind w:firstLine="709"/>
        <w:jc w:val="both"/>
        <w:rPr>
          <w:rFonts w:ascii="Times New Roman" w:hAnsi="Times New Roman" w:cs="Times New Roman"/>
          <w:sz w:val="20"/>
          <w:szCs w:val="20"/>
        </w:rPr>
      </w:pPr>
    </w:p>
    <w:p w:rsidR="00762AFD" w:rsidRPr="00762AFD" w:rsidRDefault="00762AFD" w:rsidP="00762AFD">
      <w:pPr>
        <w:spacing w:after="0" w:line="240" w:lineRule="auto"/>
        <w:ind w:firstLine="720"/>
        <w:jc w:val="both"/>
        <w:rPr>
          <w:rFonts w:ascii="Times New Roman" w:hAnsi="Times New Roman" w:cs="Times New Roman"/>
          <w:sz w:val="20"/>
          <w:szCs w:val="20"/>
        </w:rPr>
      </w:pPr>
    </w:p>
    <w:p w:rsidR="00762AFD" w:rsidRPr="00762AFD" w:rsidRDefault="00762AFD" w:rsidP="005D6F85">
      <w:pPr>
        <w:pStyle w:val="a7"/>
        <w:numPr>
          <w:ilvl w:val="0"/>
          <w:numId w:val="45"/>
        </w:numPr>
        <w:tabs>
          <w:tab w:val="clear" w:pos="644"/>
        </w:tabs>
        <w:autoSpaceDE w:val="0"/>
        <w:autoSpaceDN w:val="0"/>
        <w:adjustRightInd w:val="0"/>
        <w:ind w:left="0" w:firstLine="709"/>
        <w:jc w:val="both"/>
        <w:outlineLvl w:val="1"/>
        <w:rPr>
          <w:sz w:val="20"/>
          <w:szCs w:val="20"/>
        </w:rPr>
      </w:pPr>
      <w:r w:rsidRPr="00762AFD">
        <w:rPr>
          <w:sz w:val="20"/>
          <w:szCs w:val="20"/>
        </w:rPr>
        <w:t>Контроль за исполнением настоящего постановления возложить на заместителя руководителя администрации муниципального района «Ижемский» Селиверстова Р.Е.</w:t>
      </w:r>
    </w:p>
    <w:p w:rsidR="00762AFD" w:rsidRPr="00762AFD" w:rsidRDefault="00762AFD" w:rsidP="005D6F85">
      <w:pPr>
        <w:pStyle w:val="a7"/>
        <w:numPr>
          <w:ilvl w:val="0"/>
          <w:numId w:val="45"/>
        </w:numPr>
        <w:tabs>
          <w:tab w:val="clear" w:pos="644"/>
        </w:tabs>
        <w:autoSpaceDE w:val="0"/>
        <w:autoSpaceDN w:val="0"/>
        <w:adjustRightInd w:val="0"/>
        <w:ind w:left="0" w:firstLine="709"/>
        <w:jc w:val="both"/>
        <w:outlineLvl w:val="1"/>
        <w:rPr>
          <w:sz w:val="20"/>
          <w:szCs w:val="20"/>
        </w:rPr>
      </w:pPr>
      <w:r w:rsidRPr="00762AFD">
        <w:rPr>
          <w:sz w:val="20"/>
          <w:szCs w:val="20"/>
        </w:rPr>
        <w:t>Настоящее постановление вступает в силу со дня его официального опубликования (обнародования).</w:t>
      </w: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004F1856">
        <w:rPr>
          <w:rFonts w:ascii="Times New Roman" w:hAnsi="Times New Roman" w:cs="Times New Roman"/>
          <w:sz w:val="20"/>
          <w:szCs w:val="20"/>
        </w:rPr>
        <w:tab/>
      </w:r>
      <w:r w:rsidRPr="00762AFD">
        <w:rPr>
          <w:rFonts w:ascii="Times New Roman" w:hAnsi="Times New Roman" w:cs="Times New Roman"/>
          <w:sz w:val="20"/>
          <w:szCs w:val="20"/>
        </w:rPr>
        <w:t xml:space="preserve"> Л.И.Терентьева</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sectPr w:rsidR="00762AFD" w:rsidRPr="00762AFD" w:rsidSect="004F1856">
          <w:pgSz w:w="11906" w:h="16838"/>
          <w:pgMar w:top="720" w:right="720" w:bottom="720" w:left="720" w:header="708" w:footer="708" w:gutter="0"/>
          <w:cols w:space="708"/>
          <w:docGrid w:linePitch="360"/>
        </w:sectPr>
      </w:pPr>
    </w:p>
    <w:tbl>
      <w:tblPr>
        <w:tblW w:w="0" w:type="auto"/>
        <w:tblInd w:w="10456" w:type="dxa"/>
        <w:tblLook w:val="04A0"/>
      </w:tblPr>
      <w:tblGrid>
        <w:gridCol w:w="4089"/>
      </w:tblGrid>
      <w:tr w:rsidR="00762AFD" w:rsidRPr="00762AFD" w:rsidTr="004F1856">
        <w:trPr>
          <w:trHeight w:val="80"/>
        </w:trPr>
        <w:tc>
          <w:tcPr>
            <w:tcW w:w="3827" w:type="dxa"/>
          </w:tcPr>
          <w:p w:rsidR="00762AFD" w:rsidRPr="00762AFD" w:rsidRDefault="00762AFD" w:rsidP="004F1856">
            <w:pPr>
              <w:widowControl w:val="0"/>
              <w:autoSpaceDE w:val="0"/>
              <w:autoSpaceDN w:val="0"/>
              <w:adjustRightInd w:val="0"/>
              <w:ind w:right="2791"/>
              <w:jc w:val="right"/>
              <w:rPr>
                <w:rFonts w:ascii="Times New Roman" w:hAnsi="Times New Roman"/>
                <w:sz w:val="20"/>
                <w:szCs w:val="20"/>
              </w:rPr>
            </w:pPr>
            <w:r w:rsidRPr="00762AFD">
              <w:rPr>
                <w:rFonts w:ascii="Times New Roman" w:hAnsi="Times New Roman"/>
                <w:sz w:val="20"/>
                <w:szCs w:val="20"/>
              </w:rPr>
              <w:lastRenderedPageBreak/>
              <w:t xml:space="preserve">Приложение </w:t>
            </w:r>
          </w:p>
          <w:p w:rsidR="00762AFD" w:rsidRPr="00762AFD" w:rsidRDefault="00762AFD" w:rsidP="004F1856">
            <w:pPr>
              <w:widowControl w:val="0"/>
              <w:autoSpaceDE w:val="0"/>
              <w:autoSpaceDN w:val="0"/>
              <w:adjustRightInd w:val="0"/>
              <w:ind w:left="34"/>
              <w:rPr>
                <w:rFonts w:ascii="Times New Roman" w:hAnsi="Times New Roman"/>
                <w:sz w:val="20"/>
                <w:szCs w:val="20"/>
              </w:rPr>
            </w:pPr>
            <w:r w:rsidRPr="00762AFD">
              <w:rPr>
                <w:rFonts w:ascii="Times New Roman" w:hAnsi="Times New Roman"/>
                <w:sz w:val="20"/>
                <w:szCs w:val="20"/>
              </w:rPr>
              <w:t xml:space="preserve">К постановлению администрации муниципального </w:t>
            </w:r>
            <w:r w:rsidRPr="004F1856">
              <w:rPr>
                <w:rFonts w:ascii="Times New Roman" w:hAnsi="Times New Roman"/>
                <w:sz w:val="20"/>
                <w:szCs w:val="20"/>
                <w:bdr w:val="single" w:sz="4" w:space="0" w:color="auto"/>
              </w:rPr>
              <w:t xml:space="preserve">района </w:t>
            </w:r>
            <w:r w:rsidRPr="00762AFD">
              <w:rPr>
                <w:rFonts w:ascii="Times New Roman" w:hAnsi="Times New Roman"/>
                <w:sz w:val="20"/>
                <w:szCs w:val="20"/>
              </w:rPr>
              <w:t>«Ижемский»</w:t>
            </w:r>
          </w:p>
          <w:p w:rsidR="00762AFD" w:rsidRPr="00762AFD" w:rsidRDefault="00762AFD" w:rsidP="004F1856">
            <w:pPr>
              <w:widowControl w:val="0"/>
              <w:autoSpaceDE w:val="0"/>
              <w:autoSpaceDN w:val="0"/>
              <w:adjustRightInd w:val="0"/>
              <w:ind w:left="34"/>
              <w:rPr>
                <w:rFonts w:ascii="Times New Roman" w:hAnsi="Times New Roman"/>
                <w:sz w:val="20"/>
                <w:szCs w:val="20"/>
              </w:rPr>
            </w:pPr>
            <w:r w:rsidRPr="00762AFD">
              <w:rPr>
                <w:rFonts w:ascii="Times New Roman" w:hAnsi="Times New Roman"/>
                <w:sz w:val="20"/>
                <w:szCs w:val="20"/>
              </w:rPr>
              <w:t xml:space="preserve"> от 30 декабря 2015 года №1117</w:t>
            </w:r>
          </w:p>
          <w:p w:rsidR="00762AFD" w:rsidRPr="00762AFD" w:rsidRDefault="00762AFD" w:rsidP="00762AFD">
            <w:pPr>
              <w:widowControl w:val="0"/>
              <w:autoSpaceDE w:val="0"/>
              <w:autoSpaceDN w:val="0"/>
              <w:adjustRightInd w:val="0"/>
              <w:rPr>
                <w:rFonts w:ascii="Times New Roman" w:hAnsi="Times New Roman"/>
                <w:sz w:val="20"/>
                <w:szCs w:val="20"/>
              </w:rPr>
            </w:pPr>
          </w:p>
          <w:p w:rsidR="00762AFD" w:rsidRPr="00762AFD" w:rsidRDefault="00762AFD" w:rsidP="00762AFD">
            <w:pPr>
              <w:widowControl w:val="0"/>
              <w:autoSpaceDE w:val="0"/>
              <w:autoSpaceDN w:val="0"/>
              <w:adjustRightInd w:val="0"/>
              <w:rPr>
                <w:rFonts w:ascii="Times New Roman" w:hAnsi="Times New Roman"/>
                <w:sz w:val="20"/>
                <w:szCs w:val="20"/>
              </w:rPr>
            </w:pPr>
            <w:r w:rsidRPr="00762AFD">
              <w:rPr>
                <w:rFonts w:ascii="Times New Roman" w:hAnsi="Times New Roman"/>
                <w:sz w:val="20"/>
                <w:szCs w:val="20"/>
              </w:rPr>
              <w:t>Таблица 4</w:t>
            </w:r>
          </w:p>
        </w:tc>
      </w:tr>
    </w:tbl>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Прогноз</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сводных показателей муниципальных заданий на оказаниемуниципальных услуг (работ)</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 муниципальными учреждениямимуниципального района «Ижемский»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 муниципальной программе муниципального образования муниципального района «Ижемский»«Развитие физической культуры и спорта»</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1276"/>
        <w:gridCol w:w="1134"/>
        <w:gridCol w:w="1018"/>
        <w:gridCol w:w="1018"/>
        <w:gridCol w:w="1508"/>
        <w:gridCol w:w="1568"/>
        <w:gridCol w:w="1267"/>
      </w:tblGrid>
      <w:tr w:rsidR="00762AFD" w:rsidRPr="00762AFD" w:rsidTr="00762AFD">
        <w:tc>
          <w:tcPr>
            <w:tcW w:w="2977"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Наименование подпрограммы, услуги (работы), показателя объема услуги</w:t>
            </w:r>
          </w:p>
        </w:tc>
        <w:tc>
          <w:tcPr>
            <w:tcW w:w="3260"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Показатель объема услуги</w:t>
            </w:r>
          </w:p>
        </w:tc>
        <w:tc>
          <w:tcPr>
            <w:tcW w:w="1276" w:type="dxa"/>
            <w:vMerge w:val="restart"/>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 измерения</w:t>
            </w:r>
          </w:p>
        </w:tc>
        <w:tc>
          <w:tcPr>
            <w:tcW w:w="3170" w:type="dxa"/>
            <w:gridSpan w:val="3"/>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Значение показателя объема услуги</w:t>
            </w:r>
          </w:p>
        </w:tc>
        <w:tc>
          <w:tcPr>
            <w:tcW w:w="4343" w:type="dxa"/>
            <w:gridSpan w:val="3"/>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Расходы бюджета муниципального района «Ижемский» на оказание муниципальной услуги (работы), тыс. руб.</w:t>
            </w:r>
          </w:p>
        </w:tc>
      </w:tr>
      <w:tr w:rsidR="00762AFD" w:rsidRPr="00762AFD" w:rsidTr="00762AFD">
        <w:tc>
          <w:tcPr>
            <w:tcW w:w="2977"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3260"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276" w:type="dxa"/>
            <w:vMerge/>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2017</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32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w:t>
            </w:r>
          </w:p>
        </w:tc>
      </w:tr>
      <w:tr w:rsidR="00762AFD" w:rsidRPr="00762AFD" w:rsidTr="00762AFD">
        <w:tc>
          <w:tcPr>
            <w:tcW w:w="15026"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Задача 2. Обеспечение деятельности учреждений, осуществляющих физкультурно-спортивную работу с населением</w:t>
            </w:r>
          </w:p>
        </w:tc>
      </w:tr>
      <w:tr w:rsidR="00762AFD" w:rsidRPr="00762AFD" w:rsidTr="00762AFD">
        <w:tc>
          <w:tcPr>
            <w:tcW w:w="15026"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Оказание  муниципальных услуг (выполнение работ) учреждениями физкультурно-спортивной направленности</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организации спортивных секций и кружков спортивной направленности</w:t>
            </w:r>
          </w:p>
        </w:tc>
        <w:tc>
          <w:tcPr>
            <w:tcW w:w="32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08" w:type="dxa"/>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578,2</w:t>
            </w:r>
          </w:p>
        </w:tc>
        <w:tc>
          <w:tcPr>
            <w:tcW w:w="1568" w:type="dxa"/>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381,9</w:t>
            </w:r>
          </w:p>
        </w:tc>
        <w:tc>
          <w:tcPr>
            <w:tcW w:w="1267" w:type="dxa"/>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302,5</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Число спортивных секций и кружков спортивной направленности</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Количество занимающихся в спортивных секциях и кружках спортивной направленности</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Ед. </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80</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80</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80</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Уровень комплектования кадрами</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100</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100</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100</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Услуга по организации и проведении массовых спортивных соревнований и зрелищных мероприятий спортивной направленности</w:t>
            </w:r>
          </w:p>
        </w:tc>
        <w:tc>
          <w:tcPr>
            <w:tcW w:w="32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08" w:type="dxa"/>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2662,6</w:t>
            </w:r>
          </w:p>
        </w:tc>
        <w:tc>
          <w:tcPr>
            <w:tcW w:w="1568" w:type="dxa"/>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1536,7</w:t>
            </w:r>
          </w:p>
        </w:tc>
        <w:tc>
          <w:tcPr>
            <w:tcW w:w="1267" w:type="dxa"/>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1075,3</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Количество мероприятий</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34</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Число участников мероприятий</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Ед.</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860</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865</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870</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r w:rsidR="00762AFD" w:rsidRPr="00762AFD" w:rsidTr="00762AFD">
        <w:tc>
          <w:tcPr>
            <w:tcW w:w="15026" w:type="dxa"/>
            <w:gridSpan w:val="9"/>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Услуга по предоставлению общедоступного и бесплатного </w:t>
            </w:r>
            <w:r w:rsidRPr="00762AFD">
              <w:rPr>
                <w:rFonts w:ascii="Times New Roman" w:hAnsi="Times New Roman" w:cs="Times New Roman"/>
                <w:sz w:val="20"/>
                <w:szCs w:val="20"/>
              </w:rPr>
              <w:lastRenderedPageBreak/>
              <w:t>дополнительного образования</w:t>
            </w:r>
          </w:p>
        </w:tc>
        <w:tc>
          <w:tcPr>
            <w:tcW w:w="326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lastRenderedPageBreak/>
              <w:t>х</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08" w:type="dxa"/>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14135,0</w:t>
            </w:r>
          </w:p>
        </w:tc>
        <w:tc>
          <w:tcPr>
            <w:tcW w:w="1568" w:type="dxa"/>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14000,0</w:t>
            </w:r>
          </w:p>
        </w:tc>
        <w:tc>
          <w:tcPr>
            <w:tcW w:w="1267" w:type="dxa"/>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10518,9</w:t>
            </w:r>
          </w:p>
        </w:tc>
      </w:tr>
      <w:tr w:rsidR="00762AFD" w:rsidRPr="00762AFD" w:rsidTr="00762AFD">
        <w:tc>
          <w:tcPr>
            <w:tcW w:w="2977"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260" w:type="dxa"/>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shd w:val="clear" w:color="auto" w:fill="FFFFFF"/>
              </w:rPr>
              <w:t>Численность обучающихся получающих услугу по бесплатному дополнительному образованию</w:t>
            </w:r>
          </w:p>
        </w:tc>
        <w:tc>
          <w:tcPr>
            <w:tcW w:w="1276"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Чел.</w:t>
            </w:r>
          </w:p>
        </w:tc>
        <w:tc>
          <w:tcPr>
            <w:tcW w:w="1134"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435</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435</w:t>
            </w:r>
          </w:p>
        </w:tc>
        <w:tc>
          <w:tcPr>
            <w:tcW w:w="101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435</w:t>
            </w:r>
          </w:p>
        </w:tc>
        <w:tc>
          <w:tcPr>
            <w:tcW w:w="150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568"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c>
          <w:tcPr>
            <w:tcW w:w="1267"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х</w:t>
            </w:r>
          </w:p>
        </w:tc>
      </w:tr>
    </w:tbl>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p w:rsidR="004F1856" w:rsidRDefault="004F1856"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Таблица 5</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r w:rsidRPr="00762AFD">
        <w:rPr>
          <w:rFonts w:ascii="Times New Roman" w:hAnsi="Times New Roman" w:cs="Times New Roman"/>
          <w:sz w:val="20"/>
          <w:szCs w:val="20"/>
        </w:rPr>
        <w:br/>
        <w:t>реализации муниципальной программы муниципального образования муниципального района «Ижемский» «</w:t>
      </w:r>
      <w:r w:rsidRPr="00762AFD">
        <w:rPr>
          <w:rFonts w:ascii="Times New Roman" w:hAnsi="Times New Roman" w:cs="Times New Roman"/>
          <w:color w:val="000000"/>
          <w:sz w:val="20"/>
          <w:szCs w:val="20"/>
        </w:rPr>
        <w:t>Развитие физической культуры и спорта</w:t>
      </w:r>
      <w:r w:rsidRPr="00762AFD">
        <w:rPr>
          <w:rFonts w:ascii="Times New Roman" w:hAnsi="Times New Roman" w:cs="Times New Roman"/>
          <w:sz w:val="20"/>
          <w:szCs w:val="20"/>
        </w:rPr>
        <w:t>»за счет средств бюджета муниципального района «Ижемский»(с учетом средств республиканского бюджета Республики Коми и федерального бюджета)</w:t>
      </w:r>
    </w:p>
    <w:p w:rsidR="00762AFD" w:rsidRPr="00762AFD" w:rsidRDefault="00762AFD" w:rsidP="00762AFD">
      <w:pPr>
        <w:widowControl w:val="0"/>
        <w:suppressAutoHyphens/>
        <w:autoSpaceDE w:val="0"/>
        <w:autoSpaceDN w:val="0"/>
        <w:adjustRightInd w:val="0"/>
        <w:spacing w:after="0" w:line="240" w:lineRule="auto"/>
        <w:jc w:val="center"/>
        <w:rPr>
          <w:rFonts w:ascii="Times New Roman" w:hAnsi="Times New Roman" w:cs="Times New Roman"/>
          <w:sz w:val="20"/>
          <w:szCs w:val="20"/>
        </w:rPr>
      </w:pPr>
    </w:p>
    <w:tbl>
      <w:tblPr>
        <w:tblW w:w="15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36"/>
        <w:gridCol w:w="3093"/>
        <w:gridCol w:w="2729"/>
        <w:gridCol w:w="2410"/>
        <w:gridCol w:w="2268"/>
        <w:gridCol w:w="1969"/>
      </w:tblGrid>
      <w:tr w:rsidR="00762AFD" w:rsidRPr="00762AFD" w:rsidTr="00762AFD">
        <w:trPr>
          <w:trHeight w:val="531"/>
          <w:jc w:val="center"/>
        </w:trPr>
        <w:tc>
          <w:tcPr>
            <w:tcW w:w="2536" w:type="dxa"/>
            <w:vMerge w:val="restart"/>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Статус</w:t>
            </w:r>
          </w:p>
        </w:tc>
        <w:tc>
          <w:tcPr>
            <w:tcW w:w="3093" w:type="dxa"/>
            <w:vMerge w:val="restart"/>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Наименование муниципальной Программы, подпрограммы, ведомственной целевой программы, основного мероприятия</w:t>
            </w:r>
          </w:p>
        </w:tc>
        <w:tc>
          <w:tcPr>
            <w:tcW w:w="2729" w:type="dxa"/>
            <w:vMerge w:val="restart"/>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Ответственный исполнитель, соисполнитель</w:t>
            </w:r>
          </w:p>
        </w:tc>
        <w:tc>
          <w:tcPr>
            <w:tcW w:w="6647" w:type="dxa"/>
            <w:gridSpan w:val="3"/>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Расходы (тыс. руб.)</w:t>
            </w:r>
          </w:p>
        </w:tc>
      </w:tr>
      <w:tr w:rsidR="00762AFD" w:rsidRPr="00762AFD" w:rsidTr="00762AFD">
        <w:trPr>
          <w:trHeight w:val="315"/>
          <w:jc w:val="center"/>
        </w:trPr>
        <w:tc>
          <w:tcPr>
            <w:tcW w:w="2536" w:type="dxa"/>
            <w:vMerge/>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p>
        </w:tc>
        <w:tc>
          <w:tcPr>
            <w:tcW w:w="2729" w:type="dxa"/>
            <w:vMerge/>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p>
        </w:tc>
        <w:tc>
          <w:tcPr>
            <w:tcW w:w="2410"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2015 год</w:t>
            </w:r>
          </w:p>
        </w:tc>
        <w:tc>
          <w:tcPr>
            <w:tcW w:w="2268"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2016 год</w:t>
            </w:r>
          </w:p>
        </w:tc>
        <w:tc>
          <w:tcPr>
            <w:tcW w:w="1969"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2017 год</w:t>
            </w:r>
          </w:p>
        </w:tc>
      </w:tr>
      <w:tr w:rsidR="00762AFD" w:rsidRPr="00762AFD" w:rsidTr="00762AFD">
        <w:trPr>
          <w:trHeight w:val="315"/>
          <w:jc w:val="center"/>
        </w:trPr>
        <w:tc>
          <w:tcPr>
            <w:tcW w:w="2536"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w:t>
            </w:r>
          </w:p>
        </w:tc>
        <w:tc>
          <w:tcPr>
            <w:tcW w:w="3093"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w:t>
            </w:r>
          </w:p>
        </w:tc>
        <w:tc>
          <w:tcPr>
            <w:tcW w:w="2729"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w:t>
            </w:r>
          </w:p>
        </w:tc>
        <w:tc>
          <w:tcPr>
            <w:tcW w:w="2410"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w:t>
            </w:r>
          </w:p>
        </w:tc>
        <w:tc>
          <w:tcPr>
            <w:tcW w:w="2268"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w:t>
            </w:r>
          </w:p>
        </w:tc>
        <w:tc>
          <w:tcPr>
            <w:tcW w:w="1969"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w:t>
            </w:r>
          </w:p>
        </w:tc>
      </w:tr>
      <w:tr w:rsidR="00762AFD" w:rsidRPr="00762AFD" w:rsidTr="00762AFD">
        <w:trPr>
          <w:trHeight w:val="406"/>
          <w:jc w:val="center"/>
        </w:trPr>
        <w:tc>
          <w:tcPr>
            <w:tcW w:w="2536" w:type="dxa"/>
            <w:vMerge w:val="restart"/>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Муниципальная Программа</w:t>
            </w:r>
          </w:p>
        </w:tc>
        <w:tc>
          <w:tcPr>
            <w:tcW w:w="3093" w:type="dxa"/>
            <w:vMerge w:val="restart"/>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Развитие физической культуры и спорта</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b/>
                <w:bCs/>
                <w:color w:val="000000"/>
                <w:sz w:val="20"/>
                <w:szCs w:val="20"/>
              </w:rPr>
            </w:pPr>
            <w:r w:rsidRPr="00762AFD">
              <w:rPr>
                <w:rFonts w:ascii="Times New Roman" w:hAnsi="Times New Roman" w:cs="Times New Roman"/>
                <w:sz w:val="20"/>
                <w:szCs w:val="20"/>
              </w:rPr>
              <w:t>23359,6</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b/>
                <w:bCs/>
                <w:color w:val="000000"/>
                <w:sz w:val="20"/>
                <w:szCs w:val="20"/>
              </w:rPr>
            </w:pPr>
            <w:r w:rsidRPr="00762AFD">
              <w:rPr>
                <w:rFonts w:ascii="Times New Roman" w:hAnsi="Times New Roman" w:cs="Times New Roman"/>
                <w:sz w:val="20"/>
                <w:szCs w:val="20"/>
              </w:rPr>
              <w:t>21119,7</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b/>
                <w:bCs/>
                <w:color w:val="000000"/>
                <w:sz w:val="20"/>
                <w:szCs w:val="20"/>
              </w:rPr>
            </w:pPr>
            <w:r w:rsidRPr="00762AFD">
              <w:rPr>
                <w:rFonts w:ascii="Times New Roman" w:hAnsi="Times New Roman" w:cs="Times New Roman"/>
                <w:sz w:val="20"/>
                <w:szCs w:val="20"/>
              </w:rPr>
              <w:t>16054,1</w:t>
            </w:r>
          </w:p>
        </w:tc>
      </w:tr>
      <w:tr w:rsidR="00762AFD" w:rsidRPr="00762AFD" w:rsidTr="00762AFD">
        <w:trPr>
          <w:trHeight w:val="325"/>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jc w:val="both"/>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8024,6</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6119,7</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4964,1</w:t>
            </w:r>
          </w:p>
        </w:tc>
      </w:tr>
      <w:tr w:rsidR="00762AFD" w:rsidRPr="00762AFD" w:rsidTr="00762AFD">
        <w:trPr>
          <w:trHeight w:val="325"/>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bCs/>
                <w:sz w:val="20"/>
                <w:szCs w:val="20"/>
              </w:rPr>
            </w:pPr>
            <w:r w:rsidRPr="00762AFD">
              <w:rPr>
                <w:rFonts w:ascii="Times New Roman" w:hAnsi="Times New Roman" w:cs="Times New Roman"/>
                <w:bCs/>
                <w:sz w:val="20"/>
                <w:szCs w:val="20"/>
              </w:rPr>
              <w:t>Управление образования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jc w:val="both"/>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15335,0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15000,0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11090,0</w:t>
            </w:r>
          </w:p>
        </w:tc>
      </w:tr>
      <w:tr w:rsidR="00762AFD" w:rsidRPr="00762AFD" w:rsidTr="00762AFD">
        <w:trPr>
          <w:trHeight w:val="292"/>
          <w:jc w:val="center"/>
        </w:trPr>
        <w:tc>
          <w:tcPr>
            <w:tcW w:w="2536" w:type="dxa"/>
            <w:vMerge w:val="restart"/>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1.1.</w:t>
            </w:r>
          </w:p>
        </w:tc>
        <w:tc>
          <w:tcPr>
            <w:tcW w:w="3093" w:type="dxa"/>
            <w:vMerge w:val="restart"/>
            <w:shd w:val="clear" w:color="auto" w:fill="auto"/>
            <w:noWrap/>
            <w:vAlign w:val="center"/>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color w:val="FF0000"/>
                <w:sz w:val="20"/>
                <w:szCs w:val="20"/>
              </w:rPr>
            </w:pPr>
            <w:r w:rsidRPr="00762AFD">
              <w:rPr>
                <w:rFonts w:ascii="Times New Roman" w:hAnsi="Times New Roman" w:cs="Times New Roman"/>
                <w:sz w:val="20"/>
                <w:szCs w:val="20"/>
              </w:rPr>
              <w:t>Строительство и реконструкция спортивных объектов для муниципальных нужд, в том числе ПСД</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r>
      <w:tr w:rsidR="00762AFD" w:rsidRPr="00762AFD" w:rsidTr="00762AFD">
        <w:trPr>
          <w:trHeight w:val="874"/>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r>
      <w:tr w:rsidR="00762AFD" w:rsidRPr="00762AFD" w:rsidTr="00762AFD">
        <w:trPr>
          <w:trHeight w:val="113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06"/>
          <w:jc w:val="center"/>
        </w:trPr>
        <w:tc>
          <w:tcPr>
            <w:tcW w:w="2536" w:type="dxa"/>
            <w:vMerge w:val="restart"/>
            <w:noWrap/>
            <w:vAlign w:val="center"/>
          </w:tcPr>
          <w:p w:rsidR="00762AFD" w:rsidRPr="00762AFD" w:rsidRDefault="00762AFD" w:rsidP="00762AFD">
            <w:pPr>
              <w:spacing w:after="0" w:line="240" w:lineRule="auto"/>
              <w:ind w:left="49"/>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1.3.</w:t>
            </w:r>
          </w:p>
        </w:tc>
        <w:tc>
          <w:tcPr>
            <w:tcW w:w="3093" w:type="dxa"/>
            <w:vMerge w:val="restart"/>
            <w:noWrap/>
            <w:vAlign w:val="center"/>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r>
      <w:tr w:rsidR="00762AFD" w:rsidRPr="00762AFD" w:rsidTr="00762AFD">
        <w:trPr>
          <w:trHeight w:val="113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r>
      <w:tr w:rsidR="00762AFD" w:rsidRPr="00762AFD" w:rsidTr="00762AFD">
        <w:trPr>
          <w:trHeight w:val="411"/>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1.4.</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Реализация малых проектов в </w:t>
            </w:r>
            <w:r w:rsidRPr="00762AFD">
              <w:rPr>
                <w:rFonts w:ascii="Times New Roman" w:hAnsi="Times New Roman" w:cs="Times New Roman"/>
                <w:sz w:val="20"/>
                <w:szCs w:val="20"/>
              </w:rPr>
              <w:lastRenderedPageBreak/>
              <w:t>сфере физической культуры и спорта</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760,0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82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760,0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341"/>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 xml:space="preserve">Основное мероприятие 2.1. </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Оказание муниципальных услуг (выполнение работ) учреждениями физкультурно-спортивной направленности </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3240,8</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1918,6</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1377,8</w:t>
            </w:r>
          </w:p>
        </w:tc>
      </w:tr>
      <w:tr w:rsidR="00762AFD" w:rsidRPr="00762AFD" w:rsidTr="00762AFD">
        <w:trPr>
          <w:trHeight w:val="82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3240,8</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1918,6</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1377,8</w:t>
            </w:r>
          </w:p>
        </w:tc>
      </w:tr>
      <w:tr w:rsidR="00762AFD" w:rsidRPr="00762AFD" w:rsidTr="00762AFD">
        <w:trPr>
          <w:trHeight w:val="460"/>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2.2.</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141,9</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r>
      <w:tr w:rsidR="00762AFD" w:rsidRPr="00762AFD" w:rsidTr="00762AFD">
        <w:trPr>
          <w:trHeight w:val="97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141,9</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r>
      <w:tr w:rsidR="00762AFD" w:rsidRPr="00762AFD" w:rsidTr="00762AFD">
        <w:trPr>
          <w:trHeight w:val="327"/>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2.3.</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14135,0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14000,0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10518,9</w:t>
            </w:r>
          </w:p>
        </w:tc>
      </w:tr>
      <w:tr w:rsidR="00762AFD" w:rsidRPr="00762AFD" w:rsidTr="00762AFD">
        <w:trPr>
          <w:trHeight w:val="984"/>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82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bCs/>
                <w:sz w:val="20"/>
                <w:szCs w:val="20"/>
              </w:rPr>
            </w:pPr>
            <w:r w:rsidRPr="00762AFD">
              <w:rPr>
                <w:rFonts w:ascii="Times New Roman" w:hAnsi="Times New Roman" w:cs="Times New Roman"/>
                <w:bCs/>
                <w:sz w:val="20"/>
                <w:szCs w:val="20"/>
              </w:rPr>
              <w:t>Управление образования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14135,0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14000,0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10518,9</w:t>
            </w:r>
          </w:p>
        </w:tc>
      </w:tr>
      <w:tr w:rsidR="00762AFD" w:rsidRPr="00762AFD" w:rsidTr="00762AFD">
        <w:trPr>
          <w:trHeight w:val="404"/>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2.4.</w:t>
            </w:r>
          </w:p>
        </w:tc>
        <w:tc>
          <w:tcPr>
            <w:tcW w:w="3093" w:type="dxa"/>
            <w:vMerge w:val="restart"/>
            <w:noWrap/>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Ведомственная целевая программа «Развитие лыжных гонок и национальных видов спорта «Северное многоборье»</w:t>
            </w:r>
          </w:p>
        </w:tc>
        <w:tc>
          <w:tcPr>
            <w:tcW w:w="2729" w:type="dxa"/>
            <w:shd w:val="clear" w:color="auto" w:fill="auto"/>
            <w:noWrap/>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571,1</w:t>
            </w:r>
          </w:p>
        </w:tc>
      </w:tr>
      <w:tr w:rsidR="00762AFD" w:rsidRPr="00762AFD" w:rsidTr="00762AFD">
        <w:trPr>
          <w:trHeight w:val="82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Отдел </w:t>
            </w:r>
            <w:r w:rsidRPr="00762AFD">
              <w:rPr>
                <w:rFonts w:ascii="Times New Roman" w:hAnsi="Times New Roman" w:cs="Times New Roman"/>
                <w:bCs/>
                <w:sz w:val="20"/>
                <w:szCs w:val="20"/>
              </w:rPr>
              <w:t>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828"/>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bCs/>
                <w:sz w:val="20"/>
                <w:szCs w:val="20"/>
              </w:rPr>
            </w:pPr>
            <w:r w:rsidRPr="00762AFD">
              <w:rPr>
                <w:rFonts w:ascii="Times New Roman" w:hAnsi="Times New Roman" w:cs="Times New Roman"/>
                <w:sz w:val="20"/>
                <w:szCs w:val="20"/>
              </w:rPr>
              <w:t>Управление образования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571,1</w:t>
            </w:r>
          </w:p>
        </w:tc>
      </w:tr>
      <w:tr w:rsidR="00762AFD" w:rsidRPr="00762AFD" w:rsidTr="00762AFD">
        <w:trPr>
          <w:trHeight w:val="327"/>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3.1.</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Организация подготовки и переподготовки специалистов в сфере физической культуры и спорта  </w:t>
            </w:r>
          </w:p>
          <w:p w:rsidR="00762AFD" w:rsidRPr="00762AFD" w:rsidRDefault="00762AFD" w:rsidP="00762AFD">
            <w:pPr>
              <w:spacing w:after="0" w:line="240" w:lineRule="auto"/>
              <w:rPr>
                <w:rFonts w:ascii="Times New Roman" w:hAnsi="Times New Roman" w:cs="Times New Roman"/>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r>
      <w:tr w:rsidR="00762AFD" w:rsidRPr="00762AFD" w:rsidTr="00762AFD">
        <w:trPr>
          <w:trHeight w:val="984"/>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r>
      <w:tr w:rsidR="00762AFD" w:rsidRPr="00762AFD" w:rsidTr="00762AFD">
        <w:trPr>
          <w:trHeight w:val="991"/>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5"/>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Основное мероприятие 3.3.</w:t>
            </w:r>
          </w:p>
        </w:tc>
        <w:tc>
          <w:tcPr>
            <w:tcW w:w="3093" w:type="dxa"/>
            <w:vMerge w:val="restart"/>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Создание эффективных материальных и моральных стимулов для притока наиболее квалифицированных специалистов</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r>
      <w:tr w:rsidR="00762AFD" w:rsidRPr="00762AFD" w:rsidTr="00762AFD">
        <w:trPr>
          <w:trHeight w:val="995"/>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r>
      <w:tr w:rsidR="00762AFD" w:rsidRPr="00762AFD" w:rsidTr="00762AFD">
        <w:trPr>
          <w:trHeight w:val="323"/>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4.1.</w:t>
            </w:r>
          </w:p>
        </w:tc>
        <w:tc>
          <w:tcPr>
            <w:tcW w:w="3093" w:type="dxa"/>
            <w:vMerge w:val="restart"/>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Пропаганда и популяризация физической культуры и спорта среди населения Ижемского района</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30,3</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r>
      <w:tr w:rsidR="00762AFD" w:rsidRPr="00762AFD" w:rsidTr="00762AFD">
        <w:trPr>
          <w:trHeight w:val="1121"/>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30,3</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r>
      <w:tr w:rsidR="00762AFD" w:rsidRPr="00762AFD" w:rsidTr="00762AFD">
        <w:trPr>
          <w:trHeight w:val="452"/>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5.1.</w:t>
            </w:r>
          </w:p>
        </w:tc>
        <w:tc>
          <w:tcPr>
            <w:tcW w:w="3093" w:type="dxa"/>
            <w:vMerge w:val="restart"/>
            <w:noWrap/>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r>
      <w:tr w:rsidR="00762AFD" w:rsidRPr="00762AFD" w:rsidTr="00762AFD">
        <w:trPr>
          <w:trHeight w:val="1607"/>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500,0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r>
      <w:tr w:rsidR="00762AFD" w:rsidRPr="00762AFD" w:rsidTr="00762AFD">
        <w:trPr>
          <w:trHeight w:val="276"/>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5.2.</w:t>
            </w:r>
          </w:p>
        </w:tc>
        <w:tc>
          <w:tcPr>
            <w:tcW w:w="3093" w:type="dxa"/>
            <w:vMerge w:val="restart"/>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839,6</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r>
      <w:tr w:rsidR="00762AFD" w:rsidRPr="00762AFD" w:rsidTr="00762AFD">
        <w:trPr>
          <w:trHeight w:val="2473"/>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839,6</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r>
      <w:tr w:rsidR="00762AFD" w:rsidRPr="00762AFD" w:rsidTr="00762AFD">
        <w:trPr>
          <w:trHeight w:val="285"/>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6.1.</w:t>
            </w:r>
          </w:p>
        </w:tc>
        <w:tc>
          <w:tcPr>
            <w:tcW w:w="3093" w:type="dxa"/>
            <w:vMerge w:val="restart"/>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Руководство и управление в сфере установленных функций органов местного самоуправления  </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2452,0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2181,1</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1566,3</w:t>
            </w:r>
          </w:p>
        </w:tc>
      </w:tr>
      <w:tr w:rsidR="00762AFD" w:rsidRPr="00762AFD" w:rsidTr="00762AFD">
        <w:trPr>
          <w:trHeight w:val="896"/>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2452,0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2181,1</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1566,3</w:t>
            </w:r>
          </w:p>
        </w:tc>
      </w:tr>
      <w:tr w:rsidR="00762AFD" w:rsidRPr="00762AFD" w:rsidTr="00762AFD">
        <w:trPr>
          <w:trHeight w:val="333"/>
          <w:jc w:val="center"/>
        </w:trPr>
        <w:tc>
          <w:tcPr>
            <w:tcW w:w="2536" w:type="dxa"/>
            <w:vMerge w:val="restart"/>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6.2.</w:t>
            </w:r>
          </w:p>
        </w:tc>
        <w:tc>
          <w:tcPr>
            <w:tcW w:w="3093" w:type="dxa"/>
            <w:vMerge w:val="restart"/>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 xml:space="preserve">Реализация постановления администрации МР «Ижемский» от 09.08.2011 г. № 536 «Об учреждении стипендии руководителя администрации </w:t>
            </w:r>
            <w:r w:rsidRPr="00762AFD">
              <w:rPr>
                <w:rFonts w:ascii="Times New Roman" w:hAnsi="Times New Roman" w:cs="Times New Roman"/>
                <w:sz w:val="20"/>
                <w:szCs w:val="20"/>
              </w:rPr>
              <w:lastRenderedPageBreak/>
              <w:t>муниципального района «Ижемский» спортсменам высокого класса, участвующим во Всероссийских спортивных мероприятиях»</w:t>
            </w: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692"/>
          <w:jc w:val="center"/>
        </w:trPr>
        <w:tc>
          <w:tcPr>
            <w:tcW w:w="2536" w:type="dxa"/>
            <w:vMerge/>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093" w:type="dxa"/>
            <w:vMerge/>
            <w:noWrap/>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272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bCs/>
                <w:sz w:val="20"/>
                <w:szCs w:val="20"/>
              </w:rPr>
              <w:t>Отдел ФКСиТ администрации МР «Ижемский»</w:t>
            </w:r>
          </w:p>
        </w:tc>
        <w:tc>
          <w:tcPr>
            <w:tcW w:w="2410"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60,0</w:t>
            </w:r>
          </w:p>
        </w:tc>
        <w:tc>
          <w:tcPr>
            <w:tcW w:w="2268"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69" w:type="dxa"/>
            <w:shd w:val="clear" w:color="auto" w:fill="auto"/>
            <w:noWrap/>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bl>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widowControl w:val="0"/>
        <w:suppressAutoHyphens/>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Таблица 6</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 муниципального образования муниципального района «Ижемский» «</w:t>
      </w:r>
      <w:r w:rsidRPr="00762AFD">
        <w:rPr>
          <w:rFonts w:ascii="Times New Roman" w:eastAsia="Times New Roman" w:hAnsi="Times New Roman" w:cs="Times New Roman"/>
          <w:color w:val="000000"/>
          <w:sz w:val="20"/>
          <w:szCs w:val="20"/>
        </w:rPr>
        <w:t>Развитие физической культуры и спорта</w:t>
      </w:r>
      <w:r w:rsidRPr="00762AFD">
        <w:rPr>
          <w:rFonts w:ascii="Times New Roman" w:hAnsi="Times New Roman" w:cs="Times New Roman"/>
          <w:sz w:val="20"/>
          <w:szCs w:val="20"/>
        </w:rPr>
        <w:t>»</w:t>
      </w:r>
    </w:p>
    <w:tbl>
      <w:tblPr>
        <w:tblW w:w="149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6"/>
        <w:gridCol w:w="3403"/>
        <w:gridCol w:w="3119"/>
        <w:gridCol w:w="1955"/>
        <w:gridCol w:w="1955"/>
        <w:gridCol w:w="1955"/>
      </w:tblGrid>
      <w:tr w:rsidR="00762AFD" w:rsidRPr="00762AFD" w:rsidTr="00762AFD">
        <w:trPr>
          <w:trHeight w:val="1077"/>
        </w:trPr>
        <w:tc>
          <w:tcPr>
            <w:tcW w:w="2566" w:type="dxa"/>
            <w:vMerge w:val="restart"/>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Статус</w:t>
            </w:r>
          </w:p>
        </w:tc>
        <w:tc>
          <w:tcPr>
            <w:tcW w:w="3403" w:type="dxa"/>
            <w:vMerge w:val="restart"/>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Наименование муници</w:t>
            </w:r>
            <w:r w:rsidRPr="00762AFD">
              <w:rPr>
                <w:rFonts w:ascii="Times New Roman" w:hAnsi="Times New Roman" w:cs="Times New Roman"/>
                <w:color w:val="000000"/>
                <w:sz w:val="20"/>
                <w:szCs w:val="20"/>
              </w:rPr>
              <w:softHyphen/>
              <w:t>пальной программы, под</w:t>
            </w:r>
            <w:r w:rsidRPr="00762AFD">
              <w:rPr>
                <w:rFonts w:ascii="Times New Roman" w:hAnsi="Times New Roman" w:cs="Times New Roman"/>
                <w:color w:val="000000"/>
                <w:sz w:val="20"/>
                <w:szCs w:val="20"/>
              </w:rPr>
              <w:softHyphen/>
              <w:t>программы, ведомствен</w:t>
            </w:r>
            <w:r w:rsidRPr="00762AFD">
              <w:rPr>
                <w:rFonts w:ascii="Times New Roman" w:hAnsi="Times New Roman" w:cs="Times New Roman"/>
                <w:color w:val="000000"/>
                <w:sz w:val="20"/>
                <w:szCs w:val="20"/>
              </w:rPr>
              <w:softHyphen/>
              <w:t>ной целевой программы, основного мероприятия</w:t>
            </w:r>
          </w:p>
        </w:tc>
        <w:tc>
          <w:tcPr>
            <w:tcW w:w="3119" w:type="dxa"/>
            <w:vMerge w:val="restart"/>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Источник финансирования</w:t>
            </w:r>
          </w:p>
        </w:tc>
        <w:tc>
          <w:tcPr>
            <w:tcW w:w="5865" w:type="dxa"/>
            <w:gridSpan w:val="3"/>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Оценка расходов (тыс.руб.)</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2015 год</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2016 год</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2017 год</w:t>
            </w:r>
          </w:p>
        </w:tc>
      </w:tr>
      <w:tr w:rsidR="00762AFD" w:rsidRPr="00762AFD" w:rsidTr="00762AFD">
        <w:trPr>
          <w:trHeight w:val="323"/>
        </w:trPr>
        <w:tc>
          <w:tcPr>
            <w:tcW w:w="2566"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w:t>
            </w:r>
          </w:p>
        </w:tc>
        <w:tc>
          <w:tcPr>
            <w:tcW w:w="3403"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w:t>
            </w:r>
          </w:p>
        </w:tc>
        <w:tc>
          <w:tcPr>
            <w:tcW w:w="3119"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w:t>
            </w:r>
          </w:p>
        </w:tc>
      </w:tr>
      <w:tr w:rsidR="00762AFD" w:rsidRPr="00762AFD" w:rsidTr="00762AFD">
        <w:trPr>
          <w:trHeight w:val="364"/>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Муниципальная про</w:t>
            </w:r>
            <w:r w:rsidRPr="00762AFD">
              <w:rPr>
                <w:rFonts w:ascii="Times New Roman" w:hAnsi="Times New Roman" w:cs="Times New Roman"/>
                <w:color w:val="000000"/>
                <w:sz w:val="20"/>
                <w:szCs w:val="20"/>
              </w:rPr>
              <w:softHyphen/>
              <w:t>грамма</w:t>
            </w:r>
          </w:p>
        </w:tc>
        <w:tc>
          <w:tcPr>
            <w:tcW w:w="3403"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Развитие физической культуры и спорта</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23359,6</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21119,7</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16054,2</w:t>
            </w:r>
          </w:p>
        </w:tc>
      </w:tr>
      <w:tr w:rsidR="00762AFD" w:rsidRPr="00762AFD" w:rsidTr="00762AFD">
        <w:trPr>
          <w:trHeight w:val="364"/>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364"/>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640,0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285"/>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22719,6</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21119,7</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16054,2</w:t>
            </w:r>
          </w:p>
        </w:tc>
      </w:tr>
      <w:tr w:rsidR="00762AFD" w:rsidRPr="00762AFD" w:rsidTr="00762AFD">
        <w:trPr>
          <w:trHeight w:val="292"/>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621"/>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2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2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16"/>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3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38"/>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1.1.</w:t>
            </w:r>
          </w:p>
        </w:tc>
        <w:tc>
          <w:tcPr>
            <w:tcW w:w="3403" w:type="dxa"/>
            <w:vMerge w:val="restart"/>
            <w:shd w:val="clear" w:color="auto" w:fill="auto"/>
          </w:tcPr>
          <w:p w:rsidR="00762AFD" w:rsidRPr="00762AFD" w:rsidRDefault="00762AFD" w:rsidP="00762AFD">
            <w:pPr>
              <w:spacing w:after="0" w:line="240" w:lineRule="auto"/>
              <w:rPr>
                <w:rFonts w:ascii="Times New Roman" w:hAnsi="Times New Roman" w:cs="Times New Roman"/>
                <w:color w:val="000000"/>
                <w:sz w:val="20"/>
                <w:szCs w:val="20"/>
              </w:rPr>
            </w:pPr>
          </w:p>
          <w:p w:rsidR="00762AFD" w:rsidRPr="00762AFD" w:rsidRDefault="00762AFD" w:rsidP="00762AFD">
            <w:pPr>
              <w:widowControl w:val="0"/>
              <w:autoSpaceDE w:val="0"/>
              <w:autoSpaceDN w:val="0"/>
              <w:adjustRightInd w:val="0"/>
              <w:spacing w:after="0" w:line="240" w:lineRule="auto"/>
              <w:rPr>
                <w:rFonts w:ascii="Times New Roman" w:hAnsi="Times New Roman" w:cs="Times New Roman"/>
                <w:color w:val="FF0000"/>
                <w:sz w:val="20"/>
                <w:szCs w:val="20"/>
              </w:rPr>
            </w:pPr>
            <w:r w:rsidRPr="00762AFD">
              <w:rPr>
                <w:rFonts w:ascii="Times New Roman" w:hAnsi="Times New Roman" w:cs="Times New Roman"/>
                <w:sz w:val="20"/>
                <w:szCs w:val="20"/>
              </w:rPr>
              <w:t xml:space="preserve">Строительство и реконструкция </w:t>
            </w:r>
            <w:r w:rsidRPr="00762AFD">
              <w:rPr>
                <w:rFonts w:ascii="Times New Roman" w:hAnsi="Times New Roman" w:cs="Times New Roman"/>
                <w:sz w:val="20"/>
                <w:szCs w:val="20"/>
              </w:rPr>
              <w:lastRenderedPageBreak/>
              <w:t>спортивных объектов для муниципальных нужд, в том числе ПСД</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r>
      <w:tr w:rsidR="00762AFD" w:rsidRPr="00762AFD" w:rsidTr="00762AFD">
        <w:trPr>
          <w:trHeight w:val="338"/>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338"/>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bCs/>
                <w:color w:val="000000"/>
                <w:sz w:val="20"/>
                <w:szCs w:val="20"/>
              </w:rPr>
            </w:pPr>
            <w:r w:rsidRPr="00762AFD">
              <w:rPr>
                <w:rFonts w:ascii="Times New Roman" w:hAnsi="Times New Roman" w:cs="Times New Roman"/>
                <w:bCs/>
                <w:color w:val="000000"/>
                <w:sz w:val="20"/>
                <w:szCs w:val="20"/>
              </w:rPr>
              <w:t>0,0</w:t>
            </w:r>
          </w:p>
        </w:tc>
      </w:tr>
      <w:tr w:rsidR="00762AFD" w:rsidRPr="00762AFD" w:rsidTr="00762AFD">
        <w:trPr>
          <w:trHeight w:val="36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300,0</w:t>
            </w:r>
          </w:p>
        </w:tc>
      </w:tr>
      <w:tr w:rsidR="00762AFD" w:rsidRPr="00762AFD" w:rsidTr="00762AFD">
        <w:trPr>
          <w:trHeight w:val="19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54"/>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54"/>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777"/>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restart"/>
            <w:vAlign w:val="center"/>
          </w:tcPr>
          <w:p w:rsidR="00762AFD" w:rsidRPr="00762AFD" w:rsidRDefault="00762AFD" w:rsidP="00762AFD">
            <w:pPr>
              <w:spacing w:after="0" w:line="240" w:lineRule="auto"/>
              <w:ind w:left="49"/>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1.3.</w:t>
            </w:r>
          </w:p>
        </w:tc>
        <w:tc>
          <w:tcPr>
            <w:tcW w:w="3403" w:type="dxa"/>
            <w:vMerge w:val="restart"/>
            <w:vAlign w:val="center"/>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Обеспечение муниципальных учреждений спортивной направленности спортивным оборудованием и транспортом</w:t>
            </w:r>
          </w:p>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ind w:left="49"/>
              <w:rPr>
                <w:rFonts w:ascii="Times New Roman" w:hAnsi="Times New Roman" w:cs="Times New Roman"/>
                <w:color w:val="000000"/>
                <w:sz w:val="20"/>
                <w:szCs w:val="20"/>
              </w:rPr>
            </w:pPr>
          </w:p>
        </w:tc>
        <w:tc>
          <w:tcPr>
            <w:tcW w:w="3403" w:type="dxa"/>
            <w:vMerge/>
            <w:vAlign w:val="center"/>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ind w:left="49"/>
              <w:rPr>
                <w:rFonts w:ascii="Times New Roman" w:hAnsi="Times New Roman" w:cs="Times New Roman"/>
                <w:color w:val="000000"/>
                <w:sz w:val="20"/>
                <w:szCs w:val="20"/>
              </w:rPr>
            </w:pPr>
          </w:p>
        </w:tc>
        <w:tc>
          <w:tcPr>
            <w:tcW w:w="3403" w:type="dxa"/>
            <w:vMerge/>
            <w:vAlign w:val="center"/>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70,0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646"/>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1.4.</w:t>
            </w:r>
          </w:p>
        </w:tc>
        <w:tc>
          <w:tcPr>
            <w:tcW w:w="3403"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Реализация малых проектов в сфере физической культуры и спорта</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760,0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323"/>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640,0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2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7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2.1.</w:t>
            </w:r>
          </w:p>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 xml:space="preserve">Оказание муниципальных услуг </w:t>
            </w:r>
            <w:r w:rsidRPr="00762AFD">
              <w:rPr>
                <w:rFonts w:ascii="Times New Roman" w:hAnsi="Times New Roman" w:cs="Times New Roman"/>
                <w:sz w:val="20"/>
                <w:szCs w:val="20"/>
              </w:rPr>
              <w:lastRenderedPageBreak/>
              <w:t>(выполнение работ) учреждениями физкультурно-спортивной направленности</w:t>
            </w:r>
          </w:p>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3240,8</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1918,6</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1377,8</w:t>
            </w:r>
          </w:p>
        </w:tc>
      </w:tr>
      <w:tr w:rsidR="00762AFD" w:rsidRPr="00762AFD" w:rsidTr="00762AFD">
        <w:trPr>
          <w:trHeight w:val="359"/>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65"/>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3240,8</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1918,6</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1377,8</w:t>
            </w:r>
          </w:p>
        </w:tc>
      </w:tr>
      <w:tr w:rsidR="00762AFD" w:rsidRPr="00762AFD" w:rsidTr="00762AFD">
        <w:trPr>
          <w:trHeight w:val="265"/>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65"/>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7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15"/>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60"/>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2.2.</w:t>
            </w:r>
          </w:p>
        </w:tc>
        <w:tc>
          <w:tcPr>
            <w:tcW w:w="3403"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Укрепление материально-технической базы учреждений физкультурно-спортивной направленности</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141,9</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r>
      <w:tr w:rsidR="00762AFD" w:rsidRPr="00762AFD" w:rsidTr="00762AFD">
        <w:trPr>
          <w:trHeight w:val="360"/>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60"/>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46"/>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141,9</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245,0</w:t>
            </w:r>
          </w:p>
        </w:tc>
      </w:tr>
      <w:tr w:rsidR="00762AFD" w:rsidRPr="00762AFD" w:rsidTr="00762AFD">
        <w:trPr>
          <w:trHeight w:val="22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2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22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554"/>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62"/>
        </w:trPr>
        <w:tc>
          <w:tcPr>
            <w:tcW w:w="2566"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2.3.</w:t>
            </w:r>
          </w:p>
        </w:tc>
        <w:tc>
          <w:tcPr>
            <w:tcW w:w="3403" w:type="dxa"/>
            <w:vMerge w:val="restart"/>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Оказание муниципальных  услуг (выполнение работ) учреждениями дополнительного образования детей физкультурно-спортивной направленности</w:t>
            </w:r>
          </w:p>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14135,0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14000,0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10518,9</w:t>
            </w:r>
          </w:p>
        </w:tc>
      </w:tr>
      <w:tr w:rsidR="00762AFD" w:rsidRPr="00762AFD" w:rsidTr="00762AFD">
        <w:trPr>
          <w:trHeight w:val="362"/>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62"/>
        </w:trPr>
        <w:tc>
          <w:tcPr>
            <w:tcW w:w="2566"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07"/>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14135,0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14000,0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10518,9</w:t>
            </w:r>
          </w:p>
        </w:tc>
      </w:tr>
      <w:tr w:rsidR="00762AFD" w:rsidRPr="00762AFD" w:rsidTr="00762AFD">
        <w:trPr>
          <w:trHeight w:val="41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1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13"/>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567"/>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2.4.</w:t>
            </w:r>
          </w:p>
        </w:tc>
        <w:tc>
          <w:tcPr>
            <w:tcW w:w="3403"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 xml:space="preserve">Ведомственная целевая программа </w:t>
            </w:r>
            <w:r w:rsidRPr="00762AFD">
              <w:rPr>
                <w:rFonts w:ascii="Times New Roman" w:hAnsi="Times New Roman" w:cs="Times New Roman"/>
                <w:sz w:val="20"/>
                <w:szCs w:val="20"/>
              </w:rPr>
              <w:lastRenderedPageBreak/>
              <w:t>«Развитие лыжных гонок и национальных видов спорта «Северное многоборье»</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571,1</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571,1</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5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57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3.1.</w:t>
            </w:r>
          </w:p>
        </w:tc>
        <w:tc>
          <w:tcPr>
            <w:tcW w:w="3403" w:type="dxa"/>
            <w:vMerge w:val="restart"/>
            <w:vAlign w:val="center"/>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Организация подготовки и переподготовки специалистов в сфере физической культуры и спорта  </w:t>
            </w:r>
          </w:p>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30"/>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3.3.</w:t>
            </w:r>
          </w:p>
        </w:tc>
        <w:tc>
          <w:tcPr>
            <w:tcW w:w="3403" w:type="dxa"/>
            <w:vMerge w:val="restart"/>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Создание эффективных материальных и моральных стимулов для притока наиболее квалифицированных специалистов</w:t>
            </w:r>
          </w:p>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4.1.</w:t>
            </w:r>
          </w:p>
        </w:tc>
        <w:tc>
          <w:tcPr>
            <w:tcW w:w="3403" w:type="dxa"/>
            <w:vMerge w:val="restart"/>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 xml:space="preserve">Пропаганда и популяризация </w:t>
            </w:r>
            <w:r w:rsidRPr="00762AFD">
              <w:rPr>
                <w:rFonts w:ascii="Times New Roman" w:hAnsi="Times New Roman" w:cs="Times New Roman"/>
                <w:sz w:val="20"/>
                <w:szCs w:val="20"/>
              </w:rPr>
              <w:lastRenderedPageBreak/>
              <w:t>физической культуры и спорта среди населения Ижемского района</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30,3</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30,3</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39"/>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5.1.</w:t>
            </w:r>
          </w:p>
        </w:tc>
        <w:tc>
          <w:tcPr>
            <w:tcW w:w="3403"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Организация, проведение официальных физкультурно-оздоровительных  и спортивных мероприятий для населения, в том числе для  лиц с ограниченными возможностями здоровья</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500,0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450,0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586"/>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5.2.</w:t>
            </w:r>
          </w:p>
        </w:tc>
        <w:tc>
          <w:tcPr>
            <w:tcW w:w="3403"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sz w:val="20"/>
                <w:szCs w:val="20"/>
              </w:rPr>
              <w:t>Организация, проведение официальных муниципальных соревнований  для выявления перспективных и талантливых спортсменов, а также обеспечения участия спортсменов муниципального района «Ижемский» в официальных межмуниципальных, республиканских, межрегиональных, всероссийских соревнованиях</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839,6</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839,6</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650,0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6.1.</w:t>
            </w:r>
          </w:p>
        </w:tc>
        <w:tc>
          <w:tcPr>
            <w:tcW w:w="3403" w:type="dxa"/>
            <w:vMerge w:val="restart"/>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color w:val="000000"/>
                <w:sz w:val="20"/>
                <w:szCs w:val="20"/>
              </w:rPr>
              <w:t xml:space="preserve">Руководство и управление в сфере </w:t>
            </w:r>
            <w:r w:rsidRPr="00762AFD">
              <w:rPr>
                <w:rFonts w:ascii="Times New Roman" w:hAnsi="Times New Roman" w:cs="Times New Roman"/>
                <w:color w:val="000000"/>
                <w:sz w:val="20"/>
                <w:szCs w:val="20"/>
              </w:rPr>
              <w:lastRenderedPageBreak/>
              <w:t xml:space="preserve">установленных функций органов местного самоуправления  </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lastRenderedPageBreak/>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2452,0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2181,1</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1566,3</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2452,0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2181,1</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1566,3</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96"/>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restart"/>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Основное мероприятие 6.2.</w:t>
            </w:r>
          </w:p>
        </w:tc>
        <w:tc>
          <w:tcPr>
            <w:tcW w:w="3403" w:type="dxa"/>
            <w:vMerge w:val="restart"/>
            <w:vAlign w:val="center"/>
          </w:tcPr>
          <w:p w:rsidR="00762AFD" w:rsidRPr="00762AFD" w:rsidRDefault="00762AFD" w:rsidP="00762AFD">
            <w:pPr>
              <w:spacing w:after="0" w:line="240" w:lineRule="auto"/>
              <w:ind w:left="35"/>
              <w:rPr>
                <w:rFonts w:ascii="Times New Roman" w:hAnsi="Times New Roman" w:cs="Times New Roman"/>
                <w:color w:val="000000"/>
                <w:sz w:val="20"/>
                <w:szCs w:val="20"/>
              </w:rPr>
            </w:pPr>
            <w:r w:rsidRPr="00762AFD">
              <w:rPr>
                <w:rFonts w:ascii="Times New Roman" w:hAnsi="Times New Roman" w:cs="Times New Roman"/>
                <w:sz w:val="20"/>
                <w:szCs w:val="20"/>
              </w:rPr>
              <w:t>Реализация постановления администрации МР «Ижемский» от 09.08.2011 г. № 536 «Об учреждении стипендии руководителя администрации муниципального района «Ижемский» спортсменам высокого класса, участвующим во Всероссийских спортивных мероприятиях»</w:t>
            </w: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Всего, в том числе:</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федеральный бюджет</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ind w:left="35"/>
              <w:rPr>
                <w:rFonts w:ascii="Times New Roman" w:hAnsi="Times New Roman" w:cs="Times New Roman"/>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республиканский бюджет Рес</w:t>
            </w:r>
            <w:r w:rsidRPr="00762AFD">
              <w:rPr>
                <w:rFonts w:ascii="Times New Roman" w:hAnsi="Times New Roman" w:cs="Times New Roman"/>
                <w:color w:val="000000"/>
                <w:sz w:val="20"/>
                <w:szCs w:val="20"/>
              </w:rPr>
              <w:softHyphen/>
              <w:t>публики Коми</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бюджета муниципального района «Ижемский»</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60,0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c>
          <w:tcPr>
            <w:tcW w:w="1955" w:type="dxa"/>
            <w:shd w:val="clear" w:color="auto" w:fill="auto"/>
            <w:noWrap/>
            <w:vAlign w:val="bottom"/>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120,0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бюджет сельских поселений</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государственные внебюджетные фонды</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348"/>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юридические лица</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r w:rsidR="00762AFD" w:rsidRPr="00762AFD" w:rsidTr="00762AFD">
        <w:trPr>
          <w:trHeight w:val="481"/>
        </w:trPr>
        <w:tc>
          <w:tcPr>
            <w:tcW w:w="2566"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403" w:type="dxa"/>
            <w:vMerge/>
            <w:vAlign w:val="center"/>
          </w:tcPr>
          <w:p w:rsidR="00762AFD" w:rsidRPr="00762AFD" w:rsidRDefault="00762AFD" w:rsidP="00762AFD">
            <w:pPr>
              <w:spacing w:after="0" w:line="240" w:lineRule="auto"/>
              <w:rPr>
                <w:rFonts w:ascii="Times New Roman" w:hAnsi="Times New Roman" w:cs="Times New Roman"/>
                <w:color w:val="000000"/>
                <w:sz w:val="20"/>
                <w:szCs w:val="20"/>
              </w:rPr>
            </w:pPr>
          </w:p>
        </w:tc>
        <w:tc>
          <w:tcPr>
            <w:tcW w:w="3119" w:type="dxa"/>
            <w:shd w:val="clear" w:color="auto" w:fill="auto"/>
            <w:vAlign w:val="center"/>
          </w:tcPr>
          <w:p w:rsidR="00762AFD" w:rsidRPr="00762AFD" w:rsidRDefault="00762AFD" w:rsidP="00762AFD">
            <w:pPr>
              <w:spacing w:after="0" w:line="240" w:lineRule="auto"/>
              <w:rPr>
                <w:rFonts w:ascii="Times New Roman" w:hAnsi="Times New Roman" w:cs="Times New Roman"/>
                <w:color w:val="000000"/>
                <w:sz w:val="20"/>
                <w:szCs w:val="20"/>
              </w:rPr>
            </w:pPr>
            <w:r w:rsidRPr="00762AFD">
              <w:rPr>
                <w:rFonts w:ascii="Times New Roman" w:hAnsi="Times New Roman" w:cs="Times New Roman"/>
                <w:color w:val="000000"/>
                <w:sz w:val="20"/>
                <w:szCs w:val="20"/>
              </w:rPr>
              <w:t>средства от приносящей доход деятельности</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c>
          <w:tcPr>
            <w:tcW w:w="1955" w:type="dxa"/>
            <w:shd w:val="clear" w:color="auto" w:fill="auto"/>
            <w:noWrap/>
            <w:vAlign w:val="center"/>
          </w:tcPr>
          <w:p w:rsidR="00762AFD" w:rsidRPr="00762AFD" w:rsidRDefault="00762AFD" w:rsidP="00762AFD">
            <w:pPr>
              <w:spacing w:after="0" w:line="240" w:lineRule="auto"/>
              <w:jc w:val="center"/>
              <w:rPr>
                <w:rFonts w:ascii="Times New Roman" w:hAnsi="Times New Roman" w:cs="Times New Roman"/>
                <w:color w:val="000000"/>
                <w:sz w:val="20"/>
                <w:szCs w:val="20"/>
              </w:rPr>
            </w:pPr>
            <w:r w:rsidRPr="00762AFD">
              <w:rPr>
                <w:rFonts w:ascii="Times New Roman" w:hAnsi="Times New Roman" w:cs="Times New Roman"/>
                <w:color w:val="000000"/>
                <w:sz w:val="20"/>
                <w:szCs w:val="20"/>
              </w:rPr>
              <w:t>0,0</w:t>
            </w:r>
          </w:p>
        </w:tc>
      </w:tr>
    </w:tbl>
    <w:p w:rsidR="00762AFD" w:rsidRDefault="00762AFD" w:rsidP="00762AFD">
      <w:pPr>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w:t>
      </w: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pPr>
    </w:p>
    <w:p w:rsidR="004F1856" w:rsidRDefault="004F1856" w:rsidP="00762AFD">
      <w:pPr>
        <w:spacing w:after="0" w:line="240" w:lineRule="auto"/>
        <w:jc w:val="right"/>
        <w:rPr>
          <w:rFonts w:ascii="Times New Roman" w:hAnsi="Times New Roman" w:cs="Times New Roman"/>
          <w:sz w:val="20"/>
          <w:szCs w:val="20"/>
        </w:rPr>
        <w:sectPr w:rsidR="004F1856" w:rsidSect="004F1856">
          <w:pgSz w:w="16838" w:h="11906" w:orient="landscape"/>
          <w:pgMar w:top="720" w:right="720" w:bottom="720" w:left="720" w:header="708" w:footer="708" w:gutter="0"/>
          <w:cols w:space="708"/>
          <w:docGrid w:linePitch="360"/>
        </w:sectPr>
      </w:pPr>
    </w:p>
    <w:p w:rsidR="004F1856" w:rsidRPr="00762AFD" w:rsidRDefault="004F1856" w:rsidP="00762AFD">
      <w:pPr>
        <w:spacing w:after="0" w:line="240" w:lineRule="auto"/>
        <w:jc w:val="right"/>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tbl>
      <w:tblPr>
        <w:tblW w:w="10334" w:type="dxa"/>
        <w:jc w:val="center"/>
        <w:tblInd w:w="-318" w:type="dxa"/>
        <w:tblLook w:val="01E0"/>
      </w:tblPr>
      <w:tblGrid>
        <w:gridCol w:w="4040"/>
        <w:gridCol w:w="2589"/>
        <w:gridCol w:w="3705"/>
      </w:tblGrid>
      <w:tr w:rsidR="00762AFD" w:rsidRPr="00762AFD" w:rsidTr="004F1856">
        <w:trPr>
          <w:trHeight w:val="1413"/>
          <w:jc w:val="center"/>
        </w:trPr>
        <w:tc>
          <w:tcPr>
            <w:tcW w:w="4040" w:type="dxa"/>
          </w:tcPr>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«Изьва»</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муниципальнöй районса </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 администрация </w:t>
            </w:r>
          </w:p>
        </w:tc>
        <w:tc>
          <w:tcPr>
            <w:tcW w:w="2589" w:type="dxa"/>
          </w:tcPr>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noProof/>
                <w:sz w:val="20"/>
                <w:szCs w:val="20"/>
                <w:lang w:eastAsia="ru-RU"/>
              </w:rPr>
              <w:drawing>
                <wp:anchor distT="0" distB="0" distL="114300" distR="114300" simplePos="0" relativeHeight="251665408" behindDoc="1" locked="0" layoutInCell="1" allowOverlap="1">
                  <wp:simplePos x="0" y="0"/>
                  <wp:positionH relativeFrom="column">
                    <wp:posOffset>288925</wp:posOffset>
                  </wp:positionH>
                  <wp:positionV relativeFrom="paragraph">
                    <wp:posOffset>-144145</wp:posOffset>
                  </wp:positionV>
                  <wp:extent cx="749300" cy="828675"/>
                  <wp:effectExtent l="19050" t="0" r="0" b="0"/>
                  <wp:wrapTight wrapText="bothSides">
                    <wp:wrapPolygon edited="0">
                      <wp:start x="-549" y="0"/>
                      <wp:lineTo x="-549" y="21352"/>
                      <wp:lineTo x="21417" y="21352"/>
                      <wp:lineTo x="21417" y="0"/>
                      <wp:lineTo x="-549" y="0"/>
                    </wp:wrapPolygon>
                  </wp:wrapTight>
                  <wp:docPr id="480" name="Рисунок 1" descr="D:\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ерб.jpg"/>
                          <pic:cNvPicPr>
                            <a:picLocks noChangeAspect="1" noChangeArrowheads="1"/>
                          </pic:cNvPicPr>
                        </pic:nvPicPr>
                        <pic:blipFill>
                          <a:blip r:embed="rId585" cstate="print"/>
                          <a:srcRect/>
                          <a:stretch>
                            <a:fillRect/>
                          </a:stretch>
                        </pic:blipFill>
                        <pic:spPr bwMode="auto">
                          <a:xfrm>
                            <a:off x="0" y="0"/>
                            <a:ext cx="749300" cy="828675"/>
                          </a:xfrm>
                          <a:prstGeom prst="rect">
                            <a:avLst/>
                          </a:prstGeom>
                          <a:noFill/>
                          <a:ln w="9525">
                            <a:noFill/>
                            <a:miter lim="800000"/>
                            <a:headEnd/>
                            <a:tailEnd/>
                          </a:ln>
                        </pic:spPr>
                      </pic:pic>
                    </a:graphicData>
                  </a:graphic>
                </wp:anchor>
              </w:drawing>
            </w:r>
          </w:p>
        </w:tc>
        <w:tc>
          <w:tcPr>
            <w:tcW w:w="3705" w:type="dxa"/>
          </w:tcPr>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 xml:space="preserve">Администрация </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муниципального района «Ижемский»</w:t>
            </w:r>
          </w:p>
        </w:tc>
      </w:tr>
    </w:tbl>
    <w:p w:rsidR="00762AFD" w:rsidRPr="00762AFD" w:rsidRDefault="00762AFD" w:rsidP="00762AFD">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762AFD" w:rsidRPr="00762AFD" w:rsidRDefault="00762AFD" w:rsidP="00762AFD">
      <w:pPr>
        <w:keepNext/>
        <w:spacing w:after="0" w:line="240" w:lineRule="auto"/>
        <w:jc w:val="center"/>
        <w:outlineLvl w:val="0"/>
        <w:rPr>
          <w:rFonts w:ascii="Times New Roman" w:eastAsia="Times New Roman" w:hAnsi="Times New Roman" w:cs="Times New Roman"/>
          <w:bCs/>
          <w:spacing w:val="120"/>
          <w:sz w:val="20"/>
          <w:szCs w:val="20"/>
          <w:lang w:eastAsia="ru-RU"/>
        </w:rPr>
      </w:pPr>
    </w:p>
    <w:p w:rsidR="00762AFD" w:rsidRPr="00762AFD" w:rsidRDefault="00762AFD" w:rsidP="00762AFD">
      <w:pPr>
        <w:keepNext/>
        <w:spacing w:after="0" w:line="240" w:lineRule="auto"/>
        <w:jc w:val="center"/>
        <w:outlineLvl w:val="0"/>
        <w:rPr>
          <w:rFonts w:ascii="Times New Roman" w:eastAsia="Times New Roman" w:hAnsi="Times New Roman" w:cs="Times New Roman"/>
          <w:b/>
          <w:bCs/>
          <w:spacing w:val="120"/>
          <w:sz w:val="20"/>
          <w:szCs w:val="20"/>
          <w:lang w:eastAsia="ru-RU"/>
        </w:rPr>
      </w:pPr>
      <w:r w:rsidRPr="00762AFD">
        <w:rPr>
          <w:rFonts w:ascii="Times New Roman" w:eastAsia="Times New Roman" w:hAnsi="Times New Roman" w:cs="Times New Roman"/>
          <w:bCs/>
          <w:spacing w:val="120"/>
          <w:sz w:val="20"/>
          <w:szCs w:val="20"/>
          <w:lang w:eastAsia="ru-RU"/>
        </w:rPr>
        <w:t xml:space="preserve">  </w:t>
      </w:r>
      <w:r w:rsidRPr="00762AFD">
        <w:rPr>
          <w:rFonts w:ascii="Times New Roman" w:eastAsia="Times New Roman" w:hAnsi="Times New Roman" w:cs="Times New Roman"/>
          <w:b/>
          <w:bCs/>
          <w:spacing w:val="120"/>
          <w:sz w:val="20"/>
          <w:szCs w:val="20"/>
          <w:lang w:eastAsia="ru-RU"/>
        </w:rPr>
        <w:t>ШУÖМ</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762AFD" w:rsidRPr="00762AFD" w:rsidRDefault="00762AFD" w:rsidP="00762AFD">
      <w:pPr>
        <w:keepNext/>
        <w:spacing w:after="0" w:line="240" w:lineRule="auto"/>
        <w:jc w:val="center"/>
        <w:outlineLvl w:val="0"/>
        <w:rPr>
          <w:rFonts w:ascii="Times New Roman" w:eastAsia="Times New Roman" w:hAnsi="Times New Roman" w:cs="Times New Roman"/>
          <w:b/>
          <w:bCs/>
          <w:sz w:val="20"/>
          <w:szCs w:val="20"/>
          <w:lang w:eastAsia="ru-RU"/>
        </w:rPr>
      </w:pPr>
      <w:r w:rsidRPr="00762AFD">
        <w:rPr>
          <w:rFonts w:ascii="Times New Roman" w:eastAsia="Times New Roman" w:hAnsi="Times New Roman" w:cs="Times New Roman"/>
          <w:b/>
          <w:bCs/>
          <w:sz w:val="20"/>
          <w:szCs w:val="20"/>
          <w:lang w:eastAsia="ru-RU"/>
        </w:rPr>
        <w:t xml:space="preserve">   П О С Т А Н О В Л Е Н И Е</w:t>
      </w:r>
    </w:p>
    <w:p w:rsidR="00762AFD" w:rsidRPr="00762AFD" w:rsidRDefault="00762AFD" w:rsidP="00762AF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0"/>
          <w:szCs w:val="20"/>
          <w:lang w:eastAsia="ru-RU"/>
        </w:rPr>
      </w:pPr>
    </w:p>
    <w:p w:rsidR="00762AFD" w:rsidRPr="00762AFD" w:rsidRDefault="00762AFD" w:rsidP="00762A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 xml:space="preserve">от 30 декабря 2015 года                                                                                                     </w:t>
      </w:r>
      <w:r w:rsidR="00CF69AD">
        <w:rPr>
          <w:rFonts w:ascii="Times New Roman" w:eastAsia="Times New Roman" w:hAnsi="Times New Roman" w:cs="Times New Roman"/>
          <w:sz w:val="20"/>
          <w:szCs w:val="20"/>
          <w:lang w:eastAsia="ru-RU"/>
        </w:rPr>
        <w:tab/>
      </w:r>
      <w:r w:rsidR="00CF69AD">
        <w:rPr>
          <w:rFonts w:ascii="Times New Roman" w:eastAsia="Times New Roman" w:hAnsi="Times New Roman" w:cs="Times New Roman"/>
          <w:sz w:val="20"/>
          <w:szCs w:val="20"/>
          <w:lang w:eastAsia="ru-RU"/>
        </w:rPr>
        <w:tab/>
      </w:r>
      <w:r w:rsidR="00CF69AD">
        <w:rPr>
          <w:rFonts w:ascii="Times New Roman" w:eastAsia="Times New Roman" w:hAnsi="Times New Roman" w:cs="Times New Roman"/>
          <w:sz w:val="20"/>
          <w:szCs w:val="20"/>
          <w:lang w:eastAsia="ru-RU"/>
        </w:rPr>
        <w:tab/>
      </w:r>
      <w:r w:rsidRPr="00762AFD">
        <w:rPr>
          <w:rFonts w:ascii="Times New Roman" w:eastAsia="Times New Roman" w:hAnsi="Times New Roman" w:cs="Times New Roman"/>
          <w:sz w:val="20"/>
          <w:szCs w:val="20"/>
          <w:lang w:eastAsia="ru-RU"/>
        </w:rPr>
        <w:t xml:space="preserve">№ 1118      </w:t>
      </w:r>
    </w:p>
    <w:p w:rsidR="00762AFD" w:rsidRPr="00762AFD" w:rsidRDefault="00762AFD" w:rsidP="00762AFD">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Республика Коми, Ижемский район, с. Ижма</w:t>
      </w:r>
    </w:p>
    <w:p w:rsidR="00762AFD" w:rsidRPr="00762AFD" w:rsidRDefault="00762AFD" w:rsidP="00762AF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762AFD" w:rsidRPr="00762AFD" w:rsidRDefault="00762AFD" w:rsidP="00762AFD">
      <w:pPr>
        <w:autoSpaceDE w:val="0"/>
        <w:autoSpaceDN w:val="0"/>
        <w:adjustRightInd w:val="0"/>
        <w:spacing w:after="0" w:line="240" w:lineRule="auto"/>
        <w:jc w:val="center"/>
        <w:outlineLvl w:val="0"/>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w:t>
      </w:r>
    </w:p>
    <w:p w:rsidR="00762AFD" w:rsidRPr="00762AFD" w:rsidRDefault="00762AFD" w:rsidP="00762AF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762AFD" w:rsidRPr="00762AFD" w:rsidRDefault="00762AFD" w:rsidP="00762AFD">
      <w:pPr>
        <w:autoSpaceDE w:val="0"/>
        <w:autoSpaceDN w:val="0"/>
        <w:adjustRightInd w:val="0"/>
        <w:spacing w:after="0" w:line="240" w:lineRule="auto"/>
        <w:jc w:val="both"/>
        <w:outlineLvl w:val="0"/>
        <w:rPr>
          <w:rFonts w:ascii="Times New Roman" w:eastAsia="Times New Roman" w:hAnsi="Times New Roman" w:cs="Times New Roman"/>
          <w:sz w:val="20"/>
          <w:szCs w:val="20"/>
          <w:lang w:eastAsia="ru-RU"/>
        </w:rPr>
      </w:pPr>
    </w:p>
    <w:p w:rsidR="00762AFD" w:rsidRPr="00762AFD" w:rsidRDefault="00762AFD" w:rsidP="00762AFD">
      <w:pPr>
        <w:spacing w:after="0" w:line="240" w:lineRule="auto"/>
        <w:ind w:firstLine="567"/>
        <w:jc w:val="both"/>
        <w:rPr>
          <w:rFonts w:ascii="Times New Roman" w:eastAsia="SimSun" w:hAnsi="Times New Roman" w:cs="Times New Roman"/>
          <w:sz w:val="20"/>
          <w:szCs w:val="20"/>
          <w:lang w:eastAsia="zh-CN"/>
        </w:rPr>
      </w:pPr>
      <w:r w:rsidRPr="00762AFD">
        <w:rPr>
          <w:rFonts w:ascii="Times New Roman" w:eastAsia="SimSun" w:hAnsi="Times New Roman" w:cs="Times New Roman"/>
          <w:sz w:val="20"/>
          <w:szCs w:val="20"/>
          <w:lang w:eastAsia="zh-CN"/>
        </w:rPr>
        <w:t>Руководствуясь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w:t>
      </w:r>
    </w:p>
    <w:p w:rsidR="00762AFD" w:rsidRPr="00762AFD" w:rsidRDefault="00762AFD" w:rsidP="00762AFD">
      <w:pPr>
        <w:spacing w:after="0" w:line="240" w:lineRule="auto"/>
        <w:jc w:val="both"/>
        <w:rPr>
          <w:rFonts w:ascii="Times New Roman" w:eastAsia="SimSun" w:hAnsi="Times New Roman" w:cs="Times New Roman"/>
          <w:sz w:val="20"/>
          <w:szCs w:val="20"/>
          <w:lang w:eastAsia="zh-CN"/>
        </w:rPr>
      </w:pPr>
    </w:p>
    <w:p w:rsidR="00762AFD" w:rsidRPr="00762AFD" w:rsidRDefault="00762AFD" w:rsidP="00762AFD">
      <w:pPr>
        <w:tabs>
          <w:tab w:val="left" w:pos="2040"/>
        </w:tabs>
        <w:spacing w:after="0" w:line="240" w:lineRule="auto"/>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администрация муниципального района «Ижемский»</w:t>
      </w:r>
    </w:p>
    <w:p w:rsidR="00762AFD" w:rsidRPr="00762AFD" w:rsidRDefault="00762AFD" w:rsidP="00762AFD">
      <w:pPr>
        <w:tabs>
          <w:tab w:val="left" w:pos="2040"/>
        </w:tabs>
        <w:spacing w:after="0" w:line="240" w:lineRule="auto"/>
        <w:jc w:val="center"/>
        <w:rPr>
          <w:rFonts w:ascii="Times New Roman" w:eastAsia="Times New Roman" w:hAnsi="Times New Roman" w:cs="Times New Roman"/>
          <w:sz w:val="20"/>
          <w:szCs w:val="20"/>
          <w:lang w:eastAsia="ru-RU"/>
        </w:rPr>
      </w:pPr>
    </w:p>
    <w:p w:rsidR="00762AFD" w:rsidRPr="00762AFD" w:rsidRDefault="00762AFD" w:rsidP="00762AFD">
      <w:pPr>
        <w:tabs>
          <w:tab w:val="left" w:pos="2040"/>
        </w:tabs>
        <w:spacing w:after="0" w:line="240" w:lineRule="auto"/>
        <w:jc w:val="center"/>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П О С Т А Н О В Л Я Е Т:</w:t>
      </w:r>
    </w:p>
    <w:p w:rsidR="00762AFD" w:rsidRPr="00762AFD" w:rsidRDefault="00762AFD" w:rsidP="00762AFD">
      <w:pPr>
        <w:tabs>
          <w:tab w:val="left" w:pos="2040"/>
        </w:tabs>
        <w:spacing w:after="0" w:line="240" w:lineRule="auto"/>
        <w:jc w:val="center"/>
        <w:rPr>
          <w:rFonts w:ascii="Times New Roman" w:eastAsia="Times New Roman" w:hAnsi="Times New Roman" w:cs="Times New Roman"/>
          <w:sz w:val="20"/>
          <w:szCs w:val="20"/>
          <w:lang w:eastAsia="ru-RU"/>
        </w:rPr>
      </w:pPr>
    </w:p>
    <w:p w:rsidR="00762AFD" w:rsidRPr="00762AFD" w:rsidRDefault="00762AFD" w:rsidP="00762AFD">
      <w:pPr>
        <w:autoSpaceDE w:val="0"/>
        <w:autoSpaceDN w:val="0"/>
        <w:adjustRightInd w:val="0"/>
        <w:spacing w:after="0" w:line="240" w:lineRule="auto"/>
        <w:ind w:firstLine="567"/>
        <w:jc w:val="both"/>
        <w:outlineLvl w:val="0"/>
        <w:rPr>
          <w:rFonts w:ascii="Times New Roman" w:eastAsia="Times New Roman" w:hAnsi="Times New Roman" w:cs="Times New Roman"/>
          <w:sz w:val="20"/>
          <w:szCs w:val="20"/>
          <w:lang w:eastAsia="ru-RU"/>
        </w:rPr>
      </w:pPr>
      <w:r w:rsidRPr="00762AFD">
        <w:rPr>
          <w:rFonts w:ascii="Times New Roman" w:eastAsia="Times New Roman" w:hAnsi="Times New Roman" w:cs="Times New Roman"/>
          <w:sz w:val="20"/>
          <w:szCs w:val="20"/>
          <w:lang w:eastAsia="ru-RU"/>
        </w:rPr>
        <w:t>1. Внести в постановление администрации муниципального района «Ижемский» от 30 декабря 2014 года № 1262 «Об утверждении  муниципальной программы муниципального образования муниципального района «Ижемский» «Муниципальное управление» (далее – Программа) следующие изменения:</w:t>
      </w:r>
    </w:p>
    <w:p w:rsidR="00762AFD" w:rsidRPr="00762AFD" w:rsidRDefault="00762AFD" w:rsidP="00762AFD">
      <w:pPr>
        <w:autoSpaceDE w:val="0"/>
        <w:autoSpaceDN w:val="0"/>
        <w:adjustRightInd w:val="0"/>
        <w:spacing w:after="0" w:line="240" w:lineRule="auto"/>
        <w:ind w:firstLine="567"/>
        <w:jc w:val="both"/>
        <w:outlineLvl w:val="0"/>
        <w:rPr>
          <w:rFonts w:ascii="Times New Roman" w:hAnsi="Times New Roman" w:cs="Times New Roman"/>
          <w:sz w:val="20"/>
          <w:szCs w:val="20"/>
        </w:rPr>
      </w:pPr>
      <w:r w:rsidRPr="00762AFD">
        <w:rPr>
          <w:rFonts w:ascii="Times New Roman" w:hAnsi="Times New Roman" w:cs="Times New Roman"/>
          <w:sz w:val="20"/>
          <w:szCs w:val="20"/>
        </w:rPr>
        <w:t>1) позицию «Объемы финансирования  программы» паспорта Программы изложить в следующей редакции:</w:t>
      </w:r>
    </w:p>
    <w:p w:rsidR="00762AFD" w:rsidRPr="00762AFD" w:rsidRDefault="00762AFD" w:rsidP="00762AFD">
      <w:pPr>
        <w:autoSpaceDE w:val="0"/>
        <w:autoSpaceDN w:val="0"/>
        <w:adjustRightInd w:val="0"/>
        <w:spacing w:after="0" w:line="240" w:lineRule="auto"/>
        <w:jc w:val="both"/>
        <w:outlineLvl w:val="0"/>
        <w:rPr>
          <w:rFonts w:ascii="Times New Roman" w:hAnsi="Times New Roman" w:cs="Times New Roman"/>
          <w:sz w:val="20"/>
          <w:szCs w:val="20"/>
          <w:lang w:eastAsia="ru-RU"/>
        </w:rPr>
      </w:pPr>
      <w:r w:rsidRPr="00762AFD">
        <w:rPr>
          <w:rFonts w:ascii="Times New Roman" w:hAnsi="Times New Roman" w:cs="Times New Roman"/>
          <w:sz w:val="20"/>
          <w:szCs w:val="20"/>
        </w:rPr>
        <w:t>«</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2015-2017 годы составит  112 536,8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112 536,8</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42 125,6</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37 919,1</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32 492,1</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1 729,3</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661,8</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110 807,5</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41 463,8</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37 382,5</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31 961,2</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bl>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lang w:eastAsia="ru-RU"/>
        </w:rPr>
      </w:pPr>
      <w:r w:rsidRPr="00762AFD">
        <w:rPr>
          <w:rFonts w:ascii="Times New Roman" w:hAnsi="Times New Roman" w:cs="Times New Roman"/>
          <w:sz w:val="20"/>
          <w:szCs w:val="20"/>
          <w:lang w:eastAsia="ru-RU"/>
        </w:rPr>
        <w:t xml:space="preserve">                                                                                                               »;</w:t>
      </w:r>
    </w:p>
    <w:p w:rsidR="00762AFD" w:rsidRPr="00762AFD" w:rsidRDefault="00762AFD" w:rsidP="00762AFD">
      <w:pPr>
        <w:autoSpaceDE w:val="0"/>
        <w:autoSpaceDN w:val="0"/>
        <w:adjustRightInd w:val="0"/>
        <w:spacing w:after="0" w:line="240" w:lineRule="auto"/>
        <w:jc w:val="both"/>
        <w:outlineLvl w:val="0"/>
        <w:rPr>
          <w:rFonts w:ascii="Times New Roman" w:hAnsi="Times New Roman" w:cs="Times New Roman"/>
          <w:sz w:val="20"/>
          <w:szCs w:val="20"/>
          <w:lang w:eastAsia="ru-RU"/>
        </w:rPr>
      </w:pP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2) раздел 8. «Ресурсное обеспечение муниципальной программы</w:t>
      </w:r>
      <w:r w:rsidRPr="00762AFD">
        <w:rPr>
          <w:rFonts w:ascii="Times New Roman" w:hAnsi="Times New Roman" w:cs="Times New Roman"/>
          <w:b/>
          <w:sz w:val="20"/>
          <w:szCs w:val="20"/>
        </w:rPr>
        <w:t>»</w:t>
      </w:r>
      <w:r w:rsidRPr="00762AFD">
        <w:rPr>
          <w:rFonts w:ascii="Times New Roman" w:hAnsi="Times New Roman" w:cs="Times New Roman"/>
          <w:sz w:val="20"/>
          <w:szCs w:val="20"/>
        </w:rPr>
        <w:t xml:space="preserve"> Программы изложить в следующей редакции:</w:t>
      </w:r>
    </w:p>
    <w:p w:rsidR="00762AFD" w:rsidRPr="00762AFD" w:rsidRDefault="00762AFD" w:rsidP="00762AFD">
      <w:pPr>
        <w:autoSpaceDE w:val="0"/>
        <w:autoSpaceDN w:val="0"/>
        <w:adjustRightInd w:val="0"/>
        <w:spacing w:after="0" w:line="240" w:lineRule="auto"/>
        <w:ind w:firstLine="567"/>
        <w:jc w:val="center"/>
        <w:rPr>
          <w:rFonts w:ascii="Times New Roman" w:hAnsi="Times New Roman" w:cs="Times New Roman"/>
          <w:sz w:val="20"/>
          <w:szCs w:val="20"/>
        </w:rPr>
      </w:pPr>
      <w:r w:rsidRPr="00762AFD">
        <w:rPr>
          <w:rFonts w:ascii="Times New Roman" w:hAnsi="Times New Roman" w:cs="Times New Roman"/>
          <w:sz w:val="20"/>
          <w:szCs w:val="20"/>
        </w:rPr>
        <w:t>«Раздел 8. Ресурсное обеспечение муниципальной программы</w:t>
      </w:r>
    </w:p>
    <w:p w:rsidR="00762AFD" w:rsidRPr="00762AFD" w:rsidRDefault="00762AFD" w:rsidP="005D6F85">
      <w:pPr>
        <w:numPr>
          <w:ilvl w:val="0"/>
          <w:numId w:val="48"/>
        </w:numPr>
        <w:autoSpaceDE w:val="0"/>
        <w:autoSpaceDN w:val="0"/>
        <w:adjustRightInd w:val="0"/>
        <w:spacing w:after="0" w:line="240" w:lineRule="auto"/>
        <w:ind w:left="0" w:firstLine="567"/>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2015-2017 годы составит 112 536,8 тыс. руб., в том числе:</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бюджета муниципального образования муниципального района «Ижемский» 110 807,5 тыс. руб., в том числе по годам:</w:t>
      </w:r>
    </w:p>
    <w:p w:rsidR="00762AFD" w:rsidRPr="00762AFD" w:rsidRDefault="00762AFD" w:rsidP="00762AFD">
      <w:pPr>
        <w:pStyle w:val="a7"/>
        <w:ind w:left="0" w:firstLine="567"/>
        <w:rPr>
          <w:sz w:val="20"/>
          <w:szCs w:val="20"/>
        </w:rPr>
      </w:pPr>
      <w:r w:rsidRPr="00762AFD">
        <w:rPr>
          <w:sz w:val="20"/>
          <w:szCs w:val="20"/>
        </w:rPr>
        <w:t>2015 год – 41 463,8 тыс. руб.;</w:t>
      </w:r>
    </w:p>
    <w:p w:rsidR="00762AFD" w:rsidRPr="00762AFD" w:rsidRDefault="00762AFD" w:rsidP="00762AFD">
      <w:pPr>
        <w:pStyle w:val="a7"/>
        <w:ind w:left="0" w:firstLine="567"/>
        <w:rPr>
          <w:sz w:val="20"/>
          <w:szCs w:val="20"/>
        </w:rPr>
      </w:pPr>
      <w:r w:rsidRPr="00762AFD">
        <w:rPr>
          <w:sz w:val="20"/>
          <w:szCs w:val="20"/>
        </w:rPr>
        <w:t>2016 год – 37 382,5 тыс. руб.;</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2017 год – 31 961,2  тыс. руб.;</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за счет средств республиканского бюджета Республики Коми 1729,3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–661,8 тыс. руб.;</w:t>
      </w:r>
    </w:p>
    <w:p w:rsidR="00762AFD" w:rsidRPr="00762AFD" w:rsidRDefault="00762AFD" w:rsidP="00762AFD">
      <w:pPr>
        <w:pStyle w:val="a7"/>
        <w:ind w:left="0" w:firstLine="567"/>
        <w:rPr>
          <w:sz w:val="20"/>
          <w:szCs w:val="20"/>
        </w:rPr>
      </w:pPr>
      <w:r w:rsidRPr="00762AFD">
        <w:rPr>
          <w:sz w:val="20"/>
          <w:szCs w:val="20"/>
        </w:rPr>
        <w:t>2016 год – 536,6 тыс. руб.;</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2017 год – 530,9  тыс. руб.</w:t>
      </w:r>
    </w:p>
    <w:p w:rsidR="00762AFD" w:rsidRPr="00762AFD" w:rsidRDefault="00762AFD" w:rsidP="005D6F85">
      <w:pPr>
        <w:pStyle w:val="a7"/>
        <w:numPr>
          <w:ilvl w:val="0"/>
          <w:numId w:val="48"/>
        </w:numPr>
        <w:ind w:left="0" w:firstLine="567"/>
        <w:rPr>
          <w:sz w:val="20"/>
          <w:szCs w:val="20"/>
        </w:rPr>
      </w:pPr>
      <w:r w:rsidRPr="00762AFD">
        <w:rPr>
          <w:sz w:val="20"/>
          <w:szCs w:val="20"/>
        </w:rPr>
        <w:lastRenderedPageBreak/>
        <w:t>Прогнозный объем финансирования Подпрограммы  1 на период 2015 - 2017 гг. составит 110 239,4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 40 028,2 тыс. руб.;</w:t>
      </w:r>
    </w:p>
    <w:p w:rsidR="00762AFD" w:rsidRPr="00762AFD" w:rsidRDefault="00762AFD" w:rsidP="00762AFD">
      <w:pPr>
        <w:pStyle w:val="a7"/>
        <w:ind w:left="0" w:firstLine="567"/>
        <w:rPr>
          <w:sz w:val="20"/>
          <w:szCs w:val="20"/>
        </w:rPr>
      </w:pPr>
      <w:r w:rsidRPr="00762AFD">
        <w:rPr>
          <w:sz w:val="20"/>
          <w:szCs w:val="20"/>
        </w:rPr>
        <w:t>2016 год – 37 819,1 тыс. руб.;</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2017 год – 32 392,1  тыс. руб.</w:t>
      </w:r>
    </w:p>
    <w:p w:rsidR="00762AFD" w:rsidRPr="00762AFD" w:rsidRDefault="00762AFD" w:rsidP="00762AFD">
      <w:pPr>
        <w:pStyle w:val="a7"/>
        <w:ind w:left="0" w:firstLine="567"/>
        <w:rPr>
          <w:sz w:val="20"/>
          <w:szCs w:val="20"/>
        </w:rPr>
      </w:pPr>
      <w:r w:rsidRPr="00762AFD">
        <w:rPr>
          <w:sz w:val="20"/>
          <w:szCs w:val="20"/>
        </w:rPr>
        <w:t>3. Прогнозный объем финансирования Подпрограммы  2 на период 2015 - 2017 гг. составит 91,0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 91,0 тыс.руб.;</w:t>
      </w:r>
    </w:p>
    <w:p w:rsidR="00762AFD" w:rsidRPr="00762AFD" w:rsidRDefault="00762AFD" w:rsidP="00762AFD">
      <w:pPr>
        <w:pStyle w:val="a7"/>
        <w:ind w:left="0" w:firstLine="567"/>
        <w:rPr>
          <w:sz w:val="20"/>
          <w:szCs w:val="20"/>
        </w:rPr>
      </w:pPr>
      <w:r w:rsidRPr="00762AFD">
        <w:rPr>
          <w:sz w:val="20"/>
          <w:szCs w:val="20"/>
        </w:rPr>
        <w:t>2016 год – 0,0 тыс.руб.;</w:t>
      </w:r>
    </w:p>
    <w:p w:rsidR="00762AFD" w:rsidRPr="00762AFD" w:rsidRDefault="00762AFD" w:rsidP="00762AFD">
      <w:pPr>
        <w:pStyle w:val="a7"/>
        <w:ind w:left="0" w:firstLine="567"/>
        <w:rPr>
          <w:sz w:val="20"/>
          <w:szCs w:val="20"/>
        </w:rPr>
      </w:pPr>
      <w:r w:rsidRPr="00762AFD">
        <w:rPr>
          <w:sz w:val="20"/>
          <w:szCs w:val="20"/>
        </w:rPr>
        <w:t>2017 год – 0,0 тыс.руб.</w:t>
      </w:r>
    </w:p>
    <w:p w:rsidR="00762AFD" w:rsidRPr="00762AFD" w:rsidRDefault="00762AFD" w:rsidP="00762AFD">
      <w:pPr>
        <w:pStyle w:val="a7"/>
        <w:ind w:left="0" w:firstLine="567"/>
        <w:rPr>
          <w:sz w:val="20"/>
          <w:szCs w:val="20"/>
        </w:rPr>
      </w:pPr>
      <w:r w:rsidRPr="00762AFD">
        <w:rPr>
          <w:sz w:val="20"/>
          <w:szCs w:val="20"/>
        </w:rPr>
        <w:t>4. Прогнозный объем финансирования Подпрограммы  3 на период 2015 - 2017 гг. составит 1 976,3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 1 776,3 тыс.руб.;</w:t>
      </w:r>
    </w:p>
    <w:p w:rsidR="00762AFD" w:rsidRPr="00762AFD" w:rsidRDefault="00762AFD" w:rsidP="00762AFD">
      <w:pPr>
        <w:pStyle w:val="a7"/>
        <w:ind w:left="0" w:firstLine="567"/>
        <w:rPr>
          <w:sz w:val="20"/>
          <w:szCs w:val="20"/>
        </w:rPr>
      </w:pPr>
      <w:r w:rsidRPr="00762AFD">
        <w:rPr>
          <w:sz w:val="20"/>
          <w:szCs w:val="20"/>
        </w:rPr>
        <w:t>2016 год – 100,0 тыс.руб.;</w:t>
      </w:r>
    </w:p>
    <w:p w:rsidR="00762AFD" w:rsidRPr="00762AFD" w:rsidRDefault="00762AFD" w:rsidP="00762AFD">
      <w:pPr>
        <w:pStyle w:val="a7"/>
        <w:ind w:left="0" w:firstLine="567"/>
        <w:rPr>
          <w:sz w:val="20"/>
          <w:szCs w:val="20"/>
        </w:rPr>
      </w:pPr>
      <w:r w:rsidRPr="00762AFD">
        <w:rPr>
          <w:sz w:val="20"/>
          <w:szCs w:val="20"/>
        </w:rPr>
        <w:t>2017 год – 100,0 тыс.руб.</w:t>
      </w:r>
    </w:p>
    <w:p w:rsidR="00762AFD" w:rsidRPr="00762AFD" w:rsidRDefault="00762AFD" w:rsidP="00762AFD">
      <w:pPr>
        <w:pStyle w:val="a7"/>
        <w:ind w:left="0" w:firstLine="567"/>
        <w:rPr>
          <w:sz w:val="20"/>
          <w:szCs w:val="20"/>
        </w:rPr>
      </w:pPr>
      <w:r w:rsidRPr="00762AFD">
        <w:rPr>
          <w:sz w:val="20"/>
          <w:szCs w:val="20"/>
        </w:rPr>
        <w:t>5. Прогнозный объем финансирования Подпрограммы  4 на период 2015 - 2017 гг. составит 0,0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–0,0 тыс.руб.;</w:t>
      </w:r>
    </w:p>
    <w:p w:rsidR="00762AFD" w:rsidRPr="00762AFD" w:rsidRDefault="00762AFD" w:rsidP="00762AFD">
      <w:pPr>
        <w:pStyle w:val="a7"/>
        <w:ind w:left="0" w:firstLine="567"/>
        <w:rPr>
          <w:sz w:val="20"/>
          <w:szCs w:val="20"/>
        </w:rPr>
      </w:pPr>
      <w:r w:rsidRPr="00762AFD">
        <w:rPr>
          <w:sz w:val="20"/>
          <w:szCs w:val="20"/>
        </w:rPr>
        <w:t>2016 год – 0,0 тыс.руб.;</w:t>
      </w:r>
    </w:p>
    <w:p w:rsidR="00762AFD" w:rsidRPr="00762AFD" w:rsidRDefault="00762AFD" w:rsidP="00762AFD">
      <w:pPr>
        <w:pStyle w:val="a7"/>
        <w:ind w:left="0" w:firstLine="567"/>
        <w:rPr>
          <w:sz w:val="20"/>
          <w:szCs w:val="20"/>
        </w:rPr>
      </w:pPr>
      <w:r w:rsidRPr="00762AFD">
        <w:rPr>
          <w:sz w:val="20"/>
          <w:szCs w:val="20"/>
        </w:rPr>
        <w:t>2017 год – 0,0 тыс.руб.</w:t>
      </w:r>
    </w:p>
    <w:p w:rsidR="00762AFD" w:rsidRPr="00762AFD" w:rsidRDefault="00762AFD" w:rsidP="00762AFD">
      <w:pPr>
        <w:tabs>
          <w:tab w:val="left" w:pos="993"/>
        </w:tabs>
        <w:spacing w:after="0" w:line="240" w:lineRule="auto"/>
        <w:ind w:firstLine="567"/>
        <w:rPr>
          <w:rFonts w:ascii="Times New Roman" w:hAnsi="Times New Roman" w:cs="Times New Roman"/>
          <w:sz w:val="20"/>
          <w:szCs w:val="20"/>
        </w:rPr>
      </w:pPr>
      <w:r w:rsidRPr="00762AFD">
        <w:rPr>
          <w:rFonts w:ascii="Times New Roman" w:hAnsi="Times New Roman" w:cs="Times New Roman"/>
          <w:sz w:val="20"/>
          <w:szCs w:val="20"/>
        </w:rPr>
        <w:t>6. Прогнозный объем финансирования Подпрограммы  5 на период 2015 - 2017 гг. составит 4,9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 4,9 тыс.руб.;</w:t>
      </w:r>
    </w:p>
    <w:p w:rsidR="00762AFD" w:rsidRPr="00762AFD" w:rsidRDefault="00762AFD" w:rsidP="00762AFD">
      <w:pPr>
        <w:pStyle w:val="a7"/>
        <w:ind w:left="0" w:firstLine="567"/>
        <w:rPr>
          <w:sz w:val="20"/>
          <w:szCs w:val="20"/>
        </w:rPr>
      </w:pPr>
      <w:r w:rsidRPr="00762AFD">
        <w:rPr>
          <w:sz w:val="20"/>
          <w:szCs w:val="20"/>
        </w:rPr>
        <w:t>2016 год – 0,0 тыс.руб.;</w:t>
      </w:r>
    </w:p>
    <w:p w:rsidR="00762AFD" w:rsidRPr="00762AFD" w:rsidRDefault="00762AFD" w:rsidP="00762AFD">
      <w:pPr>
        <w:pStyle w:val="a7"/>
        <w:ind w:left="0" w:firstLine="567"/>
        <w:rPr>
          <w:sz w:val="20"/>
          <w:szCs w:val="20"/>
        </w:rPr>
      </w:pPr>
      <w:r w:rsidRPr="00762AFD">
        <w:rPr>
          <w:sz w:val="20"/>
          <w:szCs w:val="20"/>
        </w:rPr>
        <w:t>2017 год – 0,0 тыс.руб.</w:t>
      </w:r>
    </w:p>
    <w:p w:rsidR="00762AFD" w:rsidRPr="00762AFD" w:rsidRDefault="00762AFD" w:rsidP="00762AFD">
      <w:pPr>
        <w:pStyle w:val="a7"/>
        <w:ind w:left="0" w:firstLine="567"/>
        <w:rPr>
          <w:sz w:val="20"/>
          <w:szCs w:val="20"/>
        </w:rPr>
      </w:pPr>
      <w:r w:rsidRPr="00762AFD">
        <w:rPr>
          <w:sz w:val="20"/>
          <w:szCs w:val="20"/>
        </w:rPr>
        <w:t>7. Прогнозный объем финансирования Подпрограммы  6 на период 2015 - 2017 гг. составит 225,2 тыс.руб., в том числе по годам:</w:t>
      </w:r>
    </w:p>
    <w:p w:rsidR="00762AFD" w:rsidRPr="00762AFD" w:rsidRDefault="00762AFD" w:rsidP="00762AFD">
      <w:pPr>
        <w:pStyle w:val="a7"/>
        <w:ind w:left="0" w:firstLine="567"/>
        <w:rPr>
          <w:sz w:val="20"/>
          <w:szCs w:val="20"/>
        </w:rPr>
      </w:pPr>
      <w:r w:rsidRPr="00762AFD">
        <w:rPr>
          <w:sz w:val="20"/>
          <w:szCs w:val="20"/>
        </w:rPr>
        <w:t>2015 год – 225,2 тыс.руб.;</w:t>
      </w:r>
    </w:p>
    <w:p w:rsidR="00762AFD" w:rsidRPr="00762AFD" w:rsidRDefault="00762AFD" w:rsidP="00762AFD">
      <w:pPr>
        <w:pStyle w:val="a7"/>
        <w:ind w:left="0" w:firstLine="567"/>
        <w:rPr>
          <w:sz w:val="20"/>
          <w:szCs w:val="20"/>
        </w:rPr>
      </w:pPr>
      <w:r w:rsidRPr="00762AFD">
        <w:rPr>
          <w:sz w:val="20"/>
          <w:szCs w:val="20"/>
        </w:rPr>
        <w:t>2016 год – 0,0 тыс.руб.;</w:t>
      </w:r>
    </w:p>
    <w:p w:rsidR="00762AFD" w:rsidRPr="00762AFD" w:rsidRDefault="00762AFD" w:rsidP="00762AFD">
      <w:pPr>
        <w:pStyle w:val="a7"/>
        <w:ind w:left="0" w:firstLine="567"/>
        <w:rPr>
          <w:sz w:val="20"/>
          <w:szCs w:val="20"/>
        </w:rPr>
      </w:pPr>
      <w:r w:rsidRPr="00762AFD">
        <w:rPr>
          <w:sz w:val="20"/>
          <w:szCs w:val="20"/>
        </w:rPr>
        <w:t>2017 год – 0,0 тыс.руб.».</w:t>
      </w:r>
    </w:p>
    <w:p w:rsidR="00762AFD" w:rsidRPr="00762AFD" w:rsidRDefault="00762AFD" w:rsidP="00762AFD">
      <w:pPr>
        <w:tabs>
          <w:tab w:val="left" w:pos="8735"/>
        </w:tabs>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3) позицию «Объемы финансирования  подпрограммы» паспорта Подпрограммы 1 </w:t>
      </w:r>
      <w:r w:rsidRPr="00762AFD">
        <w:rPr>
          <w:rFonts w:ascii="Times New Roman" w:hAnsi="Times New Roman" w:cs="Times New Roman"/>
          <w:b/>
          <w:sz w:val="20"/>
          <w:szCs w:val="20"/>
        </w:rPr>
        <w:t>«</w:t>
      </w:r>
      <w:r w:rsidRPr="00762AFD">
        <w:rPr>
          <w:rFonts w:ascii="Times New Roman" w:hAnsi="Times New Roman" w:cs="Times New Roman"/>
          <w:sz w:val="20"/>
          <w:szCs w:val="20"/>
        </w:rPr>
        <w:t>Управление муниципальными финансами и муниципальным долгом</w:t>
      </w:r>
      <w:r w:rsidRPr="00762AFD">
        <w:rPr>
          <w:rFonts w:ascii="Times New Roman" w:hAnsi="Times New Roman" w:cs="Times New Roman"/>
          <w:b/>
          <w:sz w:val="20"/>
          <w:szCs w:val="20"/>
        </w:rPr>
        <w:t>»</w:t>
      </w:r>
      <w:r w:rsidRPr="00762AFD">
        <w:rPr>
          <w:rFonts w:ascii="Times New Roman" w:hAnsi="Times New Roman" w:cs="Times New Roman"/>
          <w:sz w:val="20"/>
          <w:szCs w:val="20"/>
        </w:rPr>
        <w:t xml:space="preserve">  изложить в следующей редакции:</w:t>
      </w:r>
    </w:p>
    <w:p w:rsidR="00762AFD" w:rsidRPr="00762AFD" w:rsidRDefault="00762AFD" w:rsidP="00762AFD">
      <w:pPr>
        <w:tabs>
          <w:tab w:val="left" w:pos="8735"/>
        </w:tabs>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Объем финансирования подпрограммы на 2015-2017 годы составит  110 239,4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110 239,4</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40 028,2</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37 819,1</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32 392,1</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1 604,1</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108 635,3</w:t>
            </w:r>
          </w:p>
        </w:tc>
        <w:tc>
          <w:tcPr>
            <w:tcW w:w="1757"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39 491,6</w:t>
            </w:r>
          </w:p>
        </w:tc>
        <w:tc>
          <w:tcPr>
            <w:tcW w:w="1814"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37 282,5</w:t>
            </w:r>
          </w:p>
        </w:tc>
        <w:tc>
          <w:tcPr>
            <w:tcW w:w="1958"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31 861,2</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bl>
    <w:p w:rsidR="00762AFD" w:rsidRPr="00762AFD" w:rsidRDefault="00762AFD" w:rsidP="00762AFD">
      <w:pPr>
        <w:tabs>
          <w:tab w:val="left" w:pos="8735"/>
        </w:tabs>
        <w:spacing w:after="0" w:line="240" w:lineRule="auto"/>
        <w:jc w:val="right"/>
        <w:rPr>
          <w:rFonts w:ascii="Times New Roman" w:eastAsia="Times New Roman" w:hAnsi="Times New Roman" w:cs="Times New Roman"/>
          <w:b/>
          <w:sz w:val="20"/>
          <w:szCs w:val="20"/>
          <w:lang w:eastAsia="ru-RU"/>
        </w:rPr>
      </w:pPr>
      <w:r w:rsidRPr="00762AFD">
        <w:rPr>
          <w:rFonts w:ascii="Times New Roman" w:eastAsia="Times New Roman" w:hAnsi="Times New Roman" w:cs="Times New Roman"/>
          <w:b/>
          <w:sz w:val="20"/>
          <w:szCs w:val="20"/>
          <w:lang w:eastAsia="ru-RU"/>
        </w:rPr>
        <w:t>».</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4) раздел 5 Подпрограммы 1 изложить в следующей редакции:</w:t>
      </w:r>
    </w:p>
    <w:p w:rsidR="00762AFD" w:rsidRPr="00762AFD" w:rsidRDefault="00762AFD" w:rsidP="00762AFD">
      <w:pPr>
        <w:pStyle w:val="a7"/>
        <w:ind w:left="0"/>
        <w:jc w:val="center"/>
        <w:rPr>
          <w:sz w:val="20"/>
          <w:szCs w:val="20"/>
        </w:rPr>
      </w:pPr>
      <w:r w:rsidRPr="00762AFD">
        <w:rPr>
          <w:sz w:val="20"/>
          <w:szCs w:val="20"/>
        </w:rPr>
        <w:t>«Раздел 5. Ресурсное обеспечение подпрограммы</w:t>
      </w:r>
    </w:p>
    <w:p w:rsidR="00762AFD" w:rsidRPr="00762AFD" w:rsidRDefault="00762AFD" w:rsidP="00762AFD">
      <w:pPr>
        <w:pStyle w:val="a7"/>
        <w:ind w:left="0" w:firstLine="567"/>
        <w:jc w:val="both"/>
        <w:rPr>
          <w:sz w:val="20"/>
          <w:szCs w:val="20"/>
        </w:rPr>
      </w:pPr>
      <w:r w:rsidRPr="00762AFD">
        <w:rPr>
          <w:sz w:val="20"/>
          <w:szCs w:val="20"/>
        </w:rPr>
        <w:t xml:space="preserve">Общий объем финансирования подпрограммы на 2015-2017 годы  предусматривается в размере   110 239,4 тыс.руб.,  в том числе : </w:t>
      </w:r>
    </w:p>
    <w:p w:rsidR="00762AFD" w:rsidRPr="00762AFD" w:rsidRDefault="00762AFD" w:rsidP="00762AFD">
      <w:pPr>
        <w:pStyle w:val="a7"/>
        <w:ind w:left="0" w:firstLine="567"/>
        <w:jc w:val="both"/>
        <w:rPr>
          <w:sz w:val="20"/>
          <w:szCs w:val="20"/>
        </w:rPr>
      </w:pPr>
      <w:r w:rsidRPr="00762AFD">
        <w:rPr>
          <w:sz w:val="20"/>
          <w:szCs w:val="20"/>
        </w:rPr>
        <w:t>за счет средств бюджета муниципального образования муниципального района «Ижемский» 108 635,3 тыс.руб.</w:t>
      </w:r>
    </w:p>
    <w:p w:rsidR="00762AFD" w:rsidRPr="00762AFD" w:rsidRDefault="00762AFD" w:rsidP="00762AFD">
      <w:pPr>
        <w:pStyle w:val="a7"/>
        <w:ind w:left="0" w:firstLine="567"/>
        <w:jc w:val="both"/>
        <w:rPr>
          <w:sz w:val="20"/>
          <w:szCs w:val="20"/>
        </w:rPr>
      </w:pPr>
      <w:r w:rsidRPr="00762AFD">
        <w:rPr>
          <w:sz w:val="20"/>
          <w:szCs w:val="20"/>
        </w:rPr>
        <w:t>за счет средств республиканского бюджета Республики Коми – 1 604,1 тыс. рублей.</w:t>
      </w:r>
    </w:p>
    <w:p w:rsidR="00762AFD" w:rsidRPr="00762AFD" w:rsidRDefault="00762AFD" w:rsidP="00762AFD">
      <w:pPr>
        <w:pStyle w:val="a7"/>
        <w:ind w:left="0" w:firstLine="567"/>
        <w:jc w:val="both"/>
        <w:rPr>
          <w:sz w:val="20"/>
          <w:szCs w:val="20"/>
        </w:rPr>
      </w:pP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Прогнозный объем финансирования Подпрограммы по годам составляет:</w:t>
      </w:r>
    </w:p>
    <w:p w:rsidR="00762AFD" w:rsidRPr="00762AFD" w:rsidRDefault="00762AFD" w:rsidP="00762AFD">
      <w:pPr>
        <w:pStyle w:val="a7"/>
        <w:ind w:left="0" w:firstLine="567"/>
        <w:jc w:val="both"/>
        <w:rPr>
          <w:sz w:val="20"/>
          <w:szCs w:val="20"/>
        </w:rPr>
      </w:pPr>
      <w:r w:rsidRPr="00762AFD">
        <w:rPr>
          <w:sz w:val="20"/>
          <w:szCs w:val="20"/>
        </w:rPr>
        <w:t>за счет средств бюджета муниципального образования муниципального района «Ижемский»:</w:t>
      </w:r>
    </w:p>
    <w:p w:rsidR="00762AFD" w:rsidRPr="00762AFD" w:rsidRDefault="00762AFD" w:rsidP="00762AFD">
      <w:pPr>
        <w:pStyle w:val="a7"/>
        <w:ind w:left="0" w:firstLine="567"/>
        <w:rPr>
          <w:sz w:val="20"/>
          <w:szCs w:val="20"/>
        </w:rPr>
      </w:pPr>
      <w:r w:rsidRPr="00762AFD">
        <w:rPr>
          <w:sz w:val="20"/>
          <w:szCs w:val="20"/>
        </w:rPr>
        <w:t>2015 год –39 491,6 тыс. руб.;</w:t>
      </w:r>
    </w:p>
    <w:p w:rsidR="00762AFD" w:rsidRPr="00762AFD" w:rsidRDefault="00762AFD" w:rsidP="00762AFD">
      <w:pPr>
        <w:pStyle w:val="a7"/>
        <w:ind w:left="0" w:firstLine="567"/>
        <w:rPr>
          <w:sz w:val="20"/>
          <w:szCs w:val="20"/>
        </w:rPr>
      </w:pPr>
      <w:r w:rsidRPr="00762AFD">
        <w:rPr>
          <w:sz w:val="20"/>
          <w:szCs w:val="20"/>
        </w:rPr>
        <w:t>2016 год – 37 282,5  тыс. руб.;</w:t>
      </w:r>
    </w:p>
    <w:p w:rsidR="00762AFD" w:rsidRPr="00762AFD" w:rsidRDefault="00762AFD" w:rsidP="00762AFD">
      <w:pPr>
        <w:pStyle w:val="a7"/>
        <w:ind w:left="0" w:firstLine="567"/>
        <w:rPr>
          <w:sz w:val="20"/>
          <w:szCs w:val="20"/>
        </w:rPr>
      </w:pPr>
      <w:r w:rsidRPr="00762AFD">
        <w:rPr>
          <w:sz w:val="20"/>
          <w:szCs w:val="20"/>
        </w:rPr>
        <w:t>2017 год – 31 861,2  тыс. руб.;</w:t>
      </w:r>
    </w:p>
    <w:p w:rsidR="00762AFD" w:rsidRPr="00762AFD" w:rsidRDefault="00762AFD" w:rsidP="00762AFD">
      <w:pPr>
        <w:pStyle w:val="a7"/>
        <w:ind w:left="0" w:firstLine="567"/>
        <w:jc w:val="both"/>
        <w:rPr>
          <w:sz w:val="20"/>
          <w:szCs w:val="20"/>
        </w:rPr>
      </w:pPr>
      <w:r w:rsidRPr="00762AFD">
        <w:rPr>
          <w:sz w:val="20"/>
          <w:szCs w:val="20"/>
        </w:rPr>
        <w:t>за счет средств республиканского бюджета Республики Коми:</w:t>
      </w:r>
    </w:p>
    <w:p w:rsidR="00762AFD" w:rsidRPr="00762AFD" w:rsidRDefault="00762AFD" w:rsidP="00762AFD">
      <w:pPr>
        <w:pStyle w:val="a7"/>
        <w:ind w:left="0" w:firstLine="567"/>
        <w:jc w:val="both"/>
        <w:rPr>
          <w:sz w:val="20"/>
          <w:szCs w:val="20"/>
        </w:rPr>
      </w:pPr>
      <w:r w:rsidRPr="00762AFD">
        <w:rPr>
          <w:sz w:val="20"/>
          <w:szCs w:val="20"/>
        </w:rPr>
        <w:t>2015 год –536,6 тыс. руб.;</w:t>
      </w:r>
    </w:p>
    <w:p w:rsidR="00762AFD" w:rsidRPr="00762AFD" w:rsidRDefault="00762AFD" w:rsidP="00762AFD">
      <w:pPr>
        <w:pStyle w:val="a7"/>
        <w:ind w:left="0" w:firstLine="567"/>
        <w:jc w:val="both"/>
        <w:rPr>
          <w:sz w:val="20"/>
          <w:szCs w:val="20"/>
        </w:rPr>
      </w:pPr>
      <w:r w:rsidRPr="00762AFD">
        <w:rPr>
          <w:sz w:val="20"/>
          <w:szCs w:val="20"/>
        </w:rPr>
        <w:t>2016 год – 536,6 тыс. руб.;</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2017 год – 530,9  тыс. руб.</w:t>
      </w:r>
    </w:p>
    <w:p w:rsidR="00762AFD" w:rsidRPr="00762AFD" w:rsidRDefault="00762AFD" w:rsidP="00762AF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lastRenderedPageBreak/>
        <w:t>Объемы  финансирования  на 2015 - 2020 годы будет уточняться после утверждения решения о бюджете муниципального района «Ижемский» на соответствующий финансовый год и плановый период.</w:t>
      </w:r>
    </w:p>
    <w:p w:rsidR="00762AFD" w:rsidRPr="00762AFD" w:rsidRDefault="00762AFD" w:rsidP="00762AF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Подпрограммы приведено в приложении к Программе (таблицы 4 и 5).».</w:t>
      </w:r>
    </w:p>
    <w:p w:rsidR="00762AFD" w:rsidRPr="00762AFD" w:rsidRDefault="00762AFD" w:rsidP="00762AFD">
      <w:pPr>
        <w:tabs>
          <w:tab w:val="left" w:pos="9180"/>
        </w:tabs>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5) позицию «Объемы финансирования  подпрограммы» паспорта Подпрограммы 3 </w:t>
      </w:r>
      <w:r w:rsidRPr="00762AFD">
        <w:rPr>
          <w:rFonts w:ascii="Times New Roman" w:eastAsia="SimSun" w:hAnsi="Times New Roman" w:cs="Times New Roman"/>
          <w:b/>
          <w:bCs/>
          <w:sz w:val="20"/>
          <w:szCs w:val="20"/>
          <w:lang w:eastAsia="zh-CN"/>
        </w:rPr>
        <w:t>«</w:t>
      </w:r>
      <w:r w:rsidRPr="00762AFD">
        <w:rPr>
          <w:rFonts w:ascii="Times New Roman" w:eastAsia="SimSun" w:hAnsi="Times New Roman" w:cs="Times New Roman"/>
          <w:bCs/>
          <w:sz w:val="20"/>
          <w:szCs w:val="20"/>
          <w:lang w:eastAsia="zh-CN"/>
        </w:rPr>
        <w:t>Электронный муниципалитет</w:t>
      </w:r>
      <w:r w:rsidRPr="00762AFD">
        <w:rPr>
          <w:rFonts w:ascii="Times New Roman" w:eastAsia="SimSun" w:hAnsi="Times New Roman" w:cs="Times New Roman"/>
          <w:b/>
          <w:bCs/>
          <w:sz w:val="20"/>
          <w:szCs w:val="20"/>
          <w:lang w:eastAsia="zh-CN"/>
        </w:rPr>
        <w:t xml:space="preserve">» </w:t>
      </w: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 xml:space="preserve">  изложить в следующей редакции:</w:t>
      </w:r>
    </w:p>
    <w:p w:rsidR="00762AFD" w:rsidRPr="00762AFD" w:rsidRDefault="00762AFD" w:rsidP="00762AFD">
      <w:pPr>
        <w:tabs>
          <w:tab w:val="left" w:pos="9180"/>
        </w:tabs>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 </w:t>
      </w:r>
    </w:p>
    <w:tbl>
      <w:tblPr>
        <w:tblW w:w="9640" w:type="dxa"/>
        <w:tblCellSpacing w:w="5" w:type="nil"/>
        <w:tblInd w:w="-67" w:type="dxa"/>
        <w:tblLayout w:type="fixed"/>
        <w:tblCellMar>
          <w:left w:w="75" w:type="dxa"/>
          <w:right w:w="75" w:type="dxa"/>
        </w:tblCellMar>
        <w:tblLook w:val="0000"/>
      </w:tblPr>
      <w:tblGrid>
        <w:gridCol w:w="2127"/>
        <w:gridCol w:w="1984"/>
        <w:gridCol w:w="1757"/>
        <w:gridCol w:w="1814"/>
        <w:gridCol w:w="1958"/>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Объем финансирования подпрограммы на 2015-2017 годы составит  1 976,3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529"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1 976,3</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1 776,3</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100,0</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1 976,3</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1 776,3</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100,0</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51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1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5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bl>
    <w:p w:rsidR="00762AFD" w:rsidRPr="00762AFD" w:rsidRDefault="00762AFD" w:rsidP="00762AFD">
      <w:pPr>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6) раздел 5 Подпрограммы 3 изложить в следующей редакции:</w:t>
      </w:r>
    </w:p>
    <w:p w:rsidR="00762AFD" w:rsidRPr="00762AFD" w:rsidRDefault="00762AFD" w:rsidP="00762AFD">
      <w:pPr>
        <w:widowControl w:val="0"/>
        <w:autoSpaceDE w:val="0"/>
        <w:autoSpaceDN w:val="0"/>
        <w:adjustRightInd w:val="0"/>
        <w:spacing w:after="0" w:line="240" w:lineRule="auto"/>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«Раздел 5. </w:t>
      </w:r>
      <w:r w:rsidRPr="00762AFD">
        <w:rPr>
          <w:rFonts w:ascii="Times New Roman" w:eastAsia="SimSun" w:hAnsi="Times New Roman" w:cs="Times New Roman"/>
          <w:sz w:val="20"/>
          <w:szCs w:val="20"/>
          <w:lang w:eastAsia="zh-CN"/>
        </w:rPr>
        <w:t>Ресурсное обеспечение подпрограммы</w:t>
      </w:r>
    </w:p>
    <w:p w:rsidR="00762AFD" w:rsidRPr="00762AFD" w:rsidRDefault="00762AFD" w:rsidP="00762AFD">
      <w:pPr>
        <w:widowControl w:val="0"/>
        <w:autoSpaceDE w:val="0"/>
        <w:autoSpaceDN w:val="0"/>
        <w:adjustRightInd w:val="0"/>
        <w:spacing w:after="0" w:line="240" w:lineRule="auto"/>
        <w:ind w:firstLine="567"/>
        <w:rPr>
          <w:rFonts w:ascii="Times New Roman" w:eastAsia="Times New Roman" w:hAnsi="Times New Roman" w:cs="Times New Roman"/>
          <w:sz w:val="20"/>
          <w:szCs w:val="20"/>
          <w:lang w:eastAsia="ru-RU"/>
        </w:rPr>
      </w:pPr>
      <w:r w:rsidRPr="00762AFD">
        <w:rPr>
          <w:rFonts w:ascii="Times New Roman" w:eastAsia="SimSun" w:hAnsi="Times New Roman" w:cs="Times New Roman"/>
          <w:sz w:val="20"/>
          <w:szCs w:val="20"/>
          <w:lang w:eastAsia="zh-CN"/>
        </w:rPr>
        <w:t>О</w:t>
      </w:r>
      <w:r w:rsidRPr="00762AFD">
        <w:rPr>
          <w:rFonts w:ascii="Times New Roman" w:eastAsia="Times New Roman" w:hAnsi="Times New Roman" w:cs="Times New Roman"/>
          <w:sz w:val="20"/>
          <w:szCs w:val="20"/>
          <w:lang w:eastAsia="ru-RU"/>
        </w:rPr>
        <w:t>бъем финансирования</w:t>
      </w:r>
      <w:r w:rsidRPr="00762AFD">
        <w:rPr>
          <w:rFonts w:ascii="Times New Roman" w:eastAsia="SimSun" w:hAnsi="Times New Roman" w:cs="Times New Roman"/>
          <w:sz w:val="20"/>
          <w:szCs w:val="20"/>
          <w:lang w:eastAsia="zh-CN"/>
        </w:rPr>
        <w:t xml:space="preserve"> </w:t>
      </w:r>
      <w:r w:rsidRPr="00762AFD">
        <w:rPr>
          <w:rFonts w:ascii="Times New Roman" w:eastAsia="Times New Roman" w:hAnsi="Times New Roman" w:cs="Times New Roman"/>
          <w:sz w:val="20"/>
          <w:szCs w:val="20"/>
          <w:lang w:eastAsia="ru-RU"/>
        </w:rPr>
        <w:t xml:space="preserve">подпрограммы на 2015 – 2017 годы составит за счет средств бюджета муниципального образования муниципального района «Ижемский» – </w:t>
      </w:r>
      <w:r w:rsidRPr="00762AFD">
        <w:rPr>
          <w:rFonts w:ascii="Times New Roman" w:eastAsia="SimSun" w:hAnsi="Times New Roman" w:cs="Times New Roman"/>
          <w:sz w:val="20"/>
          <w:szCs w:val="20"/>
          <w:lang w:eastAsia="zh-CN"/>
        </w:rPr>
        <w:t xml:space="preserve">1976,3  </w:t>
      </w:r>
      <w:r w:rsidRPr="00762AFD">
        <w:rPr>
          <w:rFonts w:ascii="Times New Roman" w:eastAsia="Times New Roman" w:hAnsi="Times New Roman" w:cs="Times New Roman"/>
          <w:sz w:val="20"/>
          <w:szCs w:val="20"/>
          <w:lang w:eastAsia="ru-RU"/>
        </w:rPr>
        <w:t>тыс. руб. в том числе по годам:</w:t>
      </w:r>
    </w:p>
    <w:p w:rsidR="00762AFD" w:rsidRPr="00762AFD" w:rsidRDefault="00762AFD" w:rsidP="00762AFD">
      <w:pPr>
        <w:spacing w:after="0" w:line="240" w:lineRule="auto"/>
        <w:ind w:firstLine="567"/>
        <w:jc w:val="both"/>
        <w:rPr>
          <w:rFonts w:ascii="Times New Roman" w:eastAsia="SimSun" w:hAnsi="Times New Roman" w:cs="Times New Roman"/>
          <w:bCs/>
          <w:spacing w:val="-1"/>
          <w:sz w:val="20"/>
          <w:szCs w:val="20"/>
          <w:lang w:eastAsia="zh-CN"/>
        </w:rPr>
      </w:pPr>
      <w:r w:rsidRPr="00762AFD">
        <w:rPr>
          <w:rFonts w:ascii="Times New Roman" w:eastAsia="SimSun" w:hAnsi="Times New Roman" w:cs="Times New Roman"/>
          <w:bCs/>
          <w:spacing w:val="-1"/>
          <w:sz w:val="20"/>
          <w:szCs w:val="20"/>
          <w:lang w:eastAsia="zh-CN"/>
        </w:rPr>
        <w:t>2015 год – 1776,3 тыс. руб.;</w:t>
      </w:r>
    </w:p>
    <w:p w:rsidR="00762AFD" w:rsidRPr="00762AFD" w:rsidRDefault="00762AFD" w:rsidP="00762AFD">
      <w:pPr>
        <w:spacing w:after="0" w:line="240" w:lineRule="auto"/>
        <w:ind w:firstLine="567"/>
        <w:jc w:val="both"/>
        <w:rPr>
          <w:rFonts w:ascii="Times New Roman" w:eastAsia="SimSun" w:hAnsi="Times New Roman" w:cs="Times New Roman"/>
          <w:bCs/>
          <w:spacing w:val="-1"/>
          <w:sz w:val="20"/>
          <w:szCs w:val="20"/>
          <w:lang w:eastAsia="zh-CN"/>
        </w:rPr>
      </w:pPr>
      <w:r w:rsidRPr="00762AFD">
        <w:rPr>
          <w:rFonts w:ascii="Times New Roman" w:eastAsia="SimSun" w:hAnsi="Times New Roman" w:cs="Times New Roman"/>
          <w:bCs/>
          <w:spacing w:val="-1"/>
          <w:sz w:val="20"/>
          <w:szCs w:val="20"/>
          <w:lang w:eastAsia="zh-CN"/>
        </w:rPr>
        <w:t>2016 год – 100,0 тыс. руб.;</w:t>
      </w:r>
    </w:p>
    <w:p w:rsidR="00762AFD" w:rsidRPr="00762AFD" w:rsidRDefault="00762AFD" w:rsidP="00762AFD">
      <w:pPr>
        <w:autoSpaceDE w:val="0"/>
        <w:autoSpaceDN w:val="0"/>
        <w:spacing w:after="0" w:line="240" w:lineRule="auto"/>
        <w:ind w:firstLine="567"/>
        <w:jc w:val="both"/>
        <w:rPr>
          <w:rFonts w:ascii="Times New Roman" w:eastAsia="SimSun" w:hAnsi="Times New Roman" w:cs="Times New Roman"/>
          <w:bCs/>
          <w:spacing w:val="-1"/>
          <w:sz w:val="20"/>
          <w:szCs w:val="20"/>
          <w:lang w:eastAsia="zh-CN"/>
        </w:rPr>
      </w:pPr>
      <w:r w:rsidRPr="00762AFD">
        <w:rPr>
          <w:rFonts w:ascii="Times New Roman" w:eastAsia="SimSun" w:hAnsi="Times New Roman" w:cs="Times New Roman"/>
          <w:bCs/>
          <w:spacing w:val="-1"/>
          <w:sz w:val="20"/>
          <w:szCs w:val="20"/>
          <w:lang w:eastAsia="zh-CN"/>
        </w:rPr>
        <w:t>2017 год – 100,0 тыс. руб.</w:t>
      </w:r>
    </w:p>
    <w:p w:rsidR="00762AFD" w:rsidRPr="00762AFD" w:rsidRDefault="00762AFD" w:rsidP="00762AFD">
      <w:pPr>
        <w:widowControl w:val="0"/>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eastAsia="SimSun" w:hAnsi="Times New Roman" w:cs="Times New Roman"/>
          <w:sz w:val="20"/>
          <w:szCs w:val="20"/>
          <w:lang w:eastAsia="zh-CN"/>
        </w:rPr>
        <w:t xml:space="preserve">Ресурсное </w:t>
      </w:r>
      <w:hyperlink r:id="rId586" w:history="1">
        <w:r w:rsidRPr="00762AFD">
          <w:rPr>
            <w:rFonts w:ascii="Times New Roman" w:eastAsia="SimSun" w:hAnsi="Times New Roman" w:cs="Times New Roman"/>
            <w:sz w:val="20"/>
            <w:szCs w:val="20"/>
            <w:lang w:eastAsia="zh-CN"/>
          </w:rPr>
          <w:t>обеспечение</w:t>
        </w:r>
      </w:hyperlink>
      <w:r w:rsidRPr="00762AFD">
        <w:rPr>
          <w:rFonts w:ascii="Times New Roman" w:eastAsia="SimSun" w:hAnsi="Times New Roman" w:cs="Times New Roman"/>
          <w:sz w:val="20"/>
          <w:szCs w:val="20"/>
          <w:lang w:eastAsia="zh-CN"/>
        </w:rPr>
        <w:t xml:space="preserve"> подпрограммы приведено в приложении к Программе (таблицы 4 и 5).</w:t>
      </w:r>
      <w:r w:rsidRPr="00762AFD">
        <w:rPr>
          <w:rFonts w:ascii="Times New Roman" w:hAnsi="Times New Roman" w:cs="Times New Roman"/>
          <w:sz w:val="20"/>
          <w:szCs w:val="20"/>
        </w:rPr>
        <w:t>»;</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7) позицию «Объемы финансирования  подпрограммы» паспорта Подпрограммы 4  «</w:t>
      </w:r>
      <w:r w:rsidRPr="00762AFD">
        <w:rPr>
          <w:rFonts w:ascii="Times New Roman" w:hAnsi="Times New Roman" w:cs="Times New Roman"/>
          <w:sz w:val="20"/>
          <w:szCs w:val="20"/>
          <w:lang w:eastAsia="ru-RU"/>
        </w:rPr>
        <w:t xml:space="preserve">Противодействие коррупции в муниципальном образовании муниципального района «Ижемский» </w:t>
      </w:r>
      <w:r w:rsidRPr="00762AFD">
        <w:rPr>
          <w:rFonts w:ascii="Times New Roman" w:hAnsi="Times New Roman" w:cs="Times New Roman"/>
          <w:sz w:val="20"/>
          <w:szCs w:val="20"/>
        </w:rPr>
        <w:t>изложить в следующей редакции:</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9356" w:type="dxa"/>
        <w:tblCellSpacing w:w="5" w:type="nil"/>
        <w:tblInd w:w="-67" w:type="dxa"/>
        <w:tblLayout w:type="fixed"/>
        <w:tblCellMar>
          <w:left w:w="75" w:type="dxa"/>
          <w:right w:w="75" w:type="dxa"/>
        </w:tblCellMar>
        <w:tblLook w:val="0000"/>
      </w:tblPr>
      <w:tblGrid>
        <w:gridCol w:w="2127"/>
        <w:gridCol w:w="1701"/>
        <w:gridCol w:w="1417"/>
        <w:gridCol w:w="1985"/>
        <w:gridCol w:w="2126"/>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Объем финансирования подпрограммы на 2015-2017 годы составит  0,0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52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21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21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552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985"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0,0</w:t>
            </w:r>
          </w:p>
        </w:tc>
        <w:tc>
          <w:tcPr>
            <w:tcW w:w="2126"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bl>
    <w:p w:rsidR="00762AFD" w:rsidRPr="00762AFD" w:rsidRDefault="00762AFD" w:rsidP="00762AFD">
      <w:pPr>
        <w:autoSpaceDE w:val="0"/>
        <w:autoSpaceDN w:val="0"/>
        <w:adjustRightInd w:val="0"/>
        <w:spacing w:after="0" w:line="240" w:lineRule="auto"/>
        <w:ind w:firstLine="567"/>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8) раздел 5 Подпрограммы 4 изложить в следующей редакции:</w:t>
      </w:r>
    </w:p>
    <w:p w:rsidR="00762AFD" w:rsidRPr="00762AFD" w:rsidRDefault="00762AFD" w:rsidP="00762AFD">
      <w:pPr>
        <w:autoSpaceDE w:val="0"/>
        <w:autoSpaceDN w:val="0"/>
        <w:adjustRightInd w:val="0"/>
        <w:spacing w:after="0" w:line="240" w:lineRule="auto"/>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«Раздел 5. </w:t>
      </w:r>
      <w:r w:rsidRPr="00762AFD">
        <w:rPr>
          <w:rFonts w:ascii="Times New Roman" w:eastAsia="SimSun" w:hAnsi="Times New Roman" w:cs="Times New Roman"/>
          <w:sz w:val="20"/>
          <w:szCs w:val="20"/>
          <w:lang w:eastAsia="zh-CN"/>
        </w:rPr>
        <w:t>Ресурсное обеспечение подпрограммы</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Общий объем финансирования подпрограммы на 2015-2017 годы  составит  0,0 тыс.руб.,  в том числе по годам: </w:t>
      </w:r>
    </w:p>
    <w:p w:rsidR="00762AFD" w:rsidRPr="00762AFD" w:rsidRDefault="00762AFD" w:rsidP="00762AFD">
      <w:pPr>
        <w:pStyle w:val="a7"/>
        <w:ind w:left="0" w:firstLine="567"/>
        <w:rPr>
          <w:sz w:val="20"/>
          <w:szCs w:val="20"/>
        </w:rPr>
      </w:pPr>
      <w:r w:rsidRPr="00762AFD">
        <w:rPr>
          <w:sz w:val="20"/>
          <w:szCs w:val="20"/>
        </w:rPr>
        <w:t>2015 год – 0,0 тыс. руб.;</w:t>
      </w:r>
    </w:p>
    <w:p w:rsidR="00762AFD" w:rsidRPr="00762AFD" w:rsidRDefault="00762AFD" w:rsidP="00762AFD">
      <w:pPr>
        <w:pStyle w:val="a7"/>
        <w:ind w:left="0" w:firstLine="567"/>
        <w:rPr>
          <w:sz w:val="20"/>
          <w:szCs w:val="20"/>
        </w:rPr>
      </w:pPr>
      <w:r w:rsidRPr="00762AFD">
        <w:rPr>
          <w:sz w:val="20"/>
          <w:szCs w:val="20"/>
        </w:rPr>
        <w:t>2016 год – 0,0  тыс. руб.;</w:t>
      </w:r>
    </w:p>
    <w:p w:rsidR="00762AFD" w:rsidRPr="00762AFD" w:rsidRDefault="00762AFD" w:rsidP="00762AFD">
      <w:pPr>
        <w:pStyle w:val="a7"/>
        <w:ind w:left="0" w:firstLine="567"/>
        <w:rPr>
          <w:sz w:val="20"/>
          <w:szCs w:val="20"/>
        </w:rPr>
      </w:pPr>
      <w:r w:rsidRPr="00762AFD">
        <w:rPr>
          <w:sz w:val="20"/>
          <w:szCs w:val="20"/>
        </w:rPr>
        <w:t>2017 год – 0,0  тыс. руб.»;</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9) позицию «Объемы финансирования  подпрограммы» паспорта Подпрограммы 5  «</w:t>
      </w:r>
      <w:r w:rsidRPr="00762AFD">
        <w:rPr>
          <w:rFonts w:ascii="Times New Roman" w:hAnsi="Times New Roman" w:cs="Times New Roman"/>
          <w:sz w:val="20"/>
          <w:szCs w:val="20"/>
          <w:lang w:eastAsia="ru-RU"/>
        </w:rPr>
        <w:t xml:space="preserve">Развитие муниципальной службы в муниципальном районе «Ижемский» </w:t>
      </w:r>
      <w:r w:rsidRPr="00762AFD">
        <w:rPr>
          <w:rFonts w:ascii="Times New Roman" w:hAnsi="Times New Roman" w:cs="Times New Roman"/>
          <w:sz w:val="20"/>
          <w:szCs w:val="20"/>
        </w:rPr>
        <w:t>изложить в следующей редакции:</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9356" w:type="dxa"/>
        <w:tblCellSpacing w:w="5" w:type="nil"/>
        <w:tblInd w:w="-67" w:type="dxa"/>
        <w:tblLayout w:type="fixed"/>
        <w:tblCellMar>
          <w:left w:w="75" w:type="dxa"/>
          <w:right w:w="75" w:type="dxa"/>
        </w:tblCellMar>
        <w:tblLook w:val="0000"/>
      </w:tblPr>
      <w:tblGrid>
        <w:gridCol w:w="2127"/>
        <w:gridCol w:w="1701"/>
        <w:gridCol w:w="1417"/>
        <w:gridCol w:w="2268"/>
        <w:gridCol w:w="1843"/>
      </w:tblGrid>
      <w:tr w:rsidR="00762AFD" w:rsidRPr="00762AFD" w:rsidTr="00762AFD">
        <w:trPr>
          <w:tblCellSpacing w:w="5" w:type="nil"/>
        </w:trPr>
        <w:tc>
          <w:tcPr>
            <w:tcW w:w="21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Объем финансирования подпрограммы на 2015-2017 годы составит  4,9 тыс. руб., в том числе по источникам финансирования и годам реализации: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Источни</w:t>
            </w:r>
            <w:r w:rsidRPr="00762AFD">
              <w:rPr>
                <w:rFonts w:ascii="Times New Roman" w:hAnsi="Times New Roman" w:cs="Times New Roman"/>
                <w:sz w:val="20"/>
                <w:szCs w:val="20"/>
              </w:rPr>
              <w:lastRenderedPageBreak/>
              <w:t>к финансирования</w:t>
            </w:r>
          </w:p>
        </w:tc>
        <w:tc>
          <w:tcPr>
            <w:tcW w:w="552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Объем финансирования (тыс. руб.), гг.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 г.</w:t>
            </w:r>
          </w:p>
        </w:tc>
        <w:tc>
          <w:tcPr>
            <w:tcW w:w="22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 г.</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 г.</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4,9</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4,9</w:t>
            </w:r>
          </w:p>
        </w:tc>
        <w:tc>
          <w:tcPr>
            <w:tcW w:w="22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552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в том числе:</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федеральный бюджет:</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республиканский бюджет Республики Коми: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бюджет муниципального образования  муниципального района «Ижемский»</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4,9</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4,9</w:t>
            </w:r>
          </w:p>
        </w:tc>
        <w:tc>
          <w:tcPr>
            <w:tcW w:w="2268"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0,0</w:t>
            </w:r>
          </w:p>
        </w:tc>
        <w:tc>
          <w:tcPr>
            <w:tcW w:w="1843" w:type="dxa"/>
            <w:tcBorders>
              <w:top w:val="single" w:sz="4" w:space="0" w:color="auto"/>
              <w:left w:val="single" w:sz="4" w:space="0" w:color="auto"/>
              <w:bottom w:val="single" w:sz="4" w:space="0" w:color="auto"/>
              <w:right w:val="single" w:sz="4" w:space="0" w:color="auto"/>
            </w:tcBorders>
            <w:vAlign w:val="bottom"/>
          </w:tcPr>
          <w:p w:rsidR="00762AFD" w:rsidRPr="00762AFD" w:rsidRDefault="00762AFD" w:rsidP="00762AFD">
            <w:pPr>
              <w:spacing w:after="0" w:line="240" w:lineRule="auto"/>
              <w:jc w:val="center"/>
              <w:outlineLvl w:val="6"/>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722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средства от приносящей доход деятельности:</w:t>
            </w:r>
          </w:p>
        </w:tc>
      </w:tr>
      <w:tr w:rsidR="00762AFD" w:rsidRPr="00762AFD" w:rsidTr="00762AFD">
        <w:trPr>
          <w:tblCellSpacing w:w="5" w:type="nil"/>
        </w:trPr>
        <w:tc>
          <w:tcPr>
            <w:tcW w:w="21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w:t>
            </w:r>
          </w:p>
        </w:tc>
      </w:tr>
    </w:tbl>
    <w:p w:rsidR="00762AFD" w:rsidRPr="00762AFD" w:rsidRDefault="00762AFD" w:rsidP="00762AFD">
      <w:pPr>
        <w:autoSpaceDE w:val="0"/>
        <w:autoSpaceDN w:val="0"/>
        <w:adjustRightInd w:val="0"/>
        <w:spacing w:after="0" w:line="240" w:lineRule="auto"/>
        <w:ind w:firstLine="567"/>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10) раздел 5 Подпрограммы 5 изложить в следующей редакции:</w:t>
      </w:r>
    </w:p>
    <w:p w:rsidR="00762AFD" w:rsidRPr="00762AFD" w:rsidRDefault="00762AFD" w:rsidP="00762AFD">
      <w:pPr>
        <w:autoSpaceDE w:val="0"/>
        <w:autoSpaceDN w:val="0"/>
        <w:adjustRightInd w:val="0"/>
        <w:spacing w:after="0" w:line="240" w:lineRule="auto"/>
        <w:ind w:firstLine="567"/>
        <w:jc w:val="center"/>
        <w:rPr>
          <w:rFonts w:ascii="Times New Roman" w:hAnsi="Times New Roman" w:cs="Times New Roman"/>
          <w:sz w:val="20"/>
          <w:szCs w:val="20"/>
        </w:rPr>
      </w:pPr>
      <w:r w:rsidRPr="00762AFD">
        <w:rPr>
          <w:rFonts w:ascii="Times New Roman" w:hAnsi="Times New Roman" w:cs="Times New Roman"/>
          <w:sz w:val="20"/>
          <w:szCs w:val="20"/>
        </w:rPr>
        <w:t xml:space="preserve">«Раздел 5. </w:t>
      </w:r>
      <w:r w:rsidRPr="00762AFD">
        <w:rPr>
          <w:rFonts w:ascii="Times New Roman" w:eastAsia="SimSun" w:hAnsi="Times New Roman" w:cs="Times New Roman"/>
          <w:sz w:val="20"/>
          <w:szCs w:val="20"/>
          <w:lang w:eastAsia="zh-CN"/>
        </w:rPr>
        <w:t>Ресурсное обеспечение подпрограммы</w:t>
      </w:r>
    </w:p>
    <w:p w:rsidR="00762AFD" w:rsidRPr="00762AFD" w:rsidRDefault="00762AFD" w:rsidP="00762AFD">
      <w:pPr>
        <w:autoSpaceDE w:val="0"/>
        <w:autoSpaceDN w:val="0"/>
        <w:adjustRightInd w:val="0"/>
        <w:spacing w:after="0" w:line="240" w:lineRule="auto"/>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Общий объем финансирования подпрограммы за счет средств бюджета муниципального образования муниципального района «Ижемский» на 2015-2017 годы  составит 4,9 тыс. руб.,  в том числе по годам: </w:t>
      </w:r>
    </w:p>
    <w:p w:rsidR="00762AFD" w:rsidRPr="00762AFD" w:rsidRDefault="00762AFD" w:rsidP="00762AFD">
      <w:pPr>
        <w:pStyle w:val="a7"/>
        <w:ind w:left="0" w:firstLine="567"/>
        <w:rPr>
          <w:sz w:val="20"/>
          <w:szCs w:val="20"/>
        </w:rPr>
      </w:pPr>
      <w:r w:rsidRPr="00762AFD">
        <w:rPr>
          <w:sz w:val="20"/>
          <w:szCs w:val="20"/>
        </w:rPr>
        <w:t>2015 год – 4,9 тыс. рублей;</w:t>
      </w:r>
    </w:p>
    <w:p w:rsidR="00762AFD" w:rsidRPr="00762AFD" w:rsidRDefault="00762AFD" w:rsidP="00762AFD">
      <w:pPr>
        <w:pStyle w:val="a7"/>
        <w:ind w:left="0" w:firstLine="567"/>
        <w:rPr>
          <w:sz w:val="20"/>
          <w:szCs w:val="20"/>
        </w:rPr>
      </w:pPr>
      <w:r w:rsidRPr="00762AFD">
        <w:rPr>
          <w:sz w:val="20"/>
          <w:szCs w:val="20"/>
        </w:rPr>
        <w:t>2016 год – 0,0  тыс. рублей;</w:t>
      </w:r>
    </w:p>
    <w:p w:rsidR="00762AFD" w:rsidRPr="00762AFD" w:rsidRDefault="00762AFD" w:rsidP="00762AFD">
      <w:pPr>
        <w:pStyle w:val="a7"/>
        <w:ind w:left="0" w:firstLine="567"/>
        <w:rPr>
          <w:sz w:val="20"/>
          <w:szCs w:val="20"/>
        </w:rPr>
      </w:pPr>
      <w:r w:rsidRPr="00762AFD">
        <w:rPr>
          <w:sz w:val="20"/>
          <w:szCs w:val="20"/>
        </w:rPr>
        <w:t>2017 год – 0,0  тыс. рублей;</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eastAsia="SimSun" w:hAnsi="Times New Roman" w:cs="Times New Roman"/>
          <w:sz w:val="20"/>
          <w:szCs w:val="20"/>
          <w:lang w:eastAsia="zh-CN"/>
        </w:rPr>
        <w:t xml:space="preserve">Ресурсное </w:t>
      </w:r>
      <w:hyperlink r:id="rId587" w:history="1">
        <w:r w:rsidRPr="00762AFD">
          <w:rPr>
            <w:rFonts w:ascii="Times New Roman" w:eastAsia="SimSun" w:hAnsi="Times New Roman" w:cs="Times New Roman"/>
            <w:sz w:val="20"/>
            <w:szCs w:val="20"/>
            <w:lang w:eastAsia="zh-CN"/>
          </w:rPr>
          <w:t>обеспечение</w:t>
        </w:r>
      </w:hyperlink>
      <w:r w:rsidRPr="00762AFD">
        <w:rPr>
          <w:rFonts w:ascii="Times New Roman" w:eastAsia="SimSun" w:hAnsi="Times New Roman" w:cs="Times New Roman"/>
          <w:sz w:val="20"/>
          <w:szCs w:val="20"/>
          <w:lang w:eastAsia="zh-CN"/>
        </w:rPr>
        <w:t xml:space="preserve"> подпрограммы приведено в приложении к Программе (таблицы 4 и 5).</w:t>
      </w:r>
      <w:r w:rsidRPr="00762AFD">
        <w:rPr>
          <w:rFonts w:ascii="Times New Roman" w:hAnsi="Times New Roman" w:cs="Times New Roman"/>
          <w:sz w:val="20"/>
          <w:szCs w:val="20"/>
        </w:rPr>
        <w:t>»;</w:t>
      </w:r>
    </w:p>
    <w:p w:rsidR="00762AFD" w:rsidRPr="00762AFD" w:rsidRDefault="00762AFD" w:rsidP="00762AFD">
      <w:pPr>
        <w:pStyle w:val="ConsPlusNormal0"/>
        <w:ind w:firstLine="567"/>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ind w:firstLine="567"/>
        <w:outlineLvl w:val="0"/>
        <w:rPr>
          <w:rFonts w:ascii="Times New Roman" w:hAnsi="Times New Roman" w:cs="Times New Roman"/>
          <w:sz w:val="20"/>
          <w:szCs w:val="20"/>
        </w:rPr>
      </w:pPr>
      <w:r w:rsidRPr="00762AFD">
        <w:rPr>
          <w:rFonts w:ascii="Times New Roman" w:hAnsi="Times New Roman" w:cs="Times New Roman"/>
          <w:sz w:val="20"/>
          <w:szCs w:val="20"/>
        </w:rPr>
        <w:t>11) раздел «Подпрограмма 3. «Электронный  муниципалитет»» таблицы 2 Перечень основных мероприятий муниципальной программы изложить в редакции согласно приложению 1 к настоящему постановлению.</w:t>
      </w:r>
    </w:p>
    <w:p w:rsidR="00762AFD" w:rsidRPr="00762AFD" w:rsidRDefault="00762AFD" w:rsidP="00762AFD">
      <w:pPr>
        <w:autoSpaceDE w:val="0"/>
        <w:autoSpaceDN w:val="0"/>
        <w:adjustRightInd w:val="0"/>
        <w:spacing w:after="0" w:line="240" w:lineRule="auto"/>
        <w:ind w:firstLine="567"/>
        <w:outlineLvl w:val="0"/>
        <w:rPr>
          <w:rFonts w:ascii="Times New Roman" w:hAnsi="Times New Roman" w:cs="Times New Roman"/>
          <w:sz w:val="20"/>
          <w:szCs w:val="20"/>
        </w:rPr>
      </w:pPr>
      <w:r w:rsidRPr="00762AFD">
        <w:rPr>
          <w:rFonts w:ascii="Times New Roman" w:hAnsi="Times New Roman" w:cs="Times New Roman"/>
          <w:sz w:val="20"/>
          <w:szCs w:val="20"/>
        </w:rPr>
        <w:t>12) таблицы 4 и 5 Программы изложить в редакции согласно приложению 2 к настоящему постановлению;</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 xml:space="preserve">13) таблицу 6 Программы изложить в редакции согласно приложению 3 к настоящему постановлению. </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2. Контроль за настоящим постановлением оставляю за собой.</w:t>
      </w:r>
    </w:p>
    <w:p w:rsidR="00762AFD" w:rsidRPr="00762AFD" w:rsidRDefault="00762AFD" w:rsidP="00762AFD">
      <w:pPr>
        <w:pStyle w:val="ConsPlusNormal0"/>
        <w:ind w:firstLine="567"/>
        <w:jc w:val="both"/>
        <w:rPr>
          <w:rFonts w:ascii="Times New Roman" w:hAnsi="Times New Roman" w:cs="Times New Roman"/>
          <w:sz w:val="20"/>
          <w:szCs w:val="20"/>
        </w:rPr>
      </w:pPr>
      <w:r w:rsidRPr="00762AFD">
        <w:rPr>
          <w:rFonts w:ascii="Times New Roman" w:hAnsi="Times New Roman" w:cs="Times New Roman"/>
          <w:sz w:val="20"/>
          <w:szCs w:val="20"/>
        </w:rPr>
        <w:t>3. Настоящее постановление вступает в силу со дня его официального опубликования.</w:t>
      </w:r>
    </w:p>
    <w:p w:rsidR="00762AFD" w:rsidRPr="00762AFD" w:rsidRDefault="00762AFD" w:rsidP="00762AFD">
      <w:pPr>
        <w:pStyle w:val="ConsPlusNormal0"/>
        <w:ind w:firstLine="567"/>
        <w:jc w:val="both"/>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  Л.И. Терентьева</w:t>
      </w: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sectPr w:rsidR="00762AFD" w:rsidRPr="00762AFD" w:rsidSect="004F1856">
          <w:pgSz w:w="11906" w:h="16838"/>
          <w:pgMar w:top="720" w:right="720" w:bottom="720" w:left="720" w:header="708" w:footer="708" w:gutter="0"/>
          <w:cols w:space="708"/>
          <w:docGrid w:linePitch="360"/>
        </w:sectPr>
      </w:pP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1 к постановлению</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администрации муниципального </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района «Ижемский» </w:t>
      </w:r>
    </w:p>
    <w:p w:rsidR="00762AFD" w:rsidRPr="00762AFD" w:rsidRDefault="00762AFD" w:rsidP="00762AFD">
      <w:pPr>
        <w:tabs>
          <w:tab w:val="center" w:pos="4819"/>
          <w:tab w:val="right" w:pos="9638"/>
        </w:tabs>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ab/>
      </w:r>
      <w:r w:rsidRPr="00762AFD">
        <w:rPr>
          <w:rFonts w:ascii="Times New Roman" w:hAnsi="Times New Roman" w:cs="Times New Roman"/>
          <w:sz w:val="20"/>
          <w:szCs w:val="20"/>
        </w:rPr>
        <w:tab/>
        <w:t xml:space="preserve">от 30 декабря 2015 года № 1118   </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outlineLvl w:val="0"/>
        <w:rPr>
          <w:rFonts w:ascii="Times New Roman" w:hAnsi="Times New Roman" w:cs="Times New Roman"/>
          <w:sz w:val="20"/>
          <w:szCs w:val="20"/>
        </w:rPr>
      </w:pPr>
      <w:r w:rsidRPr="00762AFD">
        <w:rPr>
          <w:rFonts w:ascii="Times New Roman" w:hAnsi="Times New Roman" w:cs="Times New Roman"/>
          <w:sz w:val="20"/>
          <w:szCs w:val="20"/>
        </w:rPr>
        <w:t>«</w:t>
      </w:r>
    </w:p>
    <w:tbl>
      <w:tblPr>
        <w:tblW w:w="15864" w:type="dxa"/>
        <w:jc w:val="center"/>
        <w:tblInd w:w="-704" w:type="dxa"/>
        <w:tblLayout w:type="fixed"/>
        <w:tblCellMar>
          <w:top w:w="75" w:type="dxa"/>
          <w:left w:w="0" w:type="dxa"/>
          <w:bottom w:w="75" w:type="dxa"/>
          <w:right w:w="0" w:type="dxa"/>
        </w:tblCellMar>
        <w:tblLook w:val="0000"/>
      </w:tblPr>
      <w:tblGrid>
        <w:gridCol w:w="557"/>
        <w:gridCol w:w="2685"/>
        <w:gridCol w:w="1293"/>
        <w:gridCol w:w="283"/>
        <w:gridCol w:w="1136"/>
        <w:gridCol w:w="132"/>
        <w:gridCol w:w="9"/>
        <w:gridCol w:w="993"/>
        <w:gridCol w:w="132"/>
        <w:gridCol w:w="9"/>
        <w:gridCol w:w="2543"/>
        <w:gridCol w:w="9"/>
        <w:gridCol w:w="2117"/>
        <w:gridCol w:w="9"/>
        <w:gridCol w:w="3957"/>
      </w:tblGrid>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Подпрограмма 3. «Электронный  муниципалитет»</w:t>
            </w:r>
          </w:p>
        </w:tc>
      </w:tr>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Задача 1. Популяризация возможностей информационного </w:t>
            </w:r>
            <w:r w:rsidRPr="00762AFD">
              <w:rPr>
                <w:rFonts w:ascii="Times New Roman" w:eastAsia="SimSun" w:hAnsi="Times New Roman" w:cs="Times New Roman"/>
                <w:sz w:val="20"/>
                <w:szCs w:val="20"/>
              </w:rPr>
              <w:t>общества, обеспечение открытости информации о деятельности администрации муниципального района «Ижемский», привлечение граждан к электронному взаимодействию.</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21</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 xml:space="preserve">мероприятие 3.1.1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268"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Информирование населения</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Неосведомленность граждан о деятельности муниципального района «Ижемский»</w:t>
            </w:r>
          </w:p>
        </w:tc>
        <w:tc>
          <w:tcPr>
            <w:tcW w:w="396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rPr>
                <w:rFonts w:ascii="Times New Roman" w:hAnsi="Times New Roman" w:cs="Times New Roman"/>
                <w:sz w:val="20"/>
                <w:szCs w:val="20"/>
              </w:rPr>
            </w:pPr>
            <w:r w:rsidRPr="00762AFD">
              <w:rPr>
                <w:rFonts w:ascii="Times New Roman" w:hAnsi="Times New Roman" w:cs="Times New Roman"/>
                <w:sz w:val="20"/>
                <w:szCs w:val="20"/>
              </w:rPr>
              <w:t xml:space="preserve">Количество граждан, посетивших сайт администрации муниципального района «Ижемский»       </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22</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 xml:space="preserve">мероприятие 3.1.2 </w:t>
            </w:r>
          </w:p>
          <w:p w:rsidR="00762AFD" w:rsidRPr="00762AFD" w:rsidRDefault="00762AFD" w:rsidP="00762AFD">
            <w:pPr>
              <w:pStyle w:val="29"/>
              <w:shd w:val="clear" w:color="auto" w:fill="auto"/>
              <w:tabs>
                <w:tab w:val="left" w:pos="851"/>
                <w:tab w:val="left" w:pos="1190"/>
              </w:tabs>
              <w:spacing w:after="0" w:line="240" w:lineRule="auto"/>
              <w:ind w:right="20" w:firstLine="0"/>
              <w:jc w:val="left"/>
            </w:pPr>
            <w:r w:rsidRPr="00762AFD">
              <w:t>Развитие и поддержка актуального состояния сайта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268"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Подборка и подготовка внедрения новых интернет-технологий (служб) на официальном сайте МР «Ижемский»</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Публикация открытых частей справочников муниципальных организаций и единой адресной книги на официальном сайте 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Неосведомленность граждан о деятельности муниципального района «Ижемский»</w:t>
            </w:r>
          </w:p>
        </w:tc>
        <w:tc>
          <w:tcPr>
            <w:tcW w:w="396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rPr>
                <w:rFonts w:ascii="Times New Roman" w:hAnsi="Times New Roman" w:cs="Times New Roman"/>
                <w:sz w:val="20"/>
                <w:szCs w:val="20"/>
              </w:rPr>
            </w:pPr>
            <w:r w:rsidRPr="00762AFD">
              <w:rPr>
                <w:rFonts w:ascii="Times New Roman" w:hAnsi="Times New Roman" w:cs="Times New Roman"/>
                <w:sz w:val="20"/>
                <w:szCs w:val="20"/>
              </w:rPr>
              <w:t xml:space="preserve">Количество граждан, посетивших сайт администрации муниципального района «Ижемский»       </w:t>
            </w:r>
          </w:p>
        </w:tc>
      </w:tr>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Задача 2. Содействие внедрению государственных и муниципальных информационных систем</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23</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 xml:space="preserve">мероприятие 3.2.1 </w:t>
            </w:r>
          </w:p>
          <w:p w:rsidR="00762AFD" w:rsidRPr="00762AFD" w:rsidRDefault="00762AFD" w:rsidP="00762AFD">
            <w:pPr>
              <w:pStyle w:val="ConsPlusCell"/>
              <w:rPr>
                <w:rFonts w:ascii="Times New Roman" w:hAnsi="Times New Roman" w:cs="Times New Roman"/>
              </w:rPr>
            </w:pPr>
            <w:r w:rsidRPr="00762AFD">
              <w:rPr>
                <w:rFonts w:ascii="Times New Roman" w:eastAsia="SimSun" w:hAnsi="Times New Roman" w:cs="Times New Roman"/>
              </w:rPr>
              <w:t>Полномасштабное внедрение и тиражирование межведомственной системы электронного документооборота</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Обучение сотрудников администрации работе с новыми программами по делопроизводству и документообороту</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Создание электронного архива документов МР «Ижемский» наполняемого в режиме реального времени</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темпов обработки документов</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rPr>
                <w:rFonts w:ascii="Times New Roman" w:hAnsi="Times New Roman" w:cs="Times New Roman"/>
                <w:sz w:val="20"/>
                <w:szCs w:val="20"/>
              </w:rPr>
            </w:pPr>
            <w:r w:rsidRPr="00762AFD">
              <w:rPr>
                <w:rFonts w:ascii="Times New Roman" w:eastAsia="Times New Roman" w:hAnsi="Times New Roman" w:cs="Times New Roman"/>
                <w:spacing w:val="3"/>
                <w:sz w:val="20"/>
                <w:szCs w:val="20"/>
                <w:shd w:val="clear" w:color="auto" w:fill="FFFFFF"/>
              </w:rPr>
              <w:t>Доля электронного документооборота между органами местного самоуправления МО МР «Ижемский» в общем объеме межведомственного документооборота</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24</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 xml:space="preserve">мероприятие 3.2.2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Содействие внедрению государственной информационной системы «Электронное образование»</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образования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Обучение сотрудников работе по информационной системе «Электронное образование»</w:t>
            </w:r>
          </w:p>
          <w:p w:rsidR="00762AFD" w:rsidRPr="00762AFD" w:rsidRDefault="00762AFD" w:rsidP="00762AFD">
            <w:pPr>
              <w:pStyle w:val="ConsPlusCell"/>
              <w:rPr>
                <w:rFonts w:ascii="Times New Roman" w:hAnsi="Times New Roman" w:cs="Times New Roman"/>
                <w:shd w:val="clear" w:color="auto" w:fill="FFFFFF"/>
              </w:rPr>
            </w:pPr>
            <w:r w:rsidRPr="00762AFD">
              <w:rPr>
                <w:rFonts w:ascii="Times New Roman" w:hAnsi="Times New Roman" w:cs="Times New Roman"/>
              </w:rPr>
              <w:t xml:space="preserve">- </w:t>
            </w:r>
            <w:r w:rsidRPr="00762AFD">
              <w:rPr>
                <w:rFonts w:ascii="Times New Roman" w:hAnsi="Times New Roman" w:cs="Times New Roman"/>
                <w:shd w:val="clear" w:color="auto" w:fill="FFFFFF"/>
              </w:rPr>
              <w:t>создание единой информационной образовательной среды</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shd w:val="clear" w:color="auto" w:fill="FFFFFF"/>
              </w:rPr>
              <w:t>- повышению качества обучения и эффективности управления системой образования</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spacing w:val="3"/>
                <w:shd w:val="clear" w:color="auto" w:fill="FFFFFF"/>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25</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 xml:space="preserve">мероприятие 3.2.3 </w:t>
            </w:r>
          </w:p>
          <w:p w:rsidR="00762AFD" w:rsidRPr="00762AFD" w:rsidRDefault="00762AFD" w:rsidP="00762AFD">
            <w:pPr>
              <w:pStyle w:val="29"/>
              <w:shd w:val="clear" w:color="auto" w:fill="auto"/>
              <w:tabs>
                <w:tab w:val="left" w:pos="851"/>
                <w:tab w:val="left" w:pos="1190"/>
              </w:tabs>
              <w:spacing w:after="0" w:line="240" w:lineRule="auto"/>
              <w:ind w:right="20" w:firstLine="0"/>
              <w:jc w:val="left"/>
            </w:pPr>
            <w:r w:rsidRPr="00762AFD">
              <w:t>Содействие внедрению информационных систем в сфере земельно-имущественных отношений:</w:t>
            </w:r>
          </w:p>
          <w:p w:rsidR="00762AFD" w:rsidRPr="00762AFD" w:rsidRDefault="00762AFD" w:rsidP="00762AFD">
            <w:pPr>
              <w:pStyle w:val="29"/>
              <w:shd w:val="clear" w:color="auto" w:fill="auto"/>
              <w:tabs>
                <w:tab w:val="left" w:pos="851"/>
                <w:tab w:val="left" w:pos="1190"/>
              </w:tabs>
              <w:spacing w:after="0" w:line="240" w:lineRule="auto"/>
              <w:ind w:right="20" w:firstLine="0"/>
              <w:jc w:val="left"/>
            </w:pPr>
            <w:r w:rsidRPr="00762AFD">
              <w:t>- подсистема «Учет имущества и ведение имущественных отношений»;</w:t>
            </w:r>
          </w:p>
          <w:p w:rsidR="00762AFD" w:rsidRPr="00762AFD" w:rsidRDefault="00762AFD" w:rsidP="00762AFD">
            <w:pPr>
              <w:pStyle w:val="29"/>
              <w:shd w:val="clear" w:color="auto" w:fill="auto"/>
              <w:tabs>
                <w:tab w:val="left" w:pos="709"/>
                <w:tab w:val="left" w:pos="1190"/>
              </w:tabs>
              <w:spacing w:after="0" w:line="240" w:lineRule="auto"/>
              <w:ind w:right="20" w:firstLine="0"/>
              <w:jc w:val="left"/>
            </w:pPr>
            <w:r w:rsidRPr="00762AFD">
              <w:t>- подсистема «Сплошная инвентаризация неучтенных объектов недвижимого имущества»;</w:t>
            </w:r>
          </w:p>
          <w:p w:rsidR="00762AFD" w:rsidRPr="00762AFD" w:rsidRDefault="00762AFD" w:rsidP="00762AFD">
            <w:pPr>
              <w:pStyle w:val="29"/>
              <w:shd w:val="clear" w:color="auto" w:fill="auto"/>
              <w:spacing w:after="0" w:line="240" w:lineRule="auto"/>
              <w:ind w:firstLine="0"/>
              <w:jc w:val="left"/>
            </w:pPr>
            <w:r w:rsidRPr="00762AFD">
              <w:t>- подсистема «Похозяйственная книга».</w:t>
            </w:r>
          </w:p>
          <w:p w:rsidR="00762AFD" w:rsidRPr="00762AFD" w:rsidRDefault="00762AFD" w:rsidP="00762AFD">
            <w:pPr>
              <w:pStyle w:val="29"/>
              <w:shd w:val="clear" w:color="auto" w:fill="auto"/>
              <w:spacing w:after="0" w:line="240" w:lineRule="auto"/>
              <w:ind w:firstLine="0"/>
              <w:jc w:val="left"/>
            </w:pP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земельно-имущественных отношениях</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eastAsia="SimSun" w:hAnsi="Times New Roman" w:cs="Times New Roman"/>
              </w:rPr>
            </w:pPr>
          </w:p>
          <w:p w:rsidR="00762AFD" w:rsidRPr="00762AFD" w:rsidRDefault="00762AFD" w:rsidP="00762AFD">
            <w:pPr>
              <w:pStyle w:val="ConsPlusCell"/>
              <w:rPr>
                <w:rFonts w:ascii="Times New Roman" w:hAnsi="Times New Roman" w:cs="Times New Roman"/>
              </w:rPr>
            </w:pPr>
            <w:r w:rsidRPr="00762AFD">
              <w:rPr>
                <w:rFonts w:ascii="Times New Roman" w:eastAsia="SimSun" w:hAnsi="Times New Roman" w:cs="Times New Roman"/>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26</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3.2.4</w:t>
            </w:r>
          </w:p>
          <w:p w:rsidR="00762AFD" w:rsidRPr="00762AFD" w:rsidRDefault="00762AFD" w:rsidP="00762AFD">
            <w:pPr>
              <w:pStyle w:val="29"/>
              <w:shd w:val="clear" w:color="auto" w:fill="auto"/>
              <w:tabs>
                <w:tab w:val="left" w:pos="35"/>
              </w:tabs>
              <w:spacing w:after="0" w:line="240" w:lineRule="auto"/>
              <w:ind w:right="20" w:firstLine="0"/>
              <w:jc w:val="both"/>
            </w:pPr>
            <w:r w:rsidRPr="00762AFD">
              <w:t>Содействие внедрению информационных систем в сфере архитектуры и жилищно-коммунального хозяйства:</w:t>
            </w:r>
          </w:p>
          <w:p w:rsidR="00762AFD" w:rsidRPr="00762AFD" w:rsidRDefault="00762AFD" w:rsidP="005D6F85">
            <w:pPr>
              <w:pStyle w:val="29"/>
              <w:numPr>
                <w:ilvl w:val="0"/>
                <w:numId w:val="47"/>
              </w:numPr>
              <w:shd w:val="clear" w:color="auto" w:fill="auto"/>
              <w:tabs>
                <w:tab w:val="left" w:pos="35"/>
                <w:tab w:val="left" w:pos="246"/>
              </w:tabs>
              <w:spacing w:after="0" w:line="240" w:lineRule="auto"/>
              <w:ind w:right="20" w:firstLine="0"/>
              <w:jc w:val="both"/>
            </w:pPr>
            <w:r w:rsidRPr="00762AFD">
              <w:t>паспортизация ЖКХ (система поддержки принятия решения в отрасли жилищно-коммунального хозяйства);</w:t>
            </w:r>
          </w:p>
          <w:p w:rsidR="00762AFD" w:rsidRPr="00762AFD" w:rsidRDefault="00762AFD" w:rsidP="005D6F85">
            <w:pPr>
              <w:pStyle w:val="29"/>
              <w:numPr>
                <w:ilvl w:val="0"/>
                <w:numId w:val="47"/>
              </w:numPr>
              <w:shd w:val="clear" w:color="auto" w:fill="auto"/>
              <w:tabs>
                <w:tab w:val="left" w:pos="35"/>
                <w:tab w:val="left" w:pos="246"/>
              </w:tabs>
              <w:spacing w:after="0" w:line="240" w:lineRule="auto"/>
              <w:ind w:right="20" w:firstLine="0"/>
              <w:jc w:val="both"/>
            </w:pPr>
            <w:r w:rsidRPr="00762AFD">
              <w:t xml:space="preserve">комплексная автоматизированная система </w:t>
            </w:r>
            <w:r w:rsidRPr="00762AFD">
              <w:lastRenderedPageBreak/>
              <w:t>обеспечение градостроительной деятельности;</w:t>
            </w:r>
          </w:p>
          <w:p w:rsidR="00762AFD" w:rsidRPr="00762AFD" w:rsidRDefault="00762AFD" w:rsidP="00762AFD">
            <w:pPr>
              <w:pStyle w:val="ConsPlusCell"/>
              <w:tabs>
                <w:tab w:val="left" w:pos="35"/>
              </w:tabs>
              <w:rPr>
                <w:rFonts w:ascii="Times New Roman" w:hAnsi="Times New Roman" w:cs="Times New Roman"/>
              </w:rPr>
            </w:pPr>
            <w:r w:rsidRPr="00762AFD">
              <w:rPr>
                <w:rFonts w:ascii="Times New Roman" w:hAnsi="Times New Roman" w:cs="Times New Roman"/>
              </w:rPr>
              <w:t>- подсистема «Электронный паспорт дома»;</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lastRenderedPageBreak/>
              <w:t xml:space="preserve">Управление делами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управлении жилищно-коммунальным хозяйством</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eastAsia="SimSun" w:hAnsi="Times New Roman" w:cs="Times New Roman"/>
              </w:rPr>
            </w:pPr>
          </w:p>
          <w:p w:rsidR="00762AFD" w:rsidRPr="00762AFD" w:rsidRDefault="00762AFD" w:rsidP="00762AFD">
            <w:pPr>
              <w:pStyle w:val="ConsPlusCell"/>
              <w:rPr>
                <w:rFonts w:ascii="Times New Roman" w:hAnsi="Times New Roman" w:cs="Times New Roman"/>
              </w:rPr>
            </w:pPr>
            <w:r w:rsidRPr="00762AFD">
              <w:rPr>
                <w:rFonts w:ascii="Times New Roman" w:eastAsia="SimSun" w:hAnsi="Times New Roman" w:cs="Times New Roman"/>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27</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 2.5</w:t>
            </w:r>
          </w:p>
          <w:p w:rsidR="00762AFD" w:rsidRPr="00762AFD" w:rsidRDefault="00762AFD" w:rsidP="00762AFD">
            <w:pPr>
              <w:pStyle w:val="29"/>
              <w:shd w:val="clear" w:color="auto" w:fill="auto"/>
              <w:tabs>
                <w:tab w:val="left" w:pos="851"/>
              </w:tabs>
              <w:spacing w:after="0" w:line="240" w:lineRule="auto"/>
              <w:ind w:right="20" w:firstLine="0"/>
              <w:jc w:val="both"/>
            </w:pPr>
            <w:r w:rsidRPr="00762AFD">
              <w:t>Содействие внедрению информационных подсистем межотраслевой реестровой системы Республики Коми:</w:t>
            </w:r>
          </w:p>
          <w:p w:rsidR="00762AFD" w:rsidRPr="00762AFD" w:rsidRDefault="00762AFD" w:rsidP="005D6F85">
            <w:pPr>
              <w:pStyle w:val="29"/>
              <w:numPr>
                <w:ilvl w:val="0"/>
                <w:numId w:val="47"/>
              </w:numPr>
              <w:shd w:val="clear" w:color="auto" w:fill="auto"/>
              <w:tabs>
                <w:tab w:val="left" w:pos="851"/>
              </w:tabs>
              <w:spacing w:after="0" w:line="240" w:lineRule="auto"/>
              <w:ind w:firstLine="0"/>
              <w:jc w:val="both"/>
            </w:pPr>
            <w:r w:rsidRPr="00762AFD">
              <w:t>подсистема «Культура»;</w:t>
            </w:r>
          </w:p>
          <w:p w:rsidR="00762AFD" w:rsidRPr="00762AFD" w:rsidRDefault="00762AFD" w:rsidP="005D6F85">
            <w:pPr>
              <w:pStyle w:val="29"/>
              <w:numPr>
                <w:ilvl w:val="0"/>
                <w:numId w:val="47"/>
              </w:numPr>
              <w:shd w:val="clear" w:color="auto" w:fill="auto"/>
              <w:tabs>
                <w:tab w:val="left" w:pos="201"/>
                <w:tab w:val="left" w:pos="851"/>
              </w:tabs>
              <w:spacing w:after="0" w:line="240" w:lineRule="auto"/>
              <w:ind w:firstLine="0"/>
              <w:jc w:val="both"/>
            </w:pPr>
            <w:r w:rsidRPr="00762AFD">
              <w:t>подсистема «Музеи»;</w:t>
            </w:r>
          </w:p>
          <w:p w:rsidR="00762AFD" w:rsidRPr="00762AFD" w:rsidRDefault="00762AFD" w:rsidP="00762AFD">
            <w:pPr>
              <w:pStyle w:val="29"/>
              <w:shd w:val="clear" w:color="auto" w:fill="auto"/>
              <w:tabs>
                <w:tab w:val="left" w:pos="231"/>
                <w:tab w:val="left" w:pos="851"/>
              </w:tabs>
              <w:spacing w:after="0" w:line="240" w:lineRule="auto"/>
              <w:ind w:firstLine="0"/>
              <w:jc w:val="both"/>
            </w:pPr>
            <w:r w:rsidRPr="00762AFD">
              <w:t>- подсистема «Нефтеразливы»;</w:t>
            </w:r>
          </w:p>
          <w:p w:rsidR="00762AFD" w:rsidRPr="00762AFD" w:rsidRDefault="00762AFD" w:rsidP="005D6F85">
            <w:pPr>
              <w:pStyle w:val="29"/>
              <w:numPr>
                <w:ilvl w:val="0"/>
                <w:numId w:val="47"/>
              </w:numPr>
              <w:shd w:val="clear" w:color="auto" w:fill="auto"/>
              <w:tabs>
                <w:tab w:val="left" w:pos="231"/>
                <w:tab w:val="left" w:pos="851"/>
              </w:tabs>
              <w:spacing w:after="0" w:line="240" w:lineRule="auto"/>
              <w:ind w:firstLine="0"/>
              <w:jc w:val="both"/>
            </w:pPr>
            <w:r w:rsidRPr="00762AFD">
              <w:t>подсистема «Улучшение жилищных условий»;</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подсистема «Учет спортивных объектов и субъектов»;</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управление культуры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 в культуре</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eastAsia="Calibri" w:hAnsi="Times New Roman" w:cs="Times New Roman"/>
              </w:rPr>
            </w:pPr>
          </w:p>
          <w:p w:rsidR="00762AFD" w:rsidRPr="00762AFD" w:rsidRDefault="00762AFD" w:rsidP="00762AFD">
            <w:pPr>
              <w:autoSpaceDE w:val="0"/>
              <w:autoSpaceDN w:val="0"/>
              <w:adjustRightInd w:val="0"/>
              <w:spacing w:after="0"/>
              <w:rPr>
                <w:rFonts w:ascii="Times New Roman" w:hAnsi="Times New Roman" w:cs="Times New Roman"/>
                <w:sz w:val="20"/>
                <w:szCs w:val="20"/>
              </w:rPr>
            </w:pPr>
            <w:r w:rsidRPr="00762AFD">
              <w:rPr>
                <w:rFonts w:ascii="Times New Roman" w:eastAsia="SimSun" w:hAnsi="Times New Roman" w:cs="Times New Roman"/>
                <w:sz w:val="20"/>
                <w:szCs w:val="20"/>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28</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3.2.6</w:t>
            </w:r>
          </w:p>
          <w:p w:rsidR="00762AFD" w:rsidRPr="00762AFD" w:rsidRDefault="00762AFD" w:rsidP="00762AFD">
            <w:pPr>
              <w:pStyle w:val="29"/>
              <w:shd w:val="clear" w:color="auto" w:fill="auto"/>
              <w:tabs>
                <w:tab w:val="left" w:pos="851"/>
                <w:tab w:val="left" w:pos="1190"/>
              </w:tabs>
              <w:spacing w:after="0" w:line="240" w:lineRule="auto"/>
              <w:ind w:firstLine="0"/>
              <w:jc w:val="left"/>
            </w:pPr>
            <w:r w:rsidRPr="00762AFD">
              <w:t xml:space="preserve">Содействие внедрению системы обеспечения вызова экстренных оперативных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служб через единый номер «112»</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ГО и ЧС администрации</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Обеспечение возможности для населения Республики Коми вызова экстренных оперативных служб через единый номер «112»</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Неисполнение </w:t>
            </w:r>
            <w:hyperlink r:id="rId588" w:history="1">
              <w:r w:rsidRPr="00762AFD">
                <w:rPr>
                  <w:rFonts w:ascii="Times New Roman" w:hAnsi="Times New Roman" w:cs="Times New Roman"/>
                  <w:sz w:val="20"/>
                  <w:szCs w:val="20"/>
                </w:rPr>
                <w:t>постановления</w:t>
              </w:r>
            </w:hyperlink>
            <w:r w:rsidRPr="00762AFD">
              <w:rPr>
                <w:rFonts w:ascii="Times New Roman" w:hAnsi="Times New Roman" w:cs="Times New Roman"/>
                <w:sz w:val="20"/>
                <w:szCs w:val="20"/>
              </w:rPr>
              <w:t xml:space="preserve"> Правительства Российской Федерации от 21 ноября 2011 г. N 958 «О системе обеспечения вызова экстренных оперативных служб по единому номеру «112»</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rPr>
                <w:rFonts w:ascii="Times New Roman" w:hAnsi="Times New Roman" w:cs="Times New Roman"/>
                <w:sz w:val="20"/>
                <w:szCs w:val="20"/>
              </w:rPr>
            </w:pP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29</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3.2.7</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Содействие в обеспечении функционирования системы «Безопасный город»</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ГО и ЧС администрации</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Cs/>
              </w:rPr>
            </w:pPr>
            <w:r w:rsidRPr="00762AFD">
              <w:rPr>
                <w:rFonts w:ascii="Times New Roman" w:hAnsi="Times New Roman" w:cs="Times New Roman"/>
                <w:bCs/>
              </w:rPr>
              <w:t>- обеспечение личной безопасности граждан;</w:t>
            </w:r>
          </w:p>
          <w:p w:rsidR="00762AFD" w:rsidRPr="00762AFD" w:rsidRDefault="00762AFD" w:rsidP="00762AFD">
            <w:pPr>
              <w:pStyle w:val="ConsPlusCell"/>
              <w:rPr>
                <w:rFonts w:ascii="Times New Roman" w:hAnsi="Times New Roman" w:cs="Times New Roman"/>
                <w:bCs/>
              </w:rPr>
            </w:pPr>
            <w:r w:rsidRPr="00762AFD">
              <w:rPr>
                <w:rFonts w:ascii="Times New Roman" w:hAnsi="Times New Roman" w:cs="Times New Roman"/>
                <w:bCs/>
              </w:rPr>
              <w:t xml:space="preserve"> - обеспечение оперативного реагирования и взаимодействия различных служб безопасности;</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bCs/>
              </w:rPr>
              <w:t xml:space="preserve">- повышение эффективности использования бюджетных средств и обеспечение </w:t>
            </w:r>
            <w:r w:rsidRPr="00762AFD">
              <w:rPr>
                <w:rFonts w:ascii="Times New Roman" w:hAnsi="Times New Roman" w:cs="Times New Roman"/>
                <w:bCs/>
              </w:rPr>
              <w:lastRenderedPageBreak/>
              <w:t>оптимального их использования</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lastRenderedPageBreak/>
              <w:t xml:space="preserve">Не в полном объеме будут  реализовываться права граждан и организаций на </w:t>
            </w:r>
            <w:r w:rsidRPr="00762AFD">
              <w:rPr>
                <w:rFonts w:ascii="Times New Roman" w:hAnsi="Times New Roman" w:cs="Times New Roman"/>
                <w:bCs/>
                <w:sz w:val="20"/>
                <w:szCs w:val="20"/>
              </w:rPr>
              <w:t>оперативное реагирование и взаимодействие различных служб безопасности</w:t>
            </w:r>
          </w:p>
          <w:p w:rsidR="00762AFD" w:rsidRPr="00762AFD" w:rsidRDefault="00762AFD" w:rsidP="00762AFD">
            <w:pPr>
              <w:pStyle w:val="ConsPlusCell"/>
              <w:rPr>
                <w:rFonts w:ascii="Times New Roman" w:hAnsi="Times New Roman" w:cs="Times New Roman"/>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eastAsia="SimSun" w:hAnsi="Times New Roman" w:cs="Times New Roman"/>
              </w:rPr>
            </w:pP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30</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3.2.8</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Сопровождение существующих автоматизированных информационных систем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качества государственного управления путем внедрения информационно-коммуникационных технологий</w:t>
            </w:r>
          </w:p>
          <w:p w:rsidR="00762AFD" w:rsidRPr="00762AFD" w:rsidRDefault="00762AFD" w:rsidP="00762AFD">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темпов развития отраслей и ведомств без учета общероссийских тенденций на внедрение информационно-коммуникационных технологий, снижение качества оказания услуг населению Республики Коми</w:t>
            </w:r>
          </w:p>
          <w:p w:rsidR="00762AFD" w:rsidRPr="00762AFD" w:rsidRDefault="00762AFD" w:rsidP="00762AFD">
            <w:pPr>
              <w:pStyle w:val="ConsPlusCell"/>
              <w:rPr>
                <w:rFonts w:ascii="Times New Roman" w:hAnsi="Times New Roman" w:cs="Times New Roman"/>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eastAsia="SimSun" w:hAnsi="Times New Roman" w:cs="Times New Roma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31</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3.2.9</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Содействие внедрению приложений УЭК</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589"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«О предоставлении государственных и муниципальных услуг»</w:t>
            </w:r>
          </w:p>
          <w:p w:rsidR="00762AFD" w:rsidRPr="00762AFD" w:rsidRDefault="00762AFD" w:rsidP="00762AFD">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590"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«О предоставлении государственных и муниципальных услуг»</w:t>
            </w:r>
          </w:p>
          <w:p w:rsidR="00762AFD" w:rsidRPr="00762AFD" w:rsidRDefault="00762AFD" w:rsidP="00762AFD">
            <w:pPr>
              <w:pStyle w:val="ConsPlusCell"/>
              <w:rPr>
                <w:rFonts w:ascii="Times New Roman" w:hAnsi="Times New Roman" w:cs="Times New Roman"/>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eastAsia="SimSun" w:hAnsi="Times New Roman" w:cs="Times New Roman"/>
              </w:rPr>
            </w:pPr>
            <w:r w:rsidRPr="00762AFD">
              <w:rPr>
                <w:rFonts w:ascii="Times New Roman" w:hAnsi="Times New Roman" w:cs="Times New Roman"/>
                <w:spacing w:val="3"/>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32</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3.2.10</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Содействие в обеспечении интеграции информационных систем с единой информационно-аналитической системой Республики Коми</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Организация процессов сбора, актуализации и обработки данных в рамках обеспечения деятельности информационно-аналитических систем и систем, обеспечивающих подготовку и принятие решений в муниципальном управлении</w:t>
            </w:r>
          </w:p>
          <w:p w:rsidR="00762AFD" w:rsidRPr="00762AFD" w:rsidRDefault="00762AFD" w:rsidP="00762AFD">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Отсутствие механизмов качественного и доступного сбора информации, необходимой для принятия управленческих решений на всех уровнях власти</w:t>
            </w:r>
          </w:p>
          <w:p w:rsidR="00762AFD" w:rsidRPr="00762AFD" w:rsidRDefault="00762AFD" w:rsidP="00762AFD">
            <w:pPr>
              <w:pStyle w:val="ConsPlusCell"/>
              <w:rPr>
                <w:rFonts w:ascii="Times New Roman" w:hAnsi="Times New Roman" w:cs="Times New Roman"/>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eastAsia="SimSun" w:hAnsi="Times New Roman" w:cs="Times New Roman"/>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tc>
      </w:tr>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eastAsia="SimSun" w:hAnsi="Times New Roman" w:cs="Times New Roman"/>
              </w:rPr>
            </w:pPr>
            <w:r w:rsidRPr="00762AFD">
              <w:rPr>
                <w:rFonts w:ascii="Times New Roman" w:hAnsi="Times New Roman" w:cs="Times New Roman"/>
              </w:rPr>
              <w:t xml:space="preserve">Задача 3. Создание условий для обеспечения предоставления государственных и муниципальных услуг на территории муниципального района «Ижемский» по принципу «одного </w:t>
            </w:r>
            <w:r w:rsidRPr="00762AFD">
              <w:rPr>
                <w:rFonts w:ascii="Times New Roman" w:hAnsi="Times New Roman" w:cs="Times New Roman"/>
              </w:rPr>
              <w:lastRenderedPageBreak/>
              <w:t>окна», оказание муниципальных и государственных услуг (выполнение работ) многофункциональным центром</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33</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3.3.1</w:t>
            </w:r>
          </w:p>
          <w:p w:rsidR="00762AFD" w:rsidRPr="00762AFD" w:rsidRDefault="00762AFD" w:rsidP="00762AFD">
            <w:pPr>
              <w:pStyle w:val="29"/>
              <w:shd w:val="clear" w:color="auto" w:fill="auto"/>
              <w:tabs>
                <w:tab w:val="left" w:pos="851"/>
                <w:tab w:val="left" w:pos="1190"/>
              </w:tabs>
              <w:spacing w:after="0" w:line="240" w:lineRule="auto"/>
              <w:ind w:firstLine="0"/>
              <w:jc w:val="both"/>
            </w:pPr>
            <w:r w:rsidRPr="00762AFD">
              <w:t>Оказание муниципальных услуг (выполнение работ) многофункциональным центром предоставления государственных и муниципальных услуг.</w:t>
            </w:r>
          </w:p>
          <w:p w:rsidR="00762AFD" w:rsidRPr="00762AFD" w:rsidRDefault="00762AFD" w:rsidP="00762AFD">
            <w:pPr>
              <w:pStyle w:val="ConsPlusCell"/>
              <w:rPr>
                <w:rFonts w:ascii="Times New Roman" w:hAnsi="Times New Roman" w:cs="Times New Roman"/>
              </w:rPr>
            </w:pP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Трубина В.Л. – директор МАУ МФЦ муниципального района «Ижемский» </w:t>
            </w:r>
          </w:p>
          <w:p w:rsidR="00762AFD" w:rsidRPr="00762AFD" w:rsidRDefault="00762AFD" w:rsidP="00762AFD">
            <w:pPr>
              <w:pStyle w:val="ConsPlusCel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02.10.2015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591"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«О предоставлении государственных и муниципальных услуг»</w:t>
            </w:r>
          </w:p>
          <w:p w:rsidR="00762AFD" w:rsidRPr="00762AFD" w:rsidRDefault="00762AFD" w:rsidP="00762AFD">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592"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«О предоставлении государственных и муниципальных услуг»</w:t>
            </w:r>
          </w:p>
          <w:p w:rsidR="00762AFD" w:rsidRPr="00762AFD" w:rsidRDefault="00762AFD" w:rsidP="00762AFD">
            <w:pPr>
              <w:pStyle w:val="ConsPlusCell"/>
              <w:rPr>
                <w:rFonts w:ascii="Times New Roman" w:hAnsi="Times New Roman" w:cs="Times New Roman"/>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eastAsia="SimSun" w:hAnsi="Times New Roman" w:cs="Times New Roman"/>
              </w:rPr>
            </w:pPr>
            <w:r w:rsidRPr="00762AFD">
              <w:rPr>
                <w:rFonts w:ascii="Times New Roman" w:eastAsia="SimSun" w:hAnsi="Times New Roman" w:cs="Times New Roman"/>
              </w:rPr>
              <w:t>Количество действующих многофункциональных центров предоставления государственных услуг на территории муниципального района «Ижемский»;</w:t>
            </w:r>
          </w:p>
          <w:p w:rsidR="00762AFD" w:rsidRPr="00762AFD" w:rsidRDefault="00762AFD" w:rsidP="00762AFD">
            <w:pPr>
              <w:pStyle w:val="ConsPlusCell"/>
              <w:rPr>
                <w:rFonts w:ascii="Times New Roman" w:eastAsia="SimSun" w:hAnsi="Times New Roman" w:cs="Times New Roman"/>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34</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Основное мероприятие 3.3.2</w:t>
            </w:r>
          </w:p>
          <w:p w:rsidR="00762AFD" w:rsidRPr="00762AFD" w:rsidRDefault="00762AFD" w:rsidP="00762AFD">
            <w:pPr>
              <w:pStyle w:val="ConsPlusCell"/>
              <w:rPr>
                <w:rFonts w:ascii="Times New Roman" w:hAnsi="Times New Roman" w:cs="Times New Roman"/>
              </w:rPr>
            </w:pPr>
            <w:r w:rsidRPr="00762AFD">
              <w:rPr>
                <w:rFonts w:ascii="Times New Roman" w:eastAsia="SimSun" w:hAnsi="Times New Roman" w:cs="Times New Roman"/>
              </w:rPr>
              <w:t>Перевод муниципальных услуг, входящих в сводный перечень первоочередных муниципальных услуг, предоставляемых органами местного самоуправления в электронном виде, а также услуг, предоставляемых в электронном виде муниципальными учреждениями и организациями в электронном виде</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Когут М.В. – заместитель руководителя администрации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p w:rsidR="00762AFD" w:rsidRPr="00762AFD" w:rsidRDefault="00762AFD" w:rsidP="00762AFD">
            <w:pPr>
              <w:pStyle w:val="ConsPlusCell"/>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Исполнение требований федерального законодательства, в том числе Федерального </w:t>
            </w:r>
            <w:hyperlink r:id="rId593"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 xml:space="preserve"> «О предоставлении государственных и муниципальных услуг»</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Неисполнение требований федерального законодательства, в том числе Федерального </w:t>
            </w:r>
            <w:hyperlink r:id="rId594" w:history="1">
              <w:r w:rsidRPr="00762AFD">
                <w:rPr>
                  <w:rFonts w:ascii="Times New Roman" w:hAnsi="Times New Roman" w:cs="Times New Roman"/>
                  <w:sz w:val="20"/>
                  <w:szCs w:val="20"/>
                </w:rPr>
                <w:t>закона</w:t>
              </w:r>
            </w:hyperlink>
            <w:r w:rsidRPr="00762AFD">
              <w:rPr>
                <w:rFonts w:ascii="Times New Roman" w:hAnsi="Times New Roman" w:cs="Times New Roman"/>
                <w:sz w:val="20"/>
                <w:szCs w:val="20"/>
              </w:rPr>
              <w:t>«О предоставлении государственных и муниципальных услуг»</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Уровень удовлетворенности населения, проживающего на территории МО МР «Ижемский», качеством предоставления государственных и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Время ожидания в очереди при обращении заявителя в органы местного самоуправления для получения государственных (муниципальных) услуг;</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hAnsi="Times New Roman" w:cs="Times New Roman"/>
                <w:spacing w:val="3"/>
                <w:shd w:val="clear" w:color="auto" w:fill="FFFFFF"/>
              </w:rPr>
            </w:pPr>
            <w:r w:rsidRPr="00762AFD">
              <w:rPr>
                <w:rFonts w:ascii="Times New Roman" w:hAnsi="Times New Roman" w:cs="Times New Roman"/>
                <w:spacing w:val="3"/>
                <w:shd w:val="clear" w:color="auto" w:fill="FFFFFF"/>
              </w:rPr>
              <w:t>Доля граждан, проживающих на территории муниципального района «Ижемский», использующих механизм получения государственных и муниципальных услуг в электронной форме;</w:t>
            </w:r>
          </w:p>
          <w:p w:rsidR="00762AFD" w:rsidRPr="00762AFD" w:rsidRDefault="00762AFD" w:rsidP="00762AFD">
            <w:pPr>
              <w:pStyle w:val="ConsPlusCell"/>
              <w:rPr>
                <w:rFonts w:ascii="Times New Roman" w:hAnsi="Times New Roman" w:cs="Times New Roman"/>
                <w:spacing w:val="3"/>
                <w:shd w:val="clear" w:color="auto" w:fill="FFFFFF"/>
              </w:rPr>
            </w:pPr>
          </w:p>
          <w:p w:rsidR="00762AFD" w:rsidRPr="00762AFD" w:rsidRDefault="00762AFD" w:rsidP="00762AFD">
            <w:pPr>
              <w:pStyle w:val="ConsPlusCell"/>
              <w:rPr>
                <w:rFonts w:ascii="Times New Roman" w:eastAsia="SimSun" w:hAnsi="Times New Roman" w:cs="Times New Roman"/>
              </w:rPr>
            </w:pPr>
            <w:r w:rsidRPr="00762AFD">
              <w:rPr>
                <w:rFonts w:ascii="Times New Roman" w:hAnsi="Times New Roman" w:cs="Times New Roman"/>
                <w:spacing w:val="3"/>
                <w:shd w:val="clear" w:color="auto" w:fill="FFFFFF"/>
              </w:rPr>
              <w:t>Количество электронных обращений населения в администрацию муниципального района «Ижемский»</w:t>
            </w:r>
          </w:p>
        </w:tc>
      </w:tr>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eastAsia="SimSun" w:hAnsi="Times New Roman" w:cs="Times New Roman"/>
              </w:rPr>
            </w:pPr>
            <w:r w:rsidRPr="00762AFD">
              <w:rPr>
                <w:rFonts w:ascii="Times New Roman" w:hAnsi="Times New Roman" w:cs="Times New Roman"/>
              </w:rPr>
              <w:lastRenderedPageBreak/>
              <w:t xml:space="preserve">Задача 4. </w:t>
            </w:r>
            <w:r w:rsidRPr="00762AFD">
              <w:rPr>
                <w:rFonts w:ascii="Times New Roman" w:hAnsi="Times New Roman" w:cs="Times New Roman"/>
                <w:shd w:val="clear" w:color="auto" w:fill="FFFFFF"/>
              </w:rPr>
              <w:t>Развитие единой КСПД Республики Коми и органов  местного самоуправления и расширение ИТ-сервисов, предоставляемых на базе единой КСПД</w:t>
            </w:r>
            <w:r w:rsidRPr="00762AFD">
              <w:rPr>
                <w:rFonts w:ascii="Times New Roman" w:hAnsi="Times New Roman" w:cs="Times New Roman"/>
              </w:rPr>
              <w:t>. Обновление компьютерного парка</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35</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3.4.1</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129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419"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эффективности работы специалистов администрации</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эффективности работы специалистов администрации</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МР «Ижемский»</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eastAsia="SimSun" w:hAnsi="Times New Roman" w:cs="Times New Roman"/>
                <w:sz w:val="20"/>
                <w:szCs w:val="20"/>
              </w:rPr>
            </w:pPr>
            <w:r w:rsidRPr="00762AFD">
              <w:rPr>
                <w:rFonts w:ascii="Times New Roman" w:eastAsia="SimSun" w:hAnsi="Times New Roman" w:cs="Times New Roma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36</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 4.2</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Техническое обслуживание, наращивание и модернизация КСПД администрации муниципального района  «Ижемский»</w:t>
            </w:r>
          </w:p>
        </w:tc>
        <w:tc>
          <w:tcPr>
            <w:tcW w:w="129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419"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693"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Повышение эффективности работы специалистов администрации</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МР «Ижемский»</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Снижение эффективности работы специалистов администрации</w:t>
            </w:r>
          </w:p>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МР «Ижемский»</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eastAsia="SimSun" w:hAnsi="Times New Roman" w:cs="Times New Roman"/>
                <w:sz w:val="20"/>
                <w:szCs w:val="20"/>
              </w:rPr>
            </w:pPr>
            <w:r w:rsidRPr="00762AFD">
              <w:rPr>
                <w:rFonts w:ascii="Times New Roman" w:eastAsia="SimSun" w:hAnsi="Times New Roman" w:cs="Times New Roman"/>
                <w:sz w:val="20"/>
                <w:szCs w:val="20"/>
              </w:rPr>
              <w:t>Доля автоматизированных рабочих мест сотрудников органов власти муниципального образования, оснащенных современными компьютерами, а так же подключенных к единой сети передачи данных;</w:t>
            </w:r>
          </w:p>
          <w:p w:rsidR="00762AFD" w:rsidRPr="00762AFD" w:rsidRDefault="00762AFD" w:rsidP="00762AFD">
            <w:pPr>
              <w:spacing w:after="0"/>
              <w:rPr>
                <w:rFonts w:ascii="Times New Roman" w:eastAsia="SimSun" w:hAnsi="Times New Roman" w:cs="Times New Roman"/>
                <w:sz w:val="20"/>
                <w:szCs w:val="20"/>
              </w:rPr>
            </w:pPr>
            <w:r w:rsidRPr="00762AFD">
              <w:rPr>
                <w:rFonts w:ascii="Times New Roman" w:eastAsia="Times New Roman" w:hAnsi="Times New Roman" w:cs="Times New Roman"/>
                <w:spacing w:val="3"/>
                <w:sz w:val="20"/>
                <w:szCs w:val="20"/>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762AFD" w:rsidRPr="00762AFD" w:rsidTr="00CF69AD">
        <w:trPr>
          <w:jc w:val="center"/>
        </w:trPr>
        <w:tc>
          <w:tcPr>
            <w:tcW w:w="15864" w:type="dxa"/>
            <w:gridSpan w:val="15"/>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eastAsia="SimSun" w:hAnsi="Times New Roman" w:cs="Times New Roman"/>
              </w:rPr>
            </w:pPr>
            <w:r w:rsidRPr="00762AFD">
              <w:rPr>
                <w:rFonts w:ascii="Times New Roman" w:hAnsi="Times New Roman" w:cs="Times New Roman"/>
              </w:rPr>
              <w:t>Задача 5. Обеспечение информационной безопасности и лицензионной чистоты в администрации муниципального района «Ижемский»</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37</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Основные мероприятия 3.5.1</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Обеспечение антивирусной защиты локальных компьютерных сетей администрации муниципального района «Ижемский»</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277"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p w:rsidR="00762AFD" w:rsidRPr="00762AFD" w:rsidRDefault="00762AFD" w:rsidP="00762AFD">
            <w:pPr>
              <w:pStyle w:val="ConsPlusCell"/>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w:t>
            </w:r>
            <w:r w:rsidRPr="00762AFD">
              <w:rPr>
                <w:rFonts w:ascii="Times New Roman" w:hAnsi="Times New Roman" w:cs="Times New Roman"/>
              </w:rPr>
              <w:lastRenderedPageBreak/>
              <w:t>учреждениях</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eastAsia="SimSun" w:hAnsi="Times New Roman" w:cs="Times New Roman"/>
                <w:spacing w:val="3"/>
                <w:shd w:val="clear" w:color="auto" w:fill="FFFFFF"/>
              </w:rPr>
            </w:pPr>
            <w:r w:rsidRPr="00762AFD">
              <w:rPr>
                <w:rFonts w:ascii="Times New Roman" w:hAnsi="Times New Roman" w:cs="Times New Roman"/>
                <w:spacing w:val="3"/>
                <w:shd w:val="clear" w:color="auto" w:fill="FFFFFF"/>
              </w:rPr>
              <w:lastRenderedPageBreak/>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lastRenderedPageBreak/>
              <w:t>38</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Основные мероприятия 3.5.2</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Обеспечение безопасного доступа администрации муниципального района «Ижемский» в сеть Интернет</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277"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r w:rsidR="00762AFD" w:rsidRPr="00762AFD" w:rsidTr="00CF69AD">
        <w:trPr>
          <w:jc w:val="center"/>
        </w:trPr>
        <w:tc>
          <w:tcPr>
            <w:tcW w:w="5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39</w:t>
            </w:r>
          </w:p>
        </w:tc>
        <w:tc>
          <w:tcPr>
            <w:tcW w:w="26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Основные мероприятия 3.5.3</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Обеспечение защиты конфиденциальной информации в информационных системах</w:t>
            </w:r>
          </w:p>
        </w:tc>
        <w:tc>
          <w:tcPr>
            <w:tcW w:w="157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277"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01.01.2015</w:t>
            </w:r>
          </w:p>
        </w:tc>
        <w:tc>
          <w:tcPr>
            <w:tcW w:w="1134"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31.12.2020</w:t>
            </w:r>
          </w:p>
        </w:tc>
        <w:tc>
          <w:tcPr>
            <w:tcW w:w="2552"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2126" w:type="dxa"/>
            <w:gridSpan w:val="2"/>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Невыполнение требований законодательства Российской Федерации по безопасности обработки конфиденциальной информации, включая персональные данные, на рабочих местах администрации МР «Ижемский» и подведомственных учреждениях</w:t>
            </w:r>
          </w:p>
        </w:tc>
        <w:tc>
          <w:tcPr>
            <w:tcW w:w="395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spacing w:val="3"/>
                <w:shd w:val="clear" w:color="auto" w:fill="FFFFFF"/>
              </w:rPr>
              <w:t>Доля автоматизированных рабочих мест сотрудников администрации муниципального района «Ижемский», обеспеченных лицензионным программным обеспечением</w:t>
            </w:r>
          </w:p>
        </w:tc>
      </w:tr>
    </w:tbl>
    <w:p w:rsidR="00762AFD" w:rsidRPr="00762AFD" w:rsidRDefault="00762AFD" w:rsidP="00762AFD">
      <w:pPr>
        <w:autoSpaceDE w:val="0"/>
        <w:autoSpaceDN w:val="0"/>
        <w:adjustRightInd w:val="0"/>
        <w:spacing w:after="0" w:line="240" w:lineRule="auto"/>
        <w:jc w:val="both"/>
        <w:rPr>
          <w:rFonts w:ascii="Times New Roman" w:hAnsi="Times New Roman" w:cs="Times New Roman"/>
          <w:bCs/>
          <w:sz w:val="20"/>
          <w:szCs w:val="20"/>
        </w:rPr>
      </w:pPr>
    </w:p>
    <w:p w:rsidR="00762AFD" w:rsidRPr="00762AFD" w:rsidRDefault="00762AFD" w:rsidP="00762AFD">
      <w:pPr>
        <w:autoSpaceDE w:val="0"/>
        <w:autoSpaceDN w:val="0"/>
        <w:adjustRightInd w:val="0"/>
        <w:spacing w:after="0" w:line="240" w:lineRule="auto"/>
        <w:jc w:val="right"/>
        <w:rPr>
          <w:rFonts w:ascii="Times New Roman" w:hAnsi="Times New Roman" w:cs="Times New Roman"/>
          <w:bCs/>
          <w:sz w:val="20"/>
          <w:szCs w:val="20"/>
        </w:rPr>
      </w:pPr>
      <w:r w:rsidRPr="00762AFD">
        <w:rPr>
          <w:rFonts w:ascii="Times New Roman" w:hAnsi="Times New Roman" w:cs="Times New Roman"/>
          <w:bCs/>
          <w:sz w:val="20"/>
          <w:szCs w:val="20"/>
        </w:rPr>
        <w:t>».</w:t>
      </w:r>
    </w:p>
    <w:p w:rsidR="00762AFD" w:rsidRPr="00762AFD" w:rsidRDefault="00762AFD" w:rsidP="00762AFD">
      <w:pPr>
        <w:autoSpaceDE w:val="0"/>
        <w:autoSpaceDN w:val="0"/>
        <w:adjustRightInd w:val="0"/>
        <w:spacing w:after="0" w:line="240" w:lineRule="auto"/>
        <w:jc w:val="both"/>
        <w:rPr>
          <w:rFonts w:ascii="Times New Roman" w:hAnsi="Times New Roman" w:cs="Times New Roman"/>
          <w:bCs/>
          <w:sz w:val="20"/>
          <w:szCs w:val="20"/>
        </w:rPr>
        <w:sectPr w:rsidR="00762AFD" w:rsidRPr="00762AFD" w:rsidSect="00762AFD">
          <w:pgSz w:w="16838" w:h="11906" w:orient="landscape"/>
          <w:pgMar w:top="720" w:right="720" w:bottom="720" w:left="720" w:header="720" w:footer="720" w:gutter="0"/>
          <w:cols w:space="720"/>
          <w:noEndnote/>
        </w:sectPr>
      </w:pP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lastRenderedPageBreak/>
        <w:t>Приложение 2 к постановлению</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администрации муниципального </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района «Ижемский»</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от 30 декабря 2015 года № 1118</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«Таблица 4</w:t>
      </w:r>
    </w:p>
    <w:p w:rsidR="00762AFD" w:rsidRPr="00762AFD" w:rsidRDefault="00762AFD" w:rsidP="00762AFD">
      <w:pPr>
        <w:autoSpaceDE w:val="0"/>
        <w:autoSpaceDN w:val="0"/>
        <w:adjustRightInd w:val="0"/>
        <w:spacing w:after="0" w:line="240" w:lineRule="auto"/>
        <w:ind w:right="-314"/>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p>
    <w:p w:rsidR="00762AFD" w:rsidRPr="00762AFD" w:rsidRDefault="00762AFD" w:rsidP="00762AFD">
      <w:pPr>
        <w:autoSpaceDE w:val="0"/>
        <w:autoSpaceDN w:val="0"/>
        <w:adjustRightInd w:val="0"/>
        <w:spacing w:after="0" w:line="240" w:lineRule="auto"/>
        <w:ind w:right="-314"/>
        <w:jc w:val="center"/>
        <w:rPr>
          <w:rFonts w:ascii="Times New Roman" w:hAnsi="Times New Roman" w:cs="Times New Roman"/>
          <w:sz w:val="20"/>
          <w:szCs w:val="20"/>
        </w:rPr>
      </w:pPr>
      <w:r w:rsidRPr="00762AFD">
        <w:rPr>
          <w:rFonts w:ascii="Times New Roman" w:hAnsi="Times New Roman" w:cs="Times New Roman"/>
          <w:sz w:val="20"/>
          <w:szCs w:val="20"/>
        </w:rPr>
        <w:t xml:space="preserve">реализации муниципальной программы МО МР «Ижемский» «Муниципальное управление» за счет средств бюджета муниципального района «Ижемский» (с учетом средств республиканского бюджета Республики Коми и федерального бюджета) </w:t>
      </w:r>
    </w:p>
    <w:tbl>
      <w:tblPr>
        <w:tblW w:w="14884" w:type="dxa"/>
        <w:tblCellSpacing w:w="5" w:type="nil"/>
        <w:tblInd w:w="75" w:type="dxa"/>
        <w:tblLayout w:type="fixed"/>
        <w:tblCellMar>
          <w:left w:w="75" w:type="dxa"/>
          <w:right w:w="75" w:type="dxa"/>
        </w:tblCellMar>
        <w:tblLook w:val="0000"/>
      </w:tblPr>
      <w:tblGrid>
        <w:gridCol w:w="1985"/>
        <w:gridCol w:w="3544"/>
        <w:gridCol w:w="2976"/>
        <w:gridCol w:w="1843"/>
        <w:gridCol w:w="1701"/>
        <w:gridCol w:w="1559"/>
        <w:gridCol w:w="1276"/>
      </w:tblGrid>
      <w:tr w:rsidR="00762AFD" w:rsidRPr="00762AFD" w:rsidTr="00762AFD">
        <w:trPr>
          <w:tblCellSpacing w:w="5" w:type="nil"/>
        </w:trPr>
        <w:tc>
          <w:tcPr>
            <w:tcW w:w="1985" w:type="dxa"/>
            <w:vMerge w:val="restart"/>
            <w:tcBorders>
              <w:top w:val="single" w:sz="4" w:space="0" w:color="auto"/>
              <w:left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Статус</w:t>
            </w:r>
          </w:p>
        </w:tc>
        <w:tc>
          <w:tcPr>
            <w:tcW w:w="3544" w:type="dxa"/>
            <w:vMerge w:val="restart"/>
            <w:tcBorders>
              <w:top w:val="single" w:sz="4" w:space="0" w:color="auto"/>
              <w:left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976" w:type="dxa"/>
            <w:vMerge w:val="restart"/>
            <w:tcBorders>
              <w:top w:val="single" w:sz="4" w:space="0" w:color="auto"/>
              <w:left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 xml:space="preserve">Ответственный исполнитель, соисполнители, </w:t>
            </w:r>
          </w:p>
        </w:tc>
        <w:tc>
          <w:tcPr>
            <w:tcW w:w="6379" w:type="dxa"/>
            <w:gridSpan w:val="4"/>
            <w:tcBorders>
              <w:top w:val="single" w:sz="4" w:space="0" w:color="auto"/>
              <w:left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Расходы (тыс. руб.), годы</w:t>
            </w:r>
          </w:p>
        </w:tc>
      </w:tr>
      <w:tr w:rsidR="00762AFD" w:rsidRPr="00762AFD" w:rsidTr="00762AFD">
        <w:trPr>
          <w:trHeight w:val="562"/>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2976" w:type="dxa"/>
            <w:vMerge/>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всего</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2015</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2017</w:t>
            </w:r>
          </w:p>
        </w:tc>
      </w:tr>
      <w:tr w:rsidR="00762AFD" w:rsidRPr="00762AFD" w:rsidTr="00762AFD">
        <w:trPr>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w:t>
            </w: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w:t>
            </w:r>
          </w:p>
        </w:tc>
      </w:tr>
      <w:tr w:rsidR="00762AFD" w:rsidRPr="00762AFD" w:rsidTr="00762AFD">
        <w:trPr>
          <w:tblCellSpacing w:w="5" w:type="nil"/>
        </w:trPr>
        <w:tc>
          <w:tcPr>
            <w:tcW w:w="1985" w:type="dxa"/>
            <w:vMerge w:val="restart"/>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Муниципальная </w:t>
            </w:r>
            <w:r w:rsidRPr="00762AFD">
              <w:rPr>
                <w:rFonts w:ascii="Times New Roman" w:hAnsi="Times New Roman" w:cs="Times New Roman"/>
              </w:rPr>
              <w:br/>
              <w:t xml:space="preserve">программа </w:t>
            </w:r>
          </w:p>
        </w:tc>
        <w:tc>
          <w:tcPr>
            <w:tcW w:w="3544" w:type="dxa"/>
            <w:vMerge w:val="restart"/>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Муниципальное управление  </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Всего </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112 536,8</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42 125,6</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37 919,1</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32 492,1</w:t>
            </w:r>
          </w:p>
        </w:tc>
      </w:tr>
      <w:tr w:rsidR="00762AFD" w:rsidRPr="00762AFD" w:rsidTr="00762AFD">
        <w:trPr>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организационной, правовой и кадровой работы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230,1</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230,1</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по управлению земельными ресурсами и муниципальным имуществом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91,0</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91,0</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rHeight w:val="1409"/>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Финансовое управление администрации муниципального района «Ижемский»</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110 239,4</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40 028,2</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37 819,1</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32 392,1</w:t>
            </w:r>
          </w:p>
        </w:tc>
      </w:tr>
      <w:tr w:rsidR="00762AFD" w:rsidRPr="00762AFD" w:rsidTr="00762AFD">
        <w:trPr>
          <w:trHeight w:val="1284"/>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Управление делами администрации муниципального района «Ижемский» </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1 976,3</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1 776,3</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rHeight w:val="404"/>
          <w:tblCellSpacing w:w="5" w:type="nil"/>
        </w:trPr>
        <w:tc>
          <w:tcPr>
            <w:tcW w:w="1985" w:type="dxa"/>
            <w:vMerge w:val="restart"/>
            <w:tcBorders>
              <w:left w:val="single" w:sz="4" w:space="0" w:color="auto"/>
              <w:right w:val="single" w:sz="4" w:space="0" w:color="auto"/>
            </w:tcBorders>
          </w:tcPr>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r w:rsidRPr="00762AFD">
              <w:rPr>
                <w:rFonts w:ascii="Times New Roman" w:hAnsi="Times New Roman" w:cs="Times New Roman"/>
                <w:sz w:val="20"/>
                <w:szCs w:val="20"/>
              </w:rPr>
              <w:t>Подпрограмма 1</w:t>
            </w:r>
          </w:p>
        </w:tc>
        <w:tc>
          <w:tcPr>
            <w:tcW w:w="3544" w:type="dxa"/>
            <w:vMerge w:val="restart"/>
            <w:tcBorders>
              <w:left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«Управление муниципальными финансами и муниципальным долгом»</w:t>
            </w:r>
          </w:p>
        </w:tc>
        <w:tc>
          <w:tcPr>
            <w:tcW w:w="2976" w:type="dxa"/>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Всего</w:t>
            </w:r>
          </w:p>
        </w:tc>
        <w:tc>
          <w:tcPr>
            <w:tcW w:w="1843" w:type="dxa"/>
            <w:tcBorders>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110 239,4</w:t>
            </w:r>
          </w:p>
        </w:tc>
        <w:tc>
          <w:tcPr>
            <w:tcW w:w="1701" w:type="dxa"/>
            <w:tcBorders>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40 028,2</w:t>
            </w:r>
          </w:p>
        </w:tc>
        <w:tc>
          <w:tcPr>
            <w:tcW w:w="1559" w:type="dxa"/>
            <w:tcBorders>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37 819,1</w:t>
            </w:r>
          </w:p>
        </w:tc>
        <w:tc>
          <w:tcPr>
            <w:tcW w:w="1276" w:type="dxa"/>
            <w:tcBorders>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32 392,1</w:t>
            </w:r>
          </w:p>
        </w:tc>
      </w:tr>
      <w:tr w:rsidR="00762AFD" w:rsidRPr="00762AFD" w:rsidTr="00762AFD">
        <w:trPr>
          <w:trHeight w:val="1021"/>
          <w:tblCellSpacing w:w="5" w:type="nil"/>
        </w:trPr>
        <w:tc>
          <w:tcPr>
            <w:tcW w:w="1985" w:type="dxa"/>
            <w:vMerge/>
            <w:tcBorders>
              <w:left w:val="single" w:sz="4" w:space="0" w:color="auto"/>
              <w:bottom w:val="nil"/>
              <w:right w:val="single" w:sz="4" w:space="0" w:color="auto"/>
            </w:tcBorders>
          </w:tcPr>
          <w:p w:rsidR="00762AFD" w:rsidRPr="00762AFD" w:rsidRDefault="00762AFD" w:rsidP="00762AFD">
            <w:pPr>
              <w:widowControl w:val="0"/>
              <w:autoSpaceDE w:val="0"/>
              <w:autoSpaceDN w:val="0"/>
              <w:adjustRightInd w:val="0"/>
              <w:spacing w:after="0"/>
              <w:jc w:val="both"/>
              <w:rPr>
                <w:rFonts w:ascii="Times New Roman" w:hAnsi="Times New Roman" w:cs="Times New Roman"/>
                <w:sz w:val="20"/>
                <w:szCs w:val="20"/>
              </w:rPr>
            </w:pPr>
          </w:p>
        </w:tc>
        <w:tc>
          <w:tcPr>
            <w:tcW w:w="3544" w:type="dxa"/>
            <w:vMerge/>
            <w:tcBorders>
              <w:left w:val="single" w:sz="4" w:space="0" w:color="auto"/>
              <w:bottom w:val="nil"/>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2976" w:type="dxa"/>
            <w:tcBorders>
              <w:top w:val="single" w:sz="4" w:space="0" w:color="auto"/>
              <w:left w:val="single" w:sz="4" w:space="0" w:color="auto"/>
              <w:bottom w:val="nil"/>
              <w:right w:val="single" w:sz="4" w:space="0" w:color="auto"/>
            </w:tcBorders>
          </w:tcPr>
          <w:p w:rsidR="00762AFD" w:rsidRPr="00762AFD" w:rsidRDefault="00762AFD" w:rsidP="00762AFD">
            <w:pPr>
              <w:autoSpaceDE w:val="0"/>
              <w:autoSpaceDN w:val="0"/>
              <w:adjustRightInd w:val="0"/>
              <w:spacing w:after="0"/>
              <w:rPr>
                <w:rFonts w:ascii="Times New Roman" w:hAnsi="Times New Roman" w:cs="Times New Roman"/>
                <w:sz w:val="20"/>
                <w:szCs w:val="20"/>
                <w:lang w:eastAsia="ru-RU"/>
              </w:rPr>
            </w:pPr>
            <w:r w:rsidRPr="00762AFD">
              <w:rPr>
                <w:rFonts w:ascii="Times New Roman" w:hAnsi="Times New Roman" w:cs="Times New Roman"/>
                <w:sz w:val="20"/>
                <w:szCs w:val="20"/>
                <w:lang w:eastAsia="ru-RU"/>
              </w:rPr>
              <w:t>Финансовое управление администрации МР «Ижемский»</w:t>
            </w:r>
          </w:p>
        </w:tc>
        <w:tc>
          <w:tcPr>
            <w:tcW w:w="1843"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110 239,4</w:t>
            </w:r>
          </w:p>
        </w:tc>
        <w:tc>
          <w:tcPr>
            <w:tcW w:w="1701"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40 028,2</w:t>
            </w:r>
          </w:p>
        </w:tc>
        <w:tc>
          <w:tcPr>
            <w:tcW w:w="1559"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37 819,1</w:t>
            </w:r>
          </w:p>
        </w:tc>
        <w:tc>
          <w:tcPr>
            <w:tcW w:w="1276"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jc w:val="center"/>
              <w:rPr>
                <w:rFonts w:ascii="Times New Roman" w:hAnsi="Times New Roman" w:cs="Times New Roman"/>
                <w:sz w:val="20"/>
                <w:szCs w:val="20"/>
              </w:rPr>
            </w:pPr>
            <w:r w:rsidRPr="00762AFD">
              <w:rPr>
                <w:rFonts w:ascii="Times New Roman" w:hAnsi="Times New Roman" w:cs="Times New Roman"/>
                <w:sz w:val="20"/>
                <w:szCs w:val="20"/>
              </w:rPr>
              <w:t>32 392,1</w:t>
            </w:r>
          </w:p>
        </w:tc>
      </w:tr>
      <w:tr w:rsidR="00762AFD" w:rsidRPr="00762AFD" w:rsidTr="00762AFD">
        <w:trPr>
          <w:trHeight w:val="920"/>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1.1.4.</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Выравнивание бюджетной обеспеченности сельских поселений</w:t>
            </w:r>
          </w:p>
        </w:tc>
        <w:tc>
          <w:tcPr>
            <w:tcW w:w="2976"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Финансовое управление администрации МР «Ижемский»</w:t>
            </w:r>
          </w:p>
          <w:p w:rsidR="00762AFD" w:rsidRPr="00762AFD" w:rsidRDefault="00762AFD" w:rsidP="00762AFD">
            <w:pPr>
              <w:pStyle w:val="ConsPlusNormal0"/>
              <w:jc w:val="center"/>
              <w:rPr>
                <w:rFonts w:ascii="Times New Roman" w:hAnsi="Times New Roman" w:cs="Times New Roman"/>
                <w:sz w:val="20"/>
                <w:szCs w:val="20"/>
                <w:lang w:eastAsia="en-US"/>
              </w:rPr>
            </w:pPr>
          </w:p>
        </w:tc>
        <w:tc>
          <w:tcPr>
            <w:tcW w:w="1843"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67 351,8</w:t>
            </w:r>
          </w:p>
        </w:tc>
        <w:tc>
          <w:tcPr>
            <w:tcW w:w="1701"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25 295,4</w:t>
            </w:r>
          </w:p>
        </w:tc>
        <w:tc>
          <w:tcPr>
            <w:tcW w:w="1559"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22 683,4</w:t>
            </w:r>
          </w:p>
        </w:tc>
        <w:tc>
          <w:tcPr>
            <w:tcW w:w="1276"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19 373,0</w:t>
            </w:r>
          </w:p>
        </w:tc>
      </w:tr>
      <w:tr w:rsidR="00762AFD" w:rsidRPr="00762AFD" w:rsidTr="00762AFD">
        <w:trPr>
          <w:trHeight w:val="1376"/>
          <w:tblCellSpacing w:w="5" w:type="nil"/>
        </w:trPr>
        <w:tc>
          <w:tcPr>
            <w:tcW w:w="1985"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1.1.5.</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Реализация государственных полномочий по расчету и предоставлению дотаций на выравнивание бюджетной обеспеченности  поселений</w:t>
            </w:r>
          </w:p>
        </w:tc>
        <w:tc>
          <w:tcPr>
            <w:tcW w:w="2976"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Финансовое управление администрации МР «Ижемский»</w:t>
            </w:r>
          </w:p>
          <w:p w:rsidR="00762AFD" w:rsidRPr="00762AFD" w:rsidRDefault="00762AFD" w:rsidP="00762AFD">
            <w:pPr>
              <w:pStyle w:val="ConsPlusNormal0"/>
              <w:jc w:val="center"/>
              <w:rPr>
                <w:rFonts w:ascii="Times New Roman" w:hAnsi="Times New Roman" w:cs="Times New Roman"/>
                <w:sz w:val="20"/>
                <w:szCs w:val="20"/>
                <w:lang w:eastAsia="en-US"/>
              </w:rPr>
            </w:pPr>
          </w:p>
        </w:tc>
        <w:tc>
          <w:tcPr>
            <w:tcW w:w="1843"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1 604,1</w:t>
            </w:r>
          </w:p>
        </w:tc>
        <w:tc>
          <w:tcPr>
            <w:tcW w:w="1701" w:type="dxa"/>
            <w:tcBorders>
              <w:top w:val="single" w:sz="4" w:space="0" w:color="auto"/>
              <w:left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559" w:type="dxa"/>
            <w:tcBorders>
              <w:top w:val="single" w:sz="4" w:space="0" w:color="auto"/>
              <w:left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276" w:type="dxa"/>
            <w:tcBorders>
              <w:top w:val="single" w:sz="4" w:space="0" w:color="auto"/>
              <w:left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rHeight w:val="1112"/>
          <w:tblCellSpacing w:w="5" w:type="nil"/>
        </w:trPr>
        <w:tc>
          <w:tcPr>
            <w:tcW w:w="1985"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Основное мероприятие.1.3.1.</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2976" w:type="dxa"/>
            <w:tcBorders>
              <w:top w:val="single" w:sz="4" w:space="0" w:color="auto"/>
              <w:left w:val="single" w:sz="4" w:space="0" w:color="auto"/>
              <w:right w:val="single" w:sz="4" w:space="0" w:color="auto"/>
            </w:tcBorders>
          </w:tcPr>
          <w:p w:rsidR="00762AFD" w:rsidRPr="00762AFD" w:rsidRDefault="00762AFD" w:rsidP="00762AFD">
            <w:pPr>
              <w:autoSpaceDE w:val="0"/>
              <w:autoSpaceDN w:val="0"/>
              <w:adjustRightInd w:val="0"/>
              <w:spacing w:after="0" w:line="240" w:lineRule="auto"/>
              <w:rPr>
                <w:rFonts w:ascii="Times New Roman" w:hAnsi="Times New Roman" w:cs="Times New Roman"/>
                <w:sz w:val="20"/>
                <w:szCs w:val="20"/>
                <w:lang w:eastAsia="ru-RU"/>
              </w:rPr>
            </w:pPr>
            <w:r w:rsidRPr="00762AFD">
              <w:rPr>
                <w:rFonts w:ascii="Times New Roman" w:hAnsi="Times New Roman" w:cs="Times New Roman"/>
                <w:sz w:val="20"/>
                <w:szCs w:val="20"/>
                <w:lang w:eastAsia="ru-RU"/>
              </w:rPr>
              <w:t>Финансовое управление администрации МР «Ижемский»</w:t>
            </w:r>
          </w:p>
          <w:p w:rsidR="00762AFD" w:rsidRPr="00762AFD" w:rsidRDefault="00762AFD" w:rsidP="00762AFD">
            <w:pPr>
              <w:pStyle w:val="ConsPlusNormal0"/>
              <w:jc w:val="center"/>
              <w:rPr>
                <w:rFonts w:ascii="Times New Roman" w:hAnsi="Times New Roman" w:cs="Times New Roman"/>
                <w:sz w:val="20"/>
                <w:szCs w:val="20"/>
                <w:lang w:eastAsia="en-US"/>
              </w:rPr>
            </w:pPr>
          </w:p>
        </w:tc>
        <w:tc>
          <w:tcPr>
            <w:tcW w:w="1843"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41 283,5</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701"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14 196,2</w:t>
            </w:r>
          </w:p>
        </w:tc>
        <w:tc>
          <w:tcPr>
            <w:tcW w:w="1559"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14 599,1</w:t>
            </w:r>
          </w:p>
        </w:tc>
        <w:tc>
          <w:tcPr>
            <w:tcW w:w="1276" w:type="dxa"/>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12 488,2</w:t>
            </w:r>
          </w:p>
        </w:tc>
      </w:tr>
      <w:tr w:rsidR="00762AFD" w:rsidRPr="00762AFD" w:rsidTr="00762AFD">
        <w:trPr>
          <w:trHeight w:val="579"/>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r w:rsidRPr="00762AFD">
              <w:rPr>
                <w:rFonts w:ascii="Times New Roman" w:hAnsi="Times New Roman" w:cs="Times New Roman"/>
                <w:sz w:val="20"/>
                <w:szCs w:val="20"/>
              </w:rPr>
              <w:t>Подпрограмма 2</w:t>
            </w: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Управление  муниципальным имуществом</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Всего</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Основное мероприятие 2.2.1</w:t>
            </w: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Вовлечение в оборот муниципального имущества МО МР «Ижемский»</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Отдел  по управлению земельными ресурсами  и муниципальным имуществом</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Подпрограмма 3</w:t>
            </w:r>
          </w:p>
        </w:tc>
        <w:tc>
          <w:tcPr>
            <w:tcW w:w="3544"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Электронный муниципалитет</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Всего </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1 976,3</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1 776,3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blCellSpacing w:w="5" w:type="nil"/>
        </w:trPr>
        <w:tc>
          <w:tcPr>
            <w:tcW w:w="198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p w:rsidR="00762AFD" w:rsidRPr="00762AFD" w:rsidRDefault="00762AFD" w:rsidP="00762AFD">
            <w:pPr>
              <w:pStyle w:val="ConsPlusCell"/>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1 976,3</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1 776,3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3.1.1</w:t>
            </w: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3.1.2</w:t>
            </w: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right="20" w:firstLine="0"/>
              <w:jc w:val="left"/>
            </w:pPr>
            <w:r w:rsidRPr="00762AFD">
              <w:t>Развитие и поддержка актуального состояния сайта администрации муниципального района «Ижемский»</w:t>
            </w:r>
          </w:p>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Управление делами администрации</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3.3.1</w:t>
            </w: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r w:rsidRPr="00762AFD">
              <w:t>Оказание муниципальных услуг (выполнение работ) многофункциональным центром предоставления государственных и муниципальных услуг.</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1005,8</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1005,8</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3.4.1.</w:t>
            </w:r>
          </w:p>
          <w:p w:rsidR="00762AFD" w:rsidRPr="00762AFD" w:rsidRDefault="00762AFD" w:rsidP="00762AFD">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w:t>
            </w:r>
            <w:r w:rsidRPr="00762AFD">
              <w:rPr>
                <w:rFonts w:ascii="Times New Roman" w:hAnsi="Times New Roman" w:cs="Times New Roman"/>
              </w:rPr>
              <w:lastRenderedPageBreak/>
              <w:t>системами</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lastRenderedPageBreak/>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lastRenderedPageBreak/>
              <w:t xml:space="preserve">Основные мероприятия 3.5.1 </w:t>
            </w:r>
          </w:p>
          <w:p w:rsidR="00762AFD" w:rsidRPr="00762AFD" w:rsidRDefault="00762AFD" w:rsidP="00762AFD">
            <w:pPr>
              <w:pStyle w:val="ConsPlusCell"/>
              <w:rPr>
                <w:rFonts w:ascii="Times New Roman" w:hAnsi="Times New Roman" w:cs="Times New Roman"/>
              </w:rPr>
            </w:pP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Обеспечение антивирусной защиты локальных компьютерных сетей администрации муниципального района «Ижемский»</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Управление делами администрации </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vMerge w:val="restart"/>
            <w:tcBorders>
              <w:left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r w:rsidRPr="00762AFD">
              <w:rPr>
                <w:rFonts w:ascii="Times New Roman" w:hAnsi="Times New Roman" w:cs="Times New Roman"/>
                <w:sz w:val="20"/>
                <w:szCs w:val="20"/>
              </w:rPr>
              <w:t xml:space="preserve">Подпрограмма 5. </w:t>
            </w:r>
          </w:p>
        </w:tc>
        <w:tc>
          <w:tcPr>
            <w:tcW w:w="3544"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Развитие муниципальной службы в муниципальном районе «Ижемский»</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Всего</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autoSpaceDE w:val="0"/>
              <w:autoSpaceDN w:val="0"/>
              <w:adjustRightInd w:val="0"/>
              <w:spacing w:after="0" w:line="240" w:lineRule="auto"/>
              <w:jc w:val="both"/>
              <w:outlineLvl w:val="1"/>
              <w:rPr>
                <w:rFonts w:ascii="Times New Roman" w:hAnsi="Times New Roman" w:cs="Times New Roman"/>
                <w:sz w:val="20"/>
                <w:szCs w:val="20"/>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организационной, правовой и кадровой работы</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мероприятие 5.1.1. </w:t>
            </w:r>
          </w:p>
        </w:tc>
        <w:tc>
          <w:tcPr>
            <w:tcW w:w="3544"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Организация непрерывного профессионального образования и развития работников</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организационной, правовой и кадровой работы</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4,9</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Подпрограмма 6.</w:t>
            </w:r>
          </w:p>
        </w:tc>
        <w:tc>
          <w:tcPr>
            <w:tcW w:w="3544"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Поддержка социально ориентированных некоммерческих организаций</w:t>
            </w: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Всего</w:t>
            </w:r>
          </w:p>
        </w:tc>
        <w:tc>
          <w:tcPr>
            <w:tcW w:w="1843" w:type="dxa"/>
            <w:tcBorders>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701" w:type="dxa"/>
            <w:tcBorders>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544"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2976" w:type="dxa"/>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организационной, правовой и кадровой работы</w:t>
            </w:r>
          </w:p>
        </w:tc>
        <w:tc>
          <w:tcPr>
            <w:tcW w:w="1843" w:type="dxa"/>
            <w:tcBorders>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701" w:type="dxa"/>
            <w:tcBorders>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Основное мероприятие 6.1.1.</w:t>
            </w:r>
          </w:p>
        </w:tc>
        <w:tc>
          <w:tcPr>
            <w:tcW w:w="35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Оказание финансовой  поддержки социально ориентированным некоммерческим организациям</w:t>
            </w:r>
          </w:p>
        </w:tc>
        <w:tc>
          <w:tcPr>
            <w:tcW w:w="29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Отдел организационной, правовой и кадровой работы</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225,2</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bl>
    <w:p w:rsidR="00762AFD" w:rsidRPr="00762AFD" w:rsidRDefault="00762AFD" w:rsidP="00762AFD">
      <w:pPr>
        <w:autoSpaceDE w:val="0"/>
        <w:autoSpaceDN w:val="0"/>
        <w:adjustRightInd w:val="0"/>
        <w:spacing w:after="0" w:line="240" w:lineRule="auto"/>
        <w:jc w:val="both"/>
        <w:rPr>
          <w:rFonts w:ascii="Times New Roman" w:hAnsi="Times New Roman" w:cs="Times New Roman"/>
          <w:bCs/>
          <w:sz w:val="20"/>
          <w:szCs w:val="20"/>
        </w:rPr>
      </w:pP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Таблица 5</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lang w:eastAsia="ru-RU"/>
        </w:rPr>
        <w:t xml:space="preserve">Ресурсное обеспечение и прогнозная (справочная) оценка расходов бюджета муниципального района «Ижемский», (с учетом средств республиканского бюджета Республики Коми и федерального бюджета), бюджетов государственных внебюджетных фондов Республики Коми, бюджетов сельских поселений и юридических лиц на реализацию целей муниципальной программы </w:t>
      </w:r>
      <w:r w:rsidRPr="00762AFD">
        <w:rPr>
          <w:rFonts w:ascii="Times New Roman" w:hAnsi="Times New Roman" w:cs="Times New Roman"/>
          <w:sz w:val="20"/>
          <w:szCs w:val="20"/>
        </w:rPr>
        <w:t xml:space="preserve"> МО МР «Муниципальное управление»</w:t>
      </w:r>
    </w:p>
    <w:tbl>
      <w:tblPr>
        <w:tblW w:w="15168" w:type="dxa"/>
        <w:tblCellSpacing w:w="5" w:type="nil"/>
        <w:tblInd w:w="75" w:type="dxa"/>
        <w:tblLayout w:type="fixed"/>
        <w:tblCellMar>
          <w:left w:w="75" w:type="dxa"/>
          <w:right w:w="75" w:type="dxa"/>
        </w:tblCellMar>
        <w:tblLook w:val="0000"/>
      </w:tblPr>
      <w:tblGrid>
        <w:gridCol w:w="1587"/>
        <w:gridCol w:w="3375"/>
        <w:gridCol w:w="3827"/>
        <w:gridCol w:w="1843"/>
        <w:gridCol w:w="1559"/>
        <w:gridCol w:w="1701"/>
        <w:gridCol w:w="1276"/>
      </w:tblGrid>
      <w:tr w:rsidR="00762AFD" w:rsidRPr="00762AFD" w:rsidTr="00762AF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Статус</w:t>
            </w:r>
          </w:p>
        </w:tc>
        <w:tc>
          <w:tcPr>
            <w:tcW w:w="337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Наименование муниципальной программы, подпрограммы, основного мероприятия</w:t>
            </w:r>
          </w:p>
        </w:tc>
        <w:tc>
          <w:tcPr>
            <w:tcW w:w="382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Источник финансирования</w:t>
            </w:r>
          </w:p>
        </w:tc>
        <w:tc>
          <w:tcPr>
            <w:tcW w:w="6379" w:type="dxa"/>
            <w:gridSpan w:val="4"/>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Оценка расходов (тыс. руб.), годы</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lang w:eastAsia="en-US"/>
              </w:rPr>
            </w:pPr>
          </w:p>
        </w:tc>
        <w:tc>
          <w:tcPr>
            <w:tcW w:w="382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right"/>
              <w:rPr>
                <w:rFonts w:ascii="Times New Roman" w:hAnsi="Times New Roman" w:cs="Times New Roman"/>
                <w:sz w:val="20"/>
                <w:szCs w:val="20"/>
                <w:lang w:eastAsia="en-US"/>
              </w:rPr>
            </w:pP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2015</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2016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2017</w:t>
            </w:r>
          </w:p>
        </w:tc>
      </w:tr>
      <w:tr w:rsidR="00762AFD" w:rsidRPr="00762AFD" w:rsidTr="00762AFD">
        <w:trPr>
          <w:tblCellSpacing w:w="5" w:type="nil"/>
        </w:trPr>
        <w:tc>
          <w:tcPr>
            <w:tcW w:w="158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w:t>
            </w:r>
          </w:p>
        </w:tc>
        <w:tc>
          <w:tcPr>
            <w:tcW w:w="337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3</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5</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7</w:t>
            </w:r>
          </w:p>
        </w:tc>
      </w:tr>
      <w:tr w:rsidR="00762AFD" w:rsidRPr="00762AFD" w:rsidTr="00762AFD">
        <w:trPr>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 xml:space="preserve">Программа </w:t>
            </w: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Муниципальное управление</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112 536,8</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42 125,6</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37 919,1</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32 492,1</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1 729,3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661,8</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536,6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530,9</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110 807,5</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41 463,8</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37 382,5</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31 961,2</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Подпрограмма 1</w:t>
            </w:r>
          </w:p>
        </w:tc>
        <w:tc>
          <w:tcPr>
            <w:tcW w:w="337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«Управление муниципальными финансами и муниципальным долгом»</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110 239,4</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40 028,2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37 819,1</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32 392,1</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108 635,3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39 491,6</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37 282,5</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outlineLvl w:val="1"/>
              <w:rPr>
                <w:rFonts w:ascii="Times New Roman" w:hAnsi="Times New Roman" w:cs="Times New Roman"/>
                <w:sz w:val="20"/>
                <w:szCs w:val="20"/>
              </w:rPr>
            </w:pPr>
            <w:r w:rsidRPr="00762AFD">
              <w:rPr>
                <w:rFonts w:ascii="Times New Roman" w:hAnsi="Times New Roman" w:cs="Times New Roman"/>
                <w:sz w:val="20"/>
                <w:szCs w:val="20"/>
              </w:rPr>
              <w:t>31 861,2</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 xml:space="preserve">средства от приносящей доход </w:t>
            </w:r>
            <w:r w:rsidRPr="00762AFD">
              <w:rPr>
                <w:rFonts w:ascii="Times New Roman" w:hAnsi="Times New Roman" w:cs="Times New Roman"/>
                <w:sz w:val="20"/>
                <w:szCs w:val="20"/>
                <w:lang w:eastAsia="en-US"/>
              </w:rPr>
              <w:lastRenderedPageBreak/>
              <w:t>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1.1.4.</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Выравнивание бюджетной обеспеченности сельских поселений</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67 351,8</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25 295,4</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22 683,4</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19 373,0</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67 351,8</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25 295,4</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22 683,4</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19 373,0</w:t>
            </w:r>
          </w:p>
        </w:tc>
      </w:tr>
      <w:tr w:rsidR="00762AFD" w:rsidRPr="00762AFD" w:rsidTr="00762AFD">
        <w:trPr>
          <w:trHeight w:val="938"/>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559" w:type="dxa"/>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701" w:type="dxa"/>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276" w:type="dxa"/>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440"/>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1.1.5.</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Реализация государственных полномочий по расчету и предоставлению дотаций на выравнивание бюджетной обеспеченности  поселений</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rHeight w:val="70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314"/>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1 604,1</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536,6</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530,9</w:t>
            </w:r>
          </w:p>
        </w:tc>
      </w:tr>
      <w:tr w:rsidR="00762AFD" w:rsidRPr="00762AFD" w:rsidTr="00762AFD">
        <w:trPr>
          <w:trHeight w:val="31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312"/>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Основное мероприятие.1.3.1.</w:t>
            </w:r>
          </w:p>
          <w:p w:rsidR="00762AFD" w:rsidRPr="00762AFD" w:rsidRDefault="00762AFD" w:rsidP="00762AFD">
            <w:pPr>
              <w:widowControl w:val="0"/>
              <w:autoSpaceDE w:val="0"/>
              <w:autoSpaceDN w:val="0"/>
              <w:adjustRightInd w:val="0"/>
              <w:spacing w:after="0" w:line="240" w:lineRule="auto"/>
              <w:rPr>
                <w:rFonts w:ascii="Times New Roman" w:hAnsi="Times New Roman" w:cs="Times New Roman"/>
                <w:sz w:val="20"/>
                <w:szCs w:val="20"/>
              </w:rPr>
            </w:pPr>
          </w:p>
        </w:tc>
        <w:tc>
          <w:tcPr>
            <w:tcW w:w="337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Руководство и управление в сфере установленных функций органов местного самоуправления</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41 283,5</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14 196,2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14 599,1</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12 488,2</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41 283,5</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14 196,2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14 599,1</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12 488,2</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bookmarkStart w:id="127" w:name="Par3465"/>
            <w:bookmarkEnd w:id="127"/>
            <w:r w:rsidRPr="00762AFD">
              <w:rPr>
                <w:rFonts w:ascii="Times New Roman" w:hAnsi="Times New Roman" w:cs="Times New Roman"/>
                <w:sz w:val="20"/>
                <w:szCs w:val="20"/>
              </w:rPr>
              <w:t>Подпрограмма 2</w:t>
            </w:r>
          </w:p>
        </w:tc>
        <w:tc>
          <w:tcPr>
            <w:tcW w:w="337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a7"/>
              <w:tabs>
                <w:tab w:val="left" w:pos="379"/>
              </w:tabs>
              <w:autoSpaceDE w:val="0"/>
              <w:autoSpaceDN w:val="0"/>
              <w:adjustRightInd w:val="0"/>
              <w:ind w:left="0"/>
              <w:jc w:val="both"/>
              <w:rPr>
                <w:sz w:val="20"/>
                <w:szCs w:val="20"/>
              </w:rPr>
            </w:pPr>
            <w:r w:rsidRPr="00762AFD">
              <w:rPr>
                <w:sz w:val="20"/>
                <w:szCs w:val="20"/>
              </w:rPr>
              <w:t>Управление муниципальным имуществом</w:t>
            </w:r>
          </w:p>
          <w:p w:rsidR="00762AFD" w:rsidRPr="00762AFD" w:rsidRDefault="00762AFD" w:rsidP="00762AFD">
            <w:pPr>
              <w:spacing w:after="0"/>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tblCellSpacing w:w="5" w:type="nil"/>
        </w:trPr>
        <w:tc>
          <w:tcPr>
            <w:tcW w:w="1587"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 xml:space="preserve">Основное мероприятие </w:t>
            </w:r>
            <w:r w:rsidRPr="00762AFD">
              <w:rPr>
                <w:rFonts w:ascii="Times New Roman" w:hAnsi="Times New Roman" w:cs="Times New Roman"/>
                <w:sz w:val="20"/>
                <w:szCs w:val="20"/>
              </w:rPr>
              <w:lastRenderedPageBreak/>
              <w:t>2.2.1.</w:t>
            </w: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pStyle w:val="a7"/>
              <w:tabs>
                <w:tab w:val="left" w:pos="379"/>
              </w:tabs>
              <w:autoSpaceDE w:val="0"/>
              <w:autoSpaceDN w:val="0"/>
              <w:adjustRightInd w:val="0"/>
              <w:ind w:left="0"/>
              <w:jc w:val="both"/>
              <w:rPr>
                <w:sz w:val="20"/>
                <w:szCs w:val="20"/>
              </w:rPr>
            </w:pPr>
            <w:r w:rsidRPr="00762AFD">
              <w:rPr>
                <w:sz w:val="20"/>
                <w:szCs w:val="20"/>
              </w:rPr>
              <w:lastRenderedPageBreak/>
              <w:t xml:space="preserve">Вовлечение в оборот муниципального имущества МО МР </w:t>
            </w:r>
            <w:r w:rsidRPr="00762AFD">
              <w:rPr>
                <w:sz w:val="20"/>
                <w:szCs w:val="20"/>
              </w:rPr>
              <w:lastRenderedPageBreak/>
              <w:t>«Ижемский»</w:t>
            </w:r>
          </w:p>
          <w:p w:rsidR="00762AFD" w:rsidRPr="00762AFD" w:rsidRDefault="00762AFD" w:rsidP="00762AFD">
            <w:pPr>
              <w:spacing w:after="0"/>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lastRenderedPageBreak/>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rHeight w:val="397"/>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647"/>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rPr>
              <w:t>91,0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rPr>
              <w:t>91,0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rPr>
              <w:t>0,00</w:t>
            </w:r>
          </w:p>
        </w:tc>
      </w:tr>
      <w:tr w:rsidR="00762AFD" w:rsidRPr="00762AFD" w:rsidTr="00762AFD">
        <w:trPr>
          <w:trHeight w:val="724"/>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Подпрограмма 3</w:t>
            </w:r>
          </w:p>
        </w:tc>
        <w:tc>
          <w:tcPr>
            <w:tcW w:w="3375" w:type="dxa"/>
            <w:vMerge w:val="restart"/>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lang w:eastAsia="en-US"/>
              </w:rPr>
            </w:pPr>
            <w:r w:rsidRPr="00762AFD">
              <w:rPr>
                <w:rFonts w:ascii="Times New Roman" w:hAnsi="Times New Roman" w:cs="Times New Roman"/>
                <w:sz w:val="20"/>
                <w:szCs w:val="20"/>
                <w:lang w:eastAsia="en-US"/>
              </w:rPr>
              <w:t>«Электронный муниципалитет»</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1976,3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1776,3</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1976,3</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1776,3</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3.1.1</w:t>
            </w:r>
          </w:p>
        </w:tc>
        <w:tc>
          <w:tcPr>
            <w:tcW w:w="3375"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Подготовка и размещение информации в СМИ (печатные СМИ, электронные СМИ и интернет, радио и телевидение)</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r>
      <w:tr w:rsidR="00762AFD" w:rsidRPr="00762AFD" w:rsidTr="00762AFD">
        <w:trPr>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3.1.2</w:t>
            </w:r>
          </w:p>
        </w:tc>
        <w:tc>
          <w:tcPr>
            <w:tcW w:w="3375" w:type="dxa"/>
            <w:vMerge w:val="restart"/>
            <w:tcBorders>
              <w:left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right="20" w:firstLine="0"/>
              <w:jc w:val="left"/>
            </w:pPr>
            <w:r w:rsidRPr="00762AFD">
              <w:t>Развитие и поддержка актуального состояния сайта администрации муниципального района «Ижемский»</w:t>
            </w:r>
          </w:p>
          <w:p w:rsidR="00762AFD" w:rsidRPr="00762AFD" w:rsidRDefault="00762AFD" w:rsidP="00762AFD">
            <w:pPr>
              <w:pStyle w:val="ConsPlusCell"/>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100,5</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330"/>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3.3.1</w:t>
            </w:r>
          </w:p>
        </w:tc>
        <w:tc>
          <w:tcPr>
            <w:tcW w:w="3375" w:type="dxa"/>
            <w:vMerge w:val="restart"/>
            <w:tcBorders>
              <w:left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r w:rsidRPr="00762AFD">
              <w:t>Оказание муниципальных услуг (выполнение работ) многофункциональным центром предоставления государственных и муниципальных услуг</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1005,8</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1005,8</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330"/>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330"/>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330"/>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1005,8</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1005,8</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330"/>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29"/>
              <w:shd w:val="clear" w:color="auto" w:fill="auto"/>
              <w:tabs>
                <w:tab w:val="left" w:pos="851"/>
                <w:tab w:val="left" w:pos="1190"/>
              </w:tabs>
              <w:spacing w:after="0" w:line="240" w:lineRule="auto"/>
              <w:ind w:firstLine="0"/>
              <w:jc w:val="both"/>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3.4.1.</w:t>
            </w:r>
          </w:p>
          <w:p w:rsidR="00762AFD" w:rsidRPr="00762AFD" w:rsidRDefault="00762AFD" w:rsidP="00762AFD">
            <w:pPr>
              <w:pStyle w:val="ConsPlusCell"/>
              <w:rPr>
                <w:rFonts w:ascii="Times New Roman" w:hAnsi="Times New Roman" w:cs="Times New Roman"/>
              </w:rPr>
            </w:pPr>
          </w:p>
        </w:tc>
        <w:tc>
          <w:tcPr>
            <w:tcW w:w="3375"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Автоматизация и модернизация рабочих мест специалистов администрации муниципального района «Ижемский» и муниципальных учреждений, осуществляющих работу с государственными и муниципальными информационными системами</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мероприятие 3.5.1 </w:t>
            </w:r>
          </w:p>
          <w:p w:rsidR="00762AFD" w:rsidRPr="00762AFD" w:rsidRDefault="00762AFD" w:rsidP="00762AFD">
            <w:pPr>
              <w:pStyle w:val="ConsPlusCell"/>
              <w:rPr>
                <w:rFonts w:ascii="Times New Roman" w:hAnsi="Times New Roman" w:cs="Times New Roman"/>
              </w:rPr>
            </w:pPr>
          </w:p>
        </w:tc>
        <w:tc>
          <w:tcPr>
            <w:tcW w:w="3375" w:type="dxa"/>
            <w:vMerge w:val="restart"/>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Обеспечение антивирусной защиты локальных компьютерных сетей администрации муниципального района «Ижемский»</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Подпрограмма 5</w:t>
            </w: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pStyle w:val="a7"/>
              <w:autoSpaceDE w:val="0"/>
              <w:autoSpaceDN w:val="0"/>
              <w:adjustRightInd w:val="0"/>
              <w:ind w:left="0"/>
              <w:jc w:val="both"/>
              <w:rPr>
                <w:sz w:val="20"/>
                <w:szCs w:val="20"/>
              </w:rPr>
            </w:pPr>
            <w:r w:rsidRPr="00762AFD">
              <w:rPr>
                <w:sz w:val="20"/>
                <w:szCs w:val="20"/>
              </w:rPr>
              <w:t>Развитие  муниципальной службы  в муниципальном районе «Ижемский»</w:t>
            </w:r>
          </w:p>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222"/>
          <w:tblCellSpacing w:w="5" w:type="nil"/>
        </w:trPr>
        <w:tc>
          <w:tcPr>
            <w:tcW w:w="1587" w:type="dxa"/>
            <w:vMerge w:val="restart"/>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Основное мероприятие 5.1.1.</w:t>
            </w:r>
          </w:p>
          <w:p w:rsidR="00762AFD" w:rsidRPr="00762AFD" w:rsidRDefault="00762AFD" w:rsidP="00762AFD">
            <w:pPr>
              <w:pStyle w:val="ConsPlusNormal0"/>
              <w:jc w:val="center"/>
              <w:rPr>
                <w:rFonts w:ascii="Times New Roman" w:hAnsi="Times New Roman" w:cs="Times New Roman"/>
                <w:sz w:val="20"/>
                <w:szCs w:val="20"/>
              </w:rPr>
            </w:pPr>
          </w:p>
        </w:tc>
        <w:tc>
          <w:tcPr>
            <w:tcW w:w="3375" w:type="dxa"/>
            <w:vMerge w:val="restart"/>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lang w:eastAsia="en-US"/>
              </w:rPr>
            </w:pPr>
            <w:r w:rsidRPr="00762AFD">
              <w:rPr>
                <w:rFonts w:ascii="Times New Roman" w:hAnsi="Times New Roman" w:cs="Times New Roman"/>
                <w:sz w:val="20"/>
                <w:szCs w:val="20"/>
              </w:rPr>
              <w:t>Организация непрерывного профессионального образования и развития работников</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4,9</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222"/>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Подпрограмма 6</w:t>
            </w: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pStyle w:val="a7"/>
              <w:autoSpaceDE w:val="0"/>
              <w:autoSpaceDN w:val="0"/>
              <w:adjustRightInd w:val="0"/>
              <w:ind w:left="0"/>
              <w:jc w:val="both"/>
              <w:rPr>
                <w:sz w:val="20"/>
                <w:szCs w:val="20"/>
              </w:rPr>
            </w:pPr>
            <w:r w:rsidRPr="00762AFD">
              <w:rPr>
                <w:sz w:val="20"/>
                <w:szCs w:val="20"/>
              </w:rPr>
              <w:t>Поддержка социально  ориентированных некоммерческих  организаций</w:t>
            </w:r>
          </w:p>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225,2</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225,2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125,2</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125,2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222"/>
          <w:tblCellSpacing w:w="5" w:type="nil"/>
        </w:trPr>
        <w:tc>
          <w:tcPr>
            <w:tcW w:w="1587" w:type="dxa"/>
            <w:vMerge w:val="restart"/>
            <w:tcBorders>
              <w:top w:val="single" w:sz="4" w:space="0" w:color="auto"/>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lastRenderedPageBreak/>
              <w:t>Основное мероприятие 6.1.1.</w:t>
            </w:r>
          </w:p>
        </w:tc>
        <w:tc>
          <w:tcPr>
            <w:tcW w:w="3375" w:type="dxa"/>
            <w:vMerge w:val="restart"/>
            <w:tcBorders>
              <w:top w:val="single" w:sz="4" w:space="0" w:color="auto"/>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lang w:eastAsia="en-US"/>
              </w:rPr>
            </w:pPr>
            <w:r w:rsidRPr="00762AFD">
              <w:rPr>
                <w:rFonts w:ascii="Times New Roman" w:hAnsi="Times New Roman" w:cs="Times New Roman"/>
                <w:sz w:val="20"/>
                <w:szCs w:val="20"/>
              </w:rPr>
              <w:t>Оказание финансовой  поддержки социально ориентированным некоммерческим организациям</w:t>
            </w: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Всего, в том числе:</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225,2</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225,2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федеральный бюджет</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республиканский бюджет Республики Коми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125,2</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125,2</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222"/>
          <w:tblCellSpacing w:w="5" w:type="nil"/>
        </w:trPr>
        <w:tc>
          <w:tcPr>
            <w:tcW w:w="1587" w:type="dxa"/>
            <w:vMerge/>
            <w:tcBorders>
              <w:left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бюджет муниципального района «Ижемский»</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100,0</w:t>
            </w: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0,0</w:t>
            </w:r>
          </w:p>
        </w:tc>
      </w:tr>
      <w:tr w:rsidR="00762AFD" w:rsidRPr="00762AFD" w:rsidTr="00762AFD">
        <w:trPr>
          <w:trHeight w:val="222"/>
          <w:tblCellSpacing w:w="5" w:type="nil"/>
        </w:trPr>
        <w:tc>
          <w:tcPr>
            <w:tcW w:w="1587" w:type="dxa"/>
            <w:vMerge/>
            <w:tcBorders>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p>
        </w:tc>
        <w:tc>
          <w:tcPr>
            <w:tcW w:w="3375" w:type="dxa"/>
            <w:vMerge/>
            <w:tcBorders>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p>
        </w:tc>
        <w:tc>
          <w:tcPr>
            <w:tcW w:w="3827"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средства от приносящей доход деятельности</w:t>
            </w:r>
          </w:p>
        </w:tc>
        <w:tc>
          <w:tcPr>
            <w:tcW w:w="184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55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p>
        </w:tc>
      </w:tr>
    </w:tbl>
    <w:p w:rsidR="00762AFD" w:rsidRPr="00762AFD" w:rsidRDefault="00762AFD" w:rsidP="00762AFD">
      <w:pPr>
        <w:spacing w:after="0"/>
        <w:jc w:val="right"/>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br w:type="page"/>
      </w:r>
      <w:r w:rsidRPr="00762AFD">
        <w:rPr>
          <w:rFonts w:ascii="Times New Roman" w:hAnsi="Times New Roman" w:cs="Times New Roman"/>
          <w:sz w:val="20"/>
          <w:szCs w:val="20"/>
        </w:rPr>
        <w:lastRenderedPageBreak/>
        <w:t>Приложение 3 к постановлению</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 администрации муниципального </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 xml:space="preserve">района «Ижемский» </w:t>
      </w:r>
    </w:p>
    <w:p w:rsidR="00762AFD" w:rsidRPr="00762AFD" w:rsidRDefault="00762AFD" w:rsidP="00762AFD">
      <w:pPr>
        <w:autoSpaceDE w:val="0"/>
        <w:autoSpaceDN w:val="0"/>
        <w:adjustRightInd w:val="0"/>
        <w:spacing w:after="0" w:line="240" w:lineRule="auto"/>
        <w:jc w:val="right"/>
        <w:outlineLvl w:val="0"/>
        <w:rPr>
          <w:rFonts w:ascii="Times New Roman" w:hAnsi="Times New Roman" w:cs="Times New Roman"/>
          <w:sz w:val="20"/>
          <w:szCs w:val="20"/>
        </w:rPr>
      </w:pPr>
      <w:r w:rsidRPr="00762AFD">
        <w:rPr>
          <w:rFonts w:ascii="Times New Roman" w:hAnsi="Times New Roman" w:cs="Times New Roman"/>
          <w:sz w:val="20"/>
          <w:szCs w:val="20"/>
        </w:rPr>
        <w:t>от 30 декабря 2015 года № 1118</w:t>
      </w:r>
    </w:p>
    <w:p w:rsidR="00762AFD" w:rsidRPr="00762AFD" w:rsidRDefault="00762AFD" w:rsidP="00762AFD">
      <w:pPr>
        <w:pStyle w:val="ConsPlusNormal0"/>
        <w:jc w:val="right"/>
        <w:outlineLvl w:val="2"/>
        <w:rPr>
          <w:rFonts w:ascii="Times New Roman" w:hAnsi="Times New Roman" w:cs="Times New Roman"/>
          <w:sz w:val="20"/>
          <w:szCs w:val="20"/>
        </w:rPr>
      </w:pPr>
    </w:p>
    <w:p w:rsidR="00762AFD" w:rsidRPr="00762AFD" w:rsidRDefault="00762AFD" w:rsidP="00762AFD">
      <w:pPr>
        <w:pStyle w:val="ConsPlusNormal0"/>
        <w:jc w:val="right"/>
        <w:outlineLvl w:val="2"/>
        <w:rPr>
          <w:rFonts w:ascii="Times New Roman" w:hAnsi="Times New Roman" w:cs="Times New Roman"/>
          <w:sz w:val="20"/>
          <w:szCs w:val="20"/>
        </w:rPr>
      </w:pPr>
      <w:r w:rsidRPr="00762AFD">
        <w:rPr>
          <w:rFonts w:ascii="Times New Roman" w:hAnsi="Times New Roman" w:cs="Times New Roman"/>
          <w:sz w:val="20"/>
          <w:szCs w:val="20"/>
        </w:rPr>
        <w:t>«Таблица 6</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Прогноз</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сводных показателей муниципальных заданий на оказание муниципальных услуг (работ)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 xml:space="preserve">муниципальными учреждениями муниципального района «Ижемский» </w:t>
      </w: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по муниципальной программе МО МР «Ижемский» «Муниципальное управление»</w:t>
      </w:r>
    </w:p>
    <w:tbl>
      <w:tblPr>
        <w:tblW w:w="0" w:type="auto"/>
        <w:tblCellSpacing w:w="5" w:type="nil"/>
        <w:tblInd w:w="75" w:type="dxa"/>
        <w:tblLayout w:type="fixed"/>
        <w:tblCellMar>
          <w:left w:w="75" w:type="dxa"/>
          <w:right w:w="75" w:type="dxa"/>
        </w:tblCellMar>
        <w:tblLook w:val="0000"/>
      </w:tblPr>
      <w:tblGrid>
        <w:gridCol w:w="4876"/>
        <w:gridCol w:w="850"/>
        <w:gridCol w:w="964"/>
        <w:gridCol w:w="992"/>
        <w:gridCol w:w="992"/>
        <w:gridCol w:w="1644"/>
        <w:gridCol w:w="1644"/>
        <w:gridCol w:w="1644"/>
      </w:tblGrid>
      <w:tr w:rsidR="00762AFD" w:rsidRPr="00762AFD" w:rsidTr="00762AFD">
        <w:trPr>
          <w:tblCellSpacing w:w="5" w:type="nil"/>
        </w:trPr>
        <w:tc>
          <w:tcPr>
            <w:tcW w:w="4876"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подпрограммы, услуги (работы), показателя объема услуги</w:t>
            </w:r>
          </w:p>
        </w:tc>
        <w:tc>
          <w:tcPr>
            <w:tcW w:w="850"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Ед. измерения</w:t>
            </w:r>
          </w:p>
        </w:tc>
        <w:tc>
          <w:tcPr>
            <w:tcW w:w="2948"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Значение показателя объема услуги</w:t>
            </w:r>
          </w:p>
        </w:tc>
        <w:tc>
          <w:tcPr>
            <w:tcW w:w="4932" w:type="dxa"/>
            <w:gridSpan w:val="3"/>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Финансовое обеспечение на выполнение муниципального задания на оказание (выполнение) муниципальной услуги (работы), тыс. руб.</w:t>
            </w:r>
          </w:p>
        </w:tc>
      </w:tr>
      <w:tr w:rsidR="00762AFD" w:rsidRPr="00762AFD" w:rsidTr="00762AFD">
        <w:trPr>
          <w:tblCellSpacing w:w="5" w:type="nil"/>
        </w:trPr>
        <w:tc>
          <w:tcPr>
            <w:tcW w:w="4876"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p>
        </w:tc>
        <w:tc>
          <w:tcPr>
            <w:tcW w:w="96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2015</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2016</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2017</w:t>
            </w:r>
          </w:p>
        </w:tc>
      </w:tr>
      <w:tr w:rsidR="00762AFD" w:rsidRPr="00762AFD" w:rsidTr="00762AFD">
        <w:trPr>
          <w:tblCellSpacing w:w="5" w:type="nil"/>
        </w:trPr>
        <w:tc>
          <w:tcPr>
            <w:tcW w:w="48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96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9</w:t>
            </w:r>
          </w:p>
        </w:tc>
      </w:tr>
      <w:tr w:rsidR="00762AFD" w:rsidRPr="00762AFD" w:rsidTr="00762AFD">
        <w:trPr>
          <w:tblCellSpacing w:w="5" w:type="nil"/>
        </w:trPr>
        <w:tc>
          <w:tcPr>
            <w:tcW w:w="13606" w:type="dxa"/>
            <w:gridSpan w:val="8"/>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outlineLvl w:val="3"/>
              <w:rPr>
                <w:rFonts w:ascii="Times New Roman" w:hAnsi="Times New Roman" w:cs="Times New Roman"/>
                <w:sz w:val="20"/>
                <w:szCs w:val="20"/>
              </w:rPr>
            </w:pPr>
            <w:r w:rsidRPr="00762AFD">
              <w:rPr>
                <w:rFonts w:ascii="Times New Roman" w:hAnsi="Times New Roman" w:cs="Times New Roman"/>
                <w:sz w:val="20"/>
                <w:szCs w:val="20"/>
              </w:rPr>
              <w:t>Подпрограмма 3 Электронный муниципалитет</w:t>
            </w:r>
          </w:p>
        </w:tc>
      </w:tr>
      <w:tr w:rsidR="00762AFD" w:rsidRPr="00762AFD" w:rsidTr="00762AFD">
        <w:trPr>
          <w:tblCellSpacing w:w="5" w:type="nil"/>
        </w:trPr>
        <w:tc>
          <w:tcPr>
            <w:tcW w:w="48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Тыс. руб.</w:t>
            </w:r>
          </w:p>
        </w:tc>
        <w:tc>
          <w:tcPr>
            <w:tcW w:w="96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lang w:eastAsia="en-US"/>
              </w:rPr>
            </w:pPr>
            <w:r w:rsidRPr="00762AFD">
              <w:rPr>
                <w:rFonts w:ascii="Times New Roman" w:hAnsi="Times New Roman" w:cs="Times New Roman"/>
                <w:sz w:val="20"/>
                <w:szCs w:val="20"/>
                <w:lang w:eastAsia="en-US"/>
              </w:rPr>
              <w:t>1005,8</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0,0</w:t>
            </w:r>
          </w:p>
        </w:tc>
      </w:tr>
      <w:tr w:rsidR="00762AFD" w:rsidRPr="00762AFD" w:rsidTr="00762AFD">
        <w:trPr>
          <w:tblCellSpacing w:w="5" w:type="nil"/>
        </w:trPr>
        <w:tc>
          <w:tcPr>
            <w:tcW w:w="4876"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количество предоставленных услуг</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rPr>
                <w:rFonts w:ascii="Times New Roman" w:hAnsi="Times New Roman" w:cs="Times New Roman"/>
                <w:sz w:val="20"/>
                <w:szCs w:val="20"/>
              </w:rPr>
            </w:pPr>
            <w:r w:rsidRPr="00762AFD">
              <w:rPr>
                <w:rFonts w:ascii="Times New Roman" w:hAnsi="Times New Roman" w:cs="Times New Roman"/>
                <w:sz w:val="20"/>
                <w:szCs w:val="20"/>
              </w:rPr>
              <w:t>Ед.</w:t>
            </w:r>
          </w:p>
        </w:tc>
        <w:tc>
          <w:tcPr>
            <w:tcW w:w="96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20</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80</w:t>
            </w:r>
          </w:p>
        </w:tc>
        <w:tc>
          <w:tcPr>
            <w:tcW w:w="992"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100</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c>
          <w:tcPr>
            <w:tcW w:w="1644"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t>x</w:t>
            </w:r>
          </w:p>
        </w:tc>
      </w:tr>
    </w:tbl>
    <w:p w:rsidR="00762AFD" w:rsidRPr="00762AFD" w:rsidRDefault="00762AFD" w:rsidP="00762AFD">
      <w:pPr>
        <w:pStyle w:val="ConsPlusNormal0"/>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spacing w:after="0"/>
        <w:rPr>
          <w:rFonts w:ascii="Times New Roman" w:hAnsi="Times New Roman" w:cs="Times New Roman"/>
          <w:sz w:val="20"/>
          <w:szCs w:val="20"/>
        </w:rPr>
      </w:pPr>
    </w:p>
    <w:p w:rsidR="00762AFD" w:rsidRDefault="00762AF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CF69AD" w:rsidRDefault="00CF69A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CF69AD" w:rsidRDefault="00CF69AD" w:rsidP="00762AFD">
      <w:pPr>
        <w:spacing w:after="0"/>
        <w:jc w:val="center"/>
        <w:rPr>
          <w:rFonts w:ascii="Times New Roman" w:hAnsi="Times New Roman" w:cs="Times New Roman"/>
          <w:b/>
          <w:bCs/>
          <w:sz w:val="20"/>
          <w:szCs w:val="20"/>
        </w:rPr>
        <w:sectPr w:rsidR="00CF69AD" w:rsidSect="00CF69AD">
          <w:pgSz w:w="16838" w:h="11906" w:orient="landscape"/>
          <w:pgMar w:top="720" w:right="720" w:bottom="720" w:left="720" w:header="708" w:footer="708" w:gutter="0"/>
          <w:cols w:space="708"/>
          <w:docGrid w:linePitch="360"/>
        </w:sectPr>
      </w:pPr>
    </w:p>
    <w:tbl>
      <w:tblPr>
        <w:tblpPr w:leftFromText="180" w:rightFromText="180" w:horzAnchor="margin" w:tblpXSpec="center" w:tblpY="469"/>
        <w:tblW w:w="10031" w:type="dxa"/>
        <w:tblLook w:val="01E0"/>
      </w:tblPr>
      <w:tblGrid>
        <w:gridCol w:w="3888"/>
        <w:gridCol w:w="2032"/>
        <w:gridCol w:w="4111"/>
      </w:tblGrid>
      <w:tr w:rsidR="00762AFD" w:rsidRPr="00762AFD" w:rsidTr="00CF69AD">
        <w:tc>
          <w:tcPr>
            <w:tcW w:w="3888"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032" w:type="dxa"/>
          </w:tcPr>
          <w:p w:rsidR="00762AFD" w:rsidRPr="00762AFD" w:rsidRDefault="003D217A" w:rsidP="00762AFD">
            <w:pPr>
              <w:spacing w:after="0"/>
              <w:jc w:val="center"/>
              <w:rPr>
                <w:rFonts w:ascii="Times New Roman" w:hAnsi="Times New Roman" w:cs="Times New Roman"/>
                <w:b/>
                <w:bCs/>
                <w:sz w:val="20"/>
                <w:szCs w:val="20"/>
              </w:rPr>
            </w:pPr>
            <w:r w:rsidRPr="001C0D80">
              <w:rPr>
                <w:rFonts w:ascii="Times New Roman" w:hAnsi="Times New Roman" w:cs="Times New Roman"/>
                <w:b/>
                <w:bCs/>
                <w:sz w:val="20"/>
                <w:szCs w:val="20"/>
              </w:rPr>
              <w:pict>
                <v:shape id="_x0000_i1033" type="#_x0000_t75" style="width:56.25pt;height:69pt">
                  <v:imagedata r:id="rId595" o:title="герб1"/>
                </v:shape>
              </w:pict>
            </w:r>
          </w:p>
        </w:tc>
        <w:tc>
          <w:tcPr>
            <w:tcW w:w="4111" w:type="dxa"/>
          </w:tcPr>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муниципального района </w:t>
            </w:r>
          </w:p>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jc w:val="right"/>
        <w:rPr>
          <w:spacing w:val="120"/>
          <w:sz w:val="20"/>
          <w:szCs w:val="20"/>
        </w:rPr>
      </w:pPr>
    </w:p>
    <w:p w:rsidR="00762AFD" w:rsidRPr="00762AFD" w:rsidRDefault="00762AFD" w:rsidP="00762AFD">
      <w:pPr>
        <w:pStyle w:val="1"/>
        <w:ind w:left="284"/>
        <w:rPr>
          <w:spacing w:val="120"/>
          <w:sz w:val="20"/>
          <w:szCs w:val="20"/>
        </w:rPr>
      </w:pPr>
    </w:p>
    <w:p w:rsidR="00762AFD" w:rsidRPr="00762AFD" w:rsidRDefault="00762AFD" w:rsidP="00CF69AD">
      <w:pPr>
        <w:pStyle w:val="1"/>
        <w:rPr>
          <w:b w:val="0"/>
          <w:spacing w:val="120"/>
          <w:sz w:val="20"/>
          <w:szCs w:val="20"/>
        </w:rPr>
      </w:pPr>
      <w:r w:rsidRPr="00762AFD">
        <w:rPr>
          <w:spacing w:val="120"/>
          <w:sz w:val="20"/>
          <w:szCs w:val="20"/>
        </w:rPr>
        <w:t>ШУÖМ</w:t>
      </w:r>
    </w:p>
    <w:p w:rsidR="00762AFD" w:rsidRPr="00762AFD" w:rsidRDefault="00762AFD" w:rsidP="00762AFD">
      <w:pPr>
        <w:spacing w:after="0"/>
        <w:ind w:left="284"/>
        <w:rPr>
          <w:rFonts w:ascii="Times New Roman" w:hAnsi="Times New Roman" w:cs="Times New Roman"/>
          <w:sz w:val="20"/>
          <w:szCs w:val="20"/>
        </w:rPr>
      </w:pPr>
    </w:p>
    <w:p w:rsidR="00762AFD" w:rsidRPr="00762AFD" w:rsidRDefault="00762AFD" w:rsidP="00762AFD">
      <w:pPr>
        <w:pStyle w:val="1"/>
        <w:ind w:left="284"/>
        <w:rPr>
          <w:b w:val="0"/>
          <w:sz w:val="20"/>
          <w:szCs w:val="20"/>
        </w:rPr>
      </w:pPr>
      <w:r w:rsidRPr="00762AFD">
        <w:rPr>
          <w:sz w:val="20"/>
          <w:szCs w:val="20"/>
        </w:rPr>
        <w:t xml:space="preserve">П О С Т А Н О В Л Е Н И Е </w:t>
      </w:r>
    </w:p>
    <w:p w:rsidR="00762AFD" w:rsidRPr="00762AFD" w:rsidRDefault="00762AFD" w:rsidP="00762AFD">
      <w:pPr>
        <w:spacing w:after="0"/>
        <w:rPr>
          <w:rFonts w:ascii="Times New Roman" w:hAnsi="Times New Roman" w:cs="Times New Roman"/>
          <w:sz w:val="20"/>
          <w:szCs w:val="20"/>
        </w:rPr>
      </w:pPr>
    </w:p>
    <w:p w:rsidR="00762AFD" w:rsidRPr="00762AFD" w:rsidRDefault="00762AFD" w:rsidP="00CF69AD">
      <w:pPr>
        <w:pStyle w:val="1"/>
        <w:ind w:left="284"/>
        <w:jc w:val="left"/>
        <w:rPr>
          <w:b w:val="0"/>
          <w:bCs w:val="0"/>
          <w:sz w:val="20"/>
          <w:szCs w:val="20"/>
        </w:rPr>
      </w:pPr>
      <w:r w:rsidRPr="00762AFD">
        <w:rPr>
          <w:b w:val="0"/>
          <w:bCs w:val="0"/>
          <w:sz w:val="20"/>
          <w:szCs w:val="20"/>
        </w:rPr>
        <w:t xml:space="preserve">от 30 декабря  2015 года                                                                                 </w:t>
      </w:r>
      <w:r w:rsidR="00CF69AD">
        <w:rPr>
          <w:b w:val="0"/>
          <w:bCs w:val="0"/>
          <w:sz w:val="20"/>
          <w:szCs w:val="20"/>
        </w:rPr>
        <w:tab/>
      </w:r>
      <w:r w:rsidR="00CF69AD">
        <w:rPr>
          <w:b w:val="0"/>
          <w:bCs w:val="0"/>
          <w:sz w:val="20"/>
          <w:szCs w:val="20"/>
        </w:rPr>
        <w:tab/>
      </w:r>
      <w:r w:rsidR="00CF69AD">
        <w:rPr>
          <w:b w:val="0"/>
          <w:bCs w:val="0"/>
          <w:sz w:val="20"/>
          <w:szCs w:val="20"/>
        </w:rPr>
        <w:tab/>
      </w:r>
      <w:r w:rsidR="00CF69AD">
        <w:rPr>
          <w:b w:val="0"/>
          <w:bCs w:val="0"/>
          <w:sz w:val="20"/>
          <w:szCs w:val="20"/>
        </w:rPr>
        <w:tab/>
      </w:r>
      <w:r w:rsidRPr="00762AFD">
        <w:rPr>
          <w:b w:val="0"/>
          <w:bCs w:val="0"/>
          <w:sz w:val="20"/>
          <w:szCs w:val="20"/>
        </w:rPr>
        <w:t xml:space="preserve">№ 1119    </w:t>
      </w:r>
    </w:p>
    <w:p w:rsidR="00762AFD" w:rsidRPr="00762AFD" w:rsidRDefault="00762AFD" w:rsidP="00762AFD">
      <w:pPr>
        <w:spacing w:after="0"/>
        <w:ind w:left="284"/>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p w:rsidR="00762AFD" w:rsidRPr="00762AFD" w:rsidRDefault="00762AFD" w:rsidP="00762AFD">
      <w:pPr>
        <w:shd w:val="clear" w:color="auto" w:fill="FFFFFF"/>
        <w:spacing w:before="264" w:after="0"/>
        <w:ind w:left="284"/>
        <w:contextualSpacing/>
        <w:jc w:val="center"/>
        <w:rPr>
          <w:rFonts w:ascii="Times New Roman" w:hAnsi="Times New Roman" w:cs="Times New Roman"/>
          <w:spacing w:val="-11"/>
          <w:sz w:val="20"/>
          <w:szCs w:val="20"/>
        </w:rPr>
      </w:pPr>
    </w:p>
    <w:p w:rsidR="00762AFD" w:rsidRPr="00762AFD" w:rsidRDefault="00762AFD" w:rsidP="00762AFD">
      <w:pPr>
        <w:shd w:val="clear" w:color="auto" w:fill="FFFFFF"/>
        <w:spacing w:before="264" w:after="0"/>
        <w:ind w:left="284"/>
        <w:contextualSpacing/>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 xml:space="preserve">О внесении изменений в постановление администрации муниципального района «Ижемский» от 30 декабря  2014 года № 1264 «Об утверждении муниципальной   программы муниципального образования муниципального района «Ижемский» </w:t>
      </w:r>
    </w:p>
    <w:p w:rsidR="00762AFD" w:rsidRPr="00762AFD" w:rsidRDefault="00762AFD" w:rsidP="00762AFD">
      <w:pPr>
        <w:shd w:val="clear" w:color="auto" w:fill="FFFFFF"/>
        <w:spacing w:before="264" w:after="0"/>
        <w:ind w:left="284"/>
        <w:contextualSpacing/>
        <w:jc w:val="center"/>
        <w:rPr>
          <w:rFonts w:ascii="Times New Roman" w:hAnsi="Times New Roman" w:cs="Times New Roman"/>
          <w:spacing w:val="-11"/>
          <w:sz w:val="20"/>
          <w:szCs w:val="20"/>
        </w:rPr>
      </w:pPr>
      <w:r w:rsidRPr="00762AFD">
        <w:rPr>
          <w:rFonts w:ascii="Times New Roman" w:hAnsi="Times New Roman" w:cs="Times New Roman"/>
          <w:spacing w:val="-11"/>
          <w:sz w:val="20"/>
          <w:szCs w:val="20"/>
        </w:rPr>
        <w:t>«Безопасность жизнедеятельности населения»</w:t>
      </w:r>
    </w:p>
    <w:p w:rsidR="00762AFD" w:rsidRPr="00762AFD" w:rsidRDefault="00762AFD" w:rsidP="00762AFD">
      <w:pPr>
        <w:shd w:val="clear" w:color="auto" w:fill="FFFFFF"/>
        <w:spacing w:before="264" w:after="0"/>
        <w:ind w:left="284"/>
        <w:contextualSpacing/>
        <w:jc w:val="center"/>
        <w:rPr>
          <w:rFonts w:ascii="Times New Roman" w:hAnsi="Times New Roman" w:cs="Times New Roman"/>
          <w:spacing w:val="-11"/>
          <w:sz w:val="20"/>
          <w:szCs w:val="20"/>
        </w:rPr>
      </w:pPr>
    </w:p>
    <w:p w:rsidR="00762AFD" w:rsidRPr="00762AFD" w:rsidRDefault="00762AFD" w:rsidP="00762AFD">
      <w:pPr>
        <w:shd w:val="clear" w:color="auto" w:fill="FFFFFF"/>
        <w:spacing w:before="264" w:after="0"/>
        <w:ind w:left="284" w:firstLine="567"/>
        <w:contextualSpacing/>
        <w:rPr>
          <w:rFonts w:ascii="Times New Roman" w:hAnsi="Times New Roman" w:cs="Times New Roman"/>
          <w:spacing w:val="-11"/>
          <w:sz w:val="20"/>
          <w:szCs w:val="20"/>
        </w:rPr>
      </w:pPr>
      <w:r w:rsidRPr="00762AFD">
        <w:rPr>
          <w:rFonts w:ascii="Times New Roman" w:hAnsi="Times New Roman" w:cs="Times New Roman"/>
          <w:spacing w:val="-11"/>
          <w:sz w:val="20"/>
          <w:szCs w:val="20"/>
        </w:rPr>
        <w:t xml:space="preserve">Руководствуясь статьей 179 Бюджетного кодекса Российской Федерации, постановлением администрации муниципального района «Ижемский» от 31 января 2014 года № 61 </w:t>
      </w:r>
      <w:r w:rsidRPr="00762AFD">
        <w:rPr>
          <w:rFonts w:ascii="Times New Roman" w:hAnsi="Times New Roman" w:cs="Times New Roman"/>
          <w:sz w:val="20"/>
          <w:szCs w:val="20"/>
        </w:rPr>
        <w:t>«О муниципальных программах муниципального образования муниципального района "Ижемский»</w:t>
      </w:r>
      <w:r w:rsidRPr="00762AFD">
        <w:rPr>
          <w:rFonts w:ascii="Times New Roman" w:hAnsi="Times New Roman" w:cs="Times New Roman"/>
          <w:sz w:val="20"/>
          <w:szCs w:val="20"/>
        </w:rPr>
        <w:br/>
      </w:r>
    </w:p>
    <w:p w:rsidR="00762AFD" w:rsidRPr="00762AFD" w:rsidRDefault="00762AFD" w:rsidP="00762AFD">
      <w:pPr>
        <w:shd w:val="clear" w:color="auto" w:fill="FFFFFF"/>
        <w:spacing w:after="0" w:line="360" w:lineRule="auto"/>
        <w:ind w:left="284"/>
        <w:jc w:val="center"/>
        <w:rPr>
          <w:rFonts w:ascii="Times New Roman" w:hAnsi="Times New Roman" w:cs="Times New Roman"/>
          <w:spacing w:val="-4"/>
          <w:position w:val="2"/>
          <w:sz w:val="20"/>
          <w:szCs w:val="20"/>
        </w:rPr>
      </w:pPr>
      <w:r w:rsidRPr="00762AFD">
        <w:rPr>
          <w:rFonts w:ascii="Times New Roman" w:hAnsi="Times New Roman" w:cs="Times New Roman"/>
          <w:spacing w:val="-4"/>
          <w:position w:val="2"/>
          <w:sz w:val="20"/>
          <w:szCs w:val="20"/>
        </w:rPr>
        <w:t>администрация муниципального района «Ижемский»</w:t>
      </w:r>
    </w:p>
    <w:p w:rsidR="00762AFD" w:rsidRPr="00762AFD" w:rsidRDefault="00762AFD" w:rsidP="00762AFD">
      <w:pPr>
        <w:shd w:val="clear" w:color="auto" w:fill="FFFFFF"/>
        <w:spacing w:after="0"/>
        <w:ind w:left="284"/>
        <w:jc w:val="center"/>
        <w:rPr>
          <w:rFonts w:ascii="Times New Roman" w:hAnsi="Times New Roman" w:cs="Times New Roman"/>
          <w:spacing w:val="40"/>
          <w:sz w:val="20"/>
          <w:szCs w:val="20"/>
        </w:rPr>
      </w:pPr>
      <w:r w:rsidRPr="00762AFD">
        <w:rPr>
          <w:rFonts w:ascii="Times New Roman" w:hAnsi="Times New Roman" w:cs="Times New Roman"/>
          <w:spacing w:val="40"/>
          <w:sz w:val="20"/>
          <w:szCs w:val="20"/>
        </w:rPr>
        <w:t>ПОСТАНОВЛЯЕТ:</w:t>
      </w:r>
    </w:p>
    <w:p w:rsidR="00762AFD" w:rsidRPr="00762AFD" w:rsidRDefault="00762AFD" w:rsidP="00762AFD">
      <w:pPr>
        <w:shd w:val="clear" w:color="auto" w:fill="FFFFFF"/>
        <w:spacing w:before="264" w:after="0"/>
        <w:ind w:left="284" w:firstLine="567"/>
        <w:jc w:val="both"/>
        <w:rPr>
          <w:rFonts w:ascii="Times New Roman" w:hAnsi="Times New Roman" w:cs="Times New Roman"/>
          <w:spacing w:val="-12"/>
          <w:sz w:val="20"/>
          <w:szCs w:val="20"/>
        </w:rPr>
      </w:pPr>
      <w:r w:rsidRPr="00762AFD">
        <w:rPr>
          <w:rFonts w:ascii="Times New Roman" w:hAnsi="Times New Roman" w:cs="Times New Roman"/>
          <w:sz w:val="20"/>
          <w:szCs w:val="20"/>
        </w:rPr>
        <w:t xml:space="preserve">1. Внести в приложение к постановлению </w:t>
      </w:r>
      <w:r w:rsidRPr="00762AFD">
        <w:rPr>
          <w:rFonts w:ascii="Times New Roman" w:hAnsi="Times New Roman" w:cs="Times New Roman"/>
          <w:spacing w:val="-11"/>
          <w:sz w:val="20"/>
          <w:szCs w:val="20"/>
        </w:rPr>
        <w:t>администрации муниципального района «Ижемский» от 30 декабря 2014 года № 1264  «Об утверждении муниципальной  программы муниципального образования муниципального района «Ижемский» «Безопасность жизнедеятельности населения» (далее – Программа) следующие изменения:</w:t>
      </w:r>
      <w:r w:rsidRPr="00762AFD">
        <w:rPr>
          <w:rFonts w:ascii="Times New Roman" w:hAnsi="Times New Roman" w:cs="Times New Roman"/>
          <w:sz w:val="20"/>
          <w:szCs w:val="20"/>
        </w:rPr>
        <w:t xml:space="preserve"> </w:t>
      </w:r>
    </w:p>
    <w:p w:rsidR="00762AFD" w:rsidRPr="00762AFD" w:rsidRDefault="00762AFD" w:rsidP="00762AFD">
      <w:pPr>
        <w:shd w:val="clear" w:color="auto" w:fill="FFFFFF"/>
        <w:spacing w:after="0"/>
        <w:ind w:left="284" w:right="24" w:firstLine="567"/>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 1) в паспорте Программы позицию  «Объём финансирования программы»  изложить  в следующей редакции: </w:t>
      </w:r>
    </w:p>
    <w:p w:rsidR="00762AFD" w:rsidRPr="00762AFD" w:rsidRDefault="00762AFD" w:rsidP="00762AFD">
      <w:pPr>
        <w:shd w:val="clear" w:color="auto" w:fill="FFFFFF"/>
        <w:spacing w:after="0"/>
        <w:ind w:left="284" w:right="24"/>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right="24" w:firstLine="709"/>
        <w:jc w:val="both"/>
        <w:rPr>
          <w:rFonts w:ascii="Times New Roman" w:hAnsi="Times New Roman" w:cs="Times New Roman"/>
          <w:spacing w:val="-12"/>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5387"/>
      </w:tblGrid>
      <w:tr w:rsidR="00762AFD" w:rsidRPr="00762AFD" w:rsidTr="00762AFD">
        <w:tc>
          <w:tcPr>
            <w:tcW w:w="3827" w:type="dxa"/>
          </w:tcPr>
          <w:p w:rsidR="00762AFD" w:rsidRPr="00762AFD" w:rsidRDefault="00762AFD" w:rsidP="00762AFD">
            <w:pPr>
              <w:spacing w:after="0"/>
              <w:ind w:right="1168"/>
              <w:jc w:val="both"/>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программы</w:t>
            </w:r>
          </w:p>
        </w:tc>
        <w:tc>
          <w:tcPr>
            <w:tcW w:w="5387" w:type="dxa"/>
          </w:tcPr>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в 2015-2017 годах – 3100,0 тыс. руб. в том числе за счёт средства бюджета муниципального образования муниципального района «Ижемский»:</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2015 год -   1900,0 тыс. рублей;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2016 год -   600,0 тыс. рублей;   </w:t>
            </w:r>
          </w:p>
          <w:p w:rsidR="00762AFD" w:rsidRPr="00762AFD" w:rsidRDefault="00762AFD" w:rsidP="00762AFD">
            <w:pPr>
              <w:pStyle w:val="ConsPlusCell"/>
              <w:rPr>
                <w:rFonts w:ascii="Times New Roman" w:hAnsi="Times New Roman" w:cs="Times New Roman"/>
                <w:color w:val="FF0000"/>
              </w:rPr>
            </w:pPr>
            <w:r w:rsidRPr="00762AFD">
              <w:rPr>
                <w:rFonts w:ascii="Times New Roman" w:hAnsi="Times New Roman" w:cs="Times New Roman"/>
              </w:rPr>
              <w:t>2017 год -   600,0  тыс. рублей.</w:t>
            </w:r>
            <w:r w:rsidRPr="00762AFD">
              <w:rPr>
                <w:rFonts w:ascii="Times New Roman" w:hAnsi="Times New Roman" w:cs="Times New Roman"/>
                <w:color w:val="FF0000"/>
              </w:rPr>
              <w:t xml:space="preserve"> </w:t>
            </w:r>
          </w:p>
          <w:p w:rsidR="00762AFD" w:rsidRPr="00762AFD" w:rsidRDefault="00762AFD" w:rsidP="00762AFD">
            <w:pPr>
              <w:spacing w:after="0"/>
              <w:jc w:val="both"/>
              <w:rPr>
                <w:rFonts w:ascii="Times New Roman" w:hAnsi="Times New Roman" w:cs="Times New Roman"/>
                <w:b/>
                <w:sz w:val="20"/>
                <w:szCs w:val="20"/>
              </w:rPr>
            </w:pPr>
            <w:r w:rsidRPr="00762AFD">
              <w:rPr>
                <w:rFonts w:ascii="Times New Roman" w:hAnsi="Times New Roman" w:cs="Times New Roman"/>
                <w:sz w:val="20"/>
                <w:szCs w:val="20"/>
              </w:rPr>
              <w:t xml:space="preserve"> </w:t>
            </w:r>
          </w:p>
        </w:tc>
      </w:tr>
    </w:tbl>
    <w:p w:rsidR="00762AFD" w:rsidRPr="00762AFD" w:rsidRDefault="00762AFD" w:rsidP="00762AFD">
      <w:pPr>
        <w:shd w:val="clear" w:color="auto" w:fill="FFFFFF"/>
        <w:spacing w:after="0"/>
        <w:ind w:right="24" w:firstLine="709"/>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left="284" w:right="24" w:firstLine="709"/>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2) раздел 8  «Ресурсное обеспечение муниципальной программы» изложить в следующей редакции:</w:t>
      </w:r>
    </w:p>
    <w:p w:rsidR="00762AFD" w:rsidRPr="00762AFD" w:rsidRDefault="00762AFD" w:rsidP="00762AFD">
      <w:pPr>
        <w:shd w:val="clear" w:color="auto" w:fill="FFFFFF"/>
        <w:spacing w:after="0"/>
        <w:ind w:left="284" w:right="24" w:firstLine="709"/>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 </w:t>
      </w:r>
    </w:p>
    <w:p w:rsidR="00762AFD" w:rsidRPr="00762AFD" w:rsidRDefault="00762AFD" w:rsidP="00762AFD">
      <w:pPr>
        <w:spacing w:after="0"/>
        <w:ind w:left="284"/>
        <w:jc w:val="center"/>
        <w:outlineLvl w:val="0"/>
        <w:rPr>
          <w:rFonts w:ascii="Times New Roman" w:hAnsi="Times New Roman" w:cs="Times New Roman"/>
          <w:sz w:val="20"/>
          <w:szCs w:val="20"/>
        </w:rPr>
      </w:pPr>
      <w:r w:rsidRPr="00762AFD">
        <w:rPr>
          <w:rFonts w:ascii="Times New Roman" w:hAnsi="Times New Roman" w:cs="Times New Roman"/>
          <w:sz w:val="20"/>
          <w:szCs w:val="20"/>
        </w:rPr>
        <w:t>Раздел 8. Ресурсное обеспечение муниципальной программы</w:t>
      </w:r>
    </w:p>
    <w:p w:rsidR="00762AFD" w:rsidRPr="00762AFD" w:rsidRDefault="00762AFD" w:rsidP="00762AFD">
      <w:pPr>
        <w:spacing w:after="0"/>
        <w:ind w:left="284"/>
        <w:jc w:val="center"/>
        <w:rPr>
          <w:rFonts w:ascii="Times New Roman" w:hAnsi="Times New Roman" w:cs="Times New Roman"/>
          <w:sz w:val="20"/>
          <w:szCs w:val="20"/>
        </w:rPr>
      </w:pPr>
    </w:p>
    <w:p w:rsidR="00762AFD" w:rsidRPr="00762AFD" w:rsidRDefault="00762AFD" w:rsidP="00762AFD">
      <w:pPr>
        <w:spacing w:after="0"/>
        <w:ind w:left="284" w:firstLine="567"/>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программы на 2015-2017 годы составит   3100,0 тыс. руб. в том числе за счёт средства бюджета муниципального образования  муниципального района «Ижемский»:</w:t>
      </w:r>
    </w:p>
    <w:p w:rsidR="00762AFD" w:rsidRPr="00762AFD" w:rsidRDefault="00762AFD" w:rsidP="00762AFD">
      <w:pPr>
        <w:pStyle w:val="ConsPlusCell"/>
        <w:ind w:left="284"/>
        <w:rPr>
          <w:rFonts w:ascii="Times New Roman" w:hAnsi="Times New Roman" w:cs="Times New Roman"/>
        </w:rPr>
      </w:pPr>
      <w:r w:rsidRPr="00762AFD">
        <w:rPr>
          <w:rFonts w:ascii="Times New Roman" w:hAnsi="Times New Roman" w:cs="Times New Roman"/>
        </w:rPr>
        <w:t xml:space="preserve">2015 год -  1900,0  тыс. рублей;                   </w:t>
      </w:r>
    </w:p>
    <w:p w:rsidR="00762AFD" w:rsidRPr="00762AFD" w:rsidRDefault="00762AFD" w:rsidP="00762AFD">
      <w:pPr>
        <w:pStyle w:val="ConsPlusCell"/>
        <w:ind w:left="284"/>
        <w:rPr>
          <w:rFonts w:ascii="Times New Roman" w:hAnsi="Times New Roman" w:cs="Times New Roman"/>
        </w:rPr>
      </w:pPr>
      <w:r w:rsidRPr="00762AFD">
        <w:rPr>
          <w:rFonts w:ascii="Times New Roman" w:hAnsi="Times New Roman" w:cs="Times New Roman"/>
        </w:rPr>
        <w:t xml:space="preserve">2016 год -  600,0 тыс. рублей;   </w:t>
      </w:r>
    </w:p>
    <w:p w:rsidR="00762AFD" w:rsidRPr="00762AFD" w:rsidRDefault="00762AFD" w:rsidP="00762AFD">
      <w:pPr>
        <w:pStyle w:val="ConsPlusCell"/>
        <w:ind w:left="284"/>
        <w:rPr>
          <w:rFonts w:ascii="Times New Roman" w:hAnsi="Times New Roman" w:cs="Times New Roman"/>
        </w:rPr>
      </w:pPr>
      <w:r w:rsidRPr="00762AFD">
        <w:rPr>
          <w:rFonts w:ascii="Times New Roman" w:hAnsi="Times New Roman" w:cs="Times New Roman"/>
        </w:rPr>
        <w:t xml:space="preserve">2017 год -  600,0  тыс. рублей. </w:t>
      </w:r>
    </w:p>
    <w:p w:rsidR="00762AFD" w:rsidRPr="00762AFD" w:rsidRDefault="00762AFD" w:rsidP="00762AFD">
      <w:pPr>
        <w:pStyle w:val="ConsPlusCell"/>
        <w:ind w:left="284" w:firstLine="567"/>
        <w:rPr>
          <w:rFonts w:ascii="Times New Roman" w:hAnsi="Times New Roman" w:cs="Times New Roman"/>
        </w:rPr>
      </w:pPr>
      <w:r w:rsidRPr="00762AFD">
        <w:rPr>
          <w:rFonts w:ascii="Times New Roman" w:hAnsi="Times New Roman" w:cs="Times New Roman"/>
        </w:rPr>
        <w:t>Ресурсное обеспечение Программы на 2015-2017 г.г. по источникам финансирования представлено в приложении.</w:t>
      </w:r>
    </w:p>
    <w:p w:rsidR="00762AFD" w:rsidRPr="00762AFD" w:rsidRDefault="00762AFD" w:rsidP="00762AFD">
      <w:pPr>
        <w:pStyle w:val="ConsPlusCell"/>
        <w:ind w:left="284"/>
        <w:jc w:val="right"/>
        <w:rPr>
          <w:rFonts w:ascii="Times New Roman" w:hAnsi="Times New Roman" w:cs="Times New Roman"/>
        </w:rPr>
      </w:pPr>
      <w:r w:rsidRPr="00762AFD">
        <w:rPr>
          <w:rFonts w:ascii="Times New Roman" w:hAnsi="Times New Roman" w:cs="Times New Roman"/>
        </w:rPr>
        <w:t>»;</w:t>
      </w:r>
    </w:p>
    <w:p w:rsidR="00762AFD" w:rsidRPr="00762AFD" w:rsidRDefault="00762AFD" w:rsidP="00762AFD">
      <w:pPr>
        <w:shd w:val="clear" w:color="auto" w:fill="FFFFFF"/>
        <w:spacing w:after="0"/>
        <w:ind w:left="284" w:right="24" w:firstLine="709"/>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left="284" w:right="24" w:firstLine="567"/>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3)  в паспорте  подпрограммы 1 «</w:t>
      </w:r>
      <w:r w:rsidRPr="00762AFD">
        <w:rPr>
          <w:rFonts w:ascii="Times New Roman" w:hAnsi="Times New Roman" w:cs="Times New Roman"/>
          <w:sz w:val="20"/>
          <w:szCs w:val="20"/>
        </w:rPr>
        <w:t>Повышение пожарной безопасности на территории муниципального района «Ижемский»</w:t>
      </w:r>
      <w:r w:rsidRPr="00762AFD">
        <w:rPr>
          <w:rFonts w:ascii="Times New Roman" w:hAnsi="Times New Roman" w:cs="Times New Roman"/>
          <w:spacing w:val="-12"/>
          <w:sz w:val="20"/>
          <w:szCs w:val="20"/>
        </w:rPr>
        <w:t xml:space="preserve"> позицию </w:t>
      </w:r>
      <w:r w:rsidRPr="00762AFD">
        <w:rPr>
          <w:rFonts w:ascii="Times New Roman" w:hAnsi="Times New Roman" w:cs="Times New Roman"/>
          <w:sz w:val="20"/>
          <w:szCs w:val="20"/>
        </w:rPr>
        <w:t xml:space="preserve"> </w:t>
      </w:r>
      <w:r w:rsidRPr="00762AFD">
        <w:rPr>
          <w:rFonts w:ascii="Times New Roman" w:hAnsi="Times New Roman" w:cs="Times New Roman"/>
          <w:spacing w:val="-12"/>
          <w:sz w:val="20"/>
          <w:szCs w:val="20"/>
        </w:rPr>
        <w:t xml:space="preserve">«Объёмы финансирования подпрограммы»  изложить в следующей редакции: </w:t>
      </w:r>
    </w:p>
    <w:p w:rsidR="00762AFD" w:rsidRPr="00762AFD" w:rsidRDefault="00762AFD" w:rsidP="00762AFD">
      <w:pPr>
        <w:shd w:val="clear" w:color="auto" w:fill="FFFFFF"/>
        <w:spacing w:after="0"/>
        <w:ind w:right="24" w:firstLine="851"/>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right="24" w:firstLine="709"/>
        <w:jc w:val="both"/>
        <w:rPr>
          <w:rFonts w:ascii="Times New Roman" w:hAnsi="Times New Roman" w:cs="Times New Roman"/>
          <w:spacing w:val="-12"/>
          <w:sz w:val="20"/>
          <w:szCs w:val="20"/>
        </w:rPr>
      </w:pPr>
    </w:p>
    <w:tbl>
      <w:tblPr>
        <w:tblW w:w="94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6203"/>
      </w:tblGrid>
      <w:tr w:rsidR="00762AFD" w:rsidRPr="00762AFD" w:rsidTr="00762AFD">
        <w:tc>
          <w:tcPr>
            <w:tcW w:w="3260" w:type="dxa"/>
          </w:tcPr>
          <w:p w:rsidR="00762AFD" w:rsidRPr="00762AFD" w:rsidRDefault="00762AFD" w:rsidP="00762AFD">
            <w:pPr>
              <w:spacing w:after="0"/>
              <w:ind w:right="1168"/>
              <w:jc w:val="both"/>
              <w:rPr>
                <w:rFonts w:ascii="Times New Roman" w:hAnsi="Times New Roman" w:cs="Times New Roman"/>
                <w:sz w:val="20"/>
                <w:szCs w:val="20"/>
              </w:rPr>
            </w:pPr>
            <w:r w:rsidRPr="00762AFD">
              <w:rPr>
                <w:rFonts w:ascii="Times New Roman" w:hAnsi="Times New Roman" w:cs="Times New Roman"/>
                <w:sz w:val="20"/>
                <w:szCs w:val="20"/>
              </w:rPr>
              <w:lastRenderedPageBreak/>
              <w:t>Объемы финансирования        подпрограммы</w:t>
            </w:r>
          </w:p>
        </w:tc>
        <w:tc>
          <w:tcPr>
            <w:tcW w:w="6203" w:type="dxa"/>
          </w:tcPr>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в 2015-2017 годах составит  – 3100,0 тыс.руб. в том числе за счёт средств бюджета муниципального образования муниципального района «Ижемский»:</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2015 год -   1900,0  тыс. рублей;                   </w:t>
            </w:r>
          </w:p>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2016 год -     600,0  тыс. рублей;   </w:t>
            </w:r>
          </w:p>
          <w:p w:rsidR="00762AFD" w:rsidRPr="00762AFD" w:rsidRDefault="00762AFD" w:rsidP="00762AFD">
            <w:pPr>
              <w:pStyle w:val="ConsPlusCell"/>
              <w:rPr>
                <w:rFonts w:ascii="Times New Roman" w:hAnsi="Times New Roman" w:cs="Times New Roman"/>
                <w:b/>
              </w:rPr>
            </w:pPr>
            <w:r w:rsidRPr="00762AFD">
              <w:rPr>
                <w:rFonts w:ascii="Times New Roman" w:hAnsi="Times New Roman" w:cs="Times New Roman"/>
              </w:rPr>
              <w:t xml:space="preserve">2017 год -     600,0  тыс. рублей.    </w:t>
            </w:r>
          </w:p>
        </w:tc>
      </w:tr>
    </w:tbl>
    <w:p w:rsidR="00762AFD" w:rsidRPr="00762AFD" w:rsidRDefault="00762AFD" w:rsidP="00762AFD">
      <w:pPr>
        <w:shd w:val="clear" w:color="auto" w:fill="FFFFFF"/>
        <w:spacing w:after="0"/>
        <w:ind w:right="24" w:firstLine="709"/>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right="24" w:firstLine="709"/>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4) раздел 3  «Характеристика основных мероприятий подпрограммы» подпрограммы 1 «Повышение пожарной безопасности на территории муниципального района «Ижемский»» изложить в следующей редакции: </w:t>
      </w:r>
    </w:p>
    <w:p w:rsidR="00762AFD" w:rsidRPr="00762AFD" w:rsidRDefault="00762AFD" w:rsidP="00762AFD">
      <w:pPr>
        <w:shd w:val="clear" w:color="auto" w:fill="FFFFFF"/>
        <w:spacing w:after="0"/>
        <w:ind w:right="24" w:firstLine="851"/>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pStyle w:val="ConsPlusNormal0"/>
        <w:ind w:left="426" w:firstLine="425"/>
        <w:outlineLvl w:val="0"/>
        <w:rPr>
          <w:rFonts w:ascii="Times New Roman" w:hAnsi="Times New Roman" w:cs="Times New Roman"/>
          <w:sz w:val="20"/>
          <w:szCs w:val="20"/>
        </w:rPr>
      </w:pPr>
      <w:r w:rsidRPr="00762AFD">
        <w:rPr>
          <w:rFonts w:ascii="Times New Roman" w:hAnsi="Times New Roman" w:cs="Times New Roman"/>
          <w:sz w:val="20"/>
          <w:szCs w:val="20"/>
        </w:rPr>
        <w:t>Раздел 3.  Характеристика основных мероприятий подпрограммы:</w:t>
      </w:r>
    </w:p>
    <w:p w:rsidR="00762AFD" w:rsidRPr="00762AFD" w:rsidRDefault="00762AFD" w:rsidP="00762AFD">
      <w:pPr>
        <w:spacing w:after="0"/>
        <w:ind w:left="426" w:firstLine="425"/>
        <w:jc w:val="both"/>
        <w:rPr>
          <w:rFonts w:ascii="Times New Roman" w:hAnsi="Times New Roman" w:cs="Times New Roman"/>
          <w:bCs/>
          <w:sz w:val="20"/>
          <w:szCs w:val="20"/>
        </w:rPr>
      </w:pPr>
      <w:r w:rsidRPr="00762AFD">
        <w:rPr>
          <w:rFonts w:ascii="Times New Roman" w:hAnsi="Times New Roman" w:cs="Times New Roman"/>
          <w:bCs/>
          <w:sz w:val="20"/>
          <w:szCs w:val="20"/>
        </w:rPr>
        <w:t>Перечень основных мероприятий определен исходя из необходимости достижения цели и задач подпрограммы.</w:t>
      </w:r>
    </w:p>
    <w:p w:rsidR="00762AFD" w:rsidRPr="00762AFD" w:rsidRDefault="00762AFD" w:rsidP="00762AFD">
      <w:pPr>
        <w:spacing w:after="0"/>
        <w:ind w:left="426" w:firstLine="283"/>
        <w:jc w:val="both"/>
        <w:rPr>
          <w:rFonts w:ascii="Times New Roman" w:hAnsi="Times New Roman" w:cs="Times New Roman"/>
          <w:bCs/>
          <w:sz w:val="20"/>
          <w:szCs w:val="20"/>
        </w:rPr>
      </w:pPr>
    </w:p>
    <w:p w:rsidR="00762AFD" w:rsidRPr="00762AFD" w:rsidRDefault="00762AFD" w:rsidP="00762AFD">
      <w:pPr>
        <w:spacing w:after="0"/>
        <w:ind w:left="426" w:firstLine="425"/>
        <w:jc w:val="both"/>
        <w:rPr>
          <w:rFonts w:ascii="Times New Roman" w:hAnsi="Times New Roman" w:cs="Times New Roman"/>
          <w:bCs/>
          <w:sz w:val="20"/>
          <w:szCs w:val="20"/>
        </w:rPr>
      </w:pPr>
      <w:r w:rsidRPr="00762AFD">
        <w:rPr>
          <w:rFonts w:ascii="Times New Roman" w:hAnsi="Times New Roman" w:cs="Times New Roman"/>
          <w:bCs/>
          <w:sz w:val="20"/>
          <w:szCs w:val="20"/>
        </w:rPr>
        <w:t xml:space="preserve">Для решения задачи 1  </w:t>
      </w:r>
      <w:r w:rsidRPr="00762AFD">
        <w:rPr>
          <w:rFonts w:ascii="Times New Roman" w:hAnsi="Times New Roman" w:cs="Times New Roman"/>
          <w:sz w:val="20"/>
          <w:szCs w:val="20"/>
        </w:rPr>
        <w:t>Предупреждение пожаров, необходимо выполнение следующих мероприятий</w:t>
      </w:r>
      <w:r w:rsidRPr="00762AFD">
        <w:rPr>
          <w:rFonts w:ascii="Times New Roman" w:hAnsi="Times New Roman" w:cs="Times New Roman"/>
          <w:bCs/>
          <w:sz w:val="20"/>
          <w:szCs w:val="20"/>
        </w:rPr>
        <w:t>:</w:t>
      </w:r>
    </w:p>
    <w:p w:rsidR="00762AFD" w:rsidRPr="00762AFD" w:rsidRDefault="00762AFD" w:rsidP="00762AFD">
      <w:pPr>
        <w:spacing w:after="0"/>
        <w:ind w:left="426" w:firstLine="283"/>
        <w:jc w:val="both"/>
        <w:rPr>
          <w:rFonts w:ascii="Times New Roman" w:hAnsi="Times New Roman" w:cs="Times New Roman"/>
          <w:bCs/>
          <w:sz w:val="20"/>
          <w:szCs w:val="20"/>
        </w:rPr>
      </w:pPr>
    </w:p>
    <w:p w:rsidR="00762AFD" w:rsidRPr="00762AFD" w:rsidRDefault="00762AFD" w:rsidP="00762AFD">
      <w:pPr>
        <w:spacing w:after="0"/>
        <w:ind w:left="426" w:firstLine="425"/>
        <w:jc w:val="both"/>
        <w:rPr>
          <w:rFonts w:ascii="Times New Roman" w:hAnsi="Times New Roman" w:cs="Times New Roman"/>
          <w:bCs/>
          <w:sz w:val="20"/>
          <w:szCs w:val="20"/>
        </w:rPr>
      </w:pPr>
      <w:r w:rsidRPr="00762AFD">
        <w:rPr>
          <w:rFonts w:ascii="Times New Roman" w:hAnsi="Times New Roman" w:cs="Times New Roman"/>
          <w:bCs/>
          <w:sz w:val="20"/>
          <w:szCs w:val="20"/>
        </w:rPr>
        <w:t xml:space="preserve">1) </w:t>
      </w:r>
      <w:r w:rsidRPr="00762AFD">
        <w:rPr>
          <w:rFonts w:ascii="Times New Roman" w:hAnsi="Times New Roman" w:cs="Times New Roman"/>
          <w:sz w:val="20"/>
          <w:szCs w:val="20"/>
        </w:rPr>
        <w:t>Ранее обнаружение очагов лесных пожаров на территории муниципального района «Ижемский» в целях недопущения ЧС в пожароопасный период;</w:t>
      </w:r>
    </w:p>
    <w:p w:rsidR="00762AFD" w:rsidRPr="00762AFD" w:rsidRDefault="00762AFD" w:rsidP="00762AFD">
      <w:pPr>
        <w:spacing w:after="0"/>
        <w:ind w:left="426" w:firstLine="425"/>
        <w:contextualSpacing/>
        <w:jc w:val="both"/>
        <w:textAlignment w:val="baseline"/>
        <w:rPr>
          <w:rFonts w:ascii="Times New Roman" w:hAnsi="Times New Roman" w:cs="Times New Roman"/>
          <w:sz w:val="20"/>
          <w:szCs w:val="20"/>
        </w:rPr>
      </w:pPr>
      <w:r w:rsidRPr="00762AFD">
        <w:rPr>
          <w:rFonts w:ascii="Times New Roman" w:hAnsi="Times New Roman" w:cs="Times New Roman"/>
          <w:bCs/>
          <w:sz w:val="20"/>
          <w:szCs w:val="20"/>
        </w:rPr>
        <w:t>2)</w:t>
      </w:r>
      <w:r w:rsidRPr="00762AFD">
        <w:rPr>
          <w:rFonts w:ascii="Times New Roman" w:hAnsi="Times New Roman" w:cs="Times New Roman"/>
          <w:sz w:val="20"/>
          <w:szCs w:val="20"/>
        </w:rPr>
        <w:t xml:space="preserve">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w:t>
      </w:r>
    </w:p>
    <w:p w:rsidR="00762AFD" w:rsidRPr="00762AFD" w:rsidRDefault="00762AFD" w:rsidP="00762AFD">
      <w:pPr>
        <w:spacing w:after="0"/>
        <w:ind w:left="426" w:firstLine="283"/>
        <w:contextualSpacing/>
        <w:jc w:val="both"/>
        <w:textAlignment w:val="baseline"/>
        <w:rPr>
          <w:rFonts w:ascii="Times New Roman" w:hAnsi="Times New Roman" w:cs="Times New Roman"/>
          <w:sz w:val="20"/>
          <w:szCs w:val="20"/>
        </w:rPr>
      </w:pPr>
    </w:p>
    <w:p w:rsidR="00762AFD" w:rsidRPr="00762AFD" w:rsidRDefault="00762AFD" w:rsidP="00762AFD">
      <w:pPr>
        <w:spacing w:after="0"/>
        <w:ind w:left="426" w:firstLine="425"/>
        <w:jc w:val="both"/>
        <w:rPr>
          <w:rFonts w:ascii="Times New Roman" w:hAnsi="Times New Roman" w:cs="Times New Roman"/>
          <w:bCs/>
          <w:sz w:val="20"/>
          <w:szCs w:val="20"/>
        </w:rPr>
      </w:pPr>
      <w:r w:rsidRPr="00762AFD">
        <w:rPr>
          <w:rFonts w:ascii="Times New Roman" w:hAnsi="Times New Roman" w:cs="Times New Roman"/>
          <w:bCs/>
          <w:sz w:val="20"/>
          <w:szCs w:val="20"/>
        </w:rPr>
        <w:t>Для решения задачи 2 «</w:t>
      </w:r>
      <w:r w:rsidRPr="00762AFD">
        <w:rPr>
          <w:rFonts w:ascii="Times New Roman" w:hAnsi="Times New Roman" w:cs="Times New Roman"/>
          <w:sz w:val="20"/>
          <w:szCs w:val="20"/>
        </w:rPr>
        <w:t>Создание подразделений  ДПО»</w:t>
      </w:r>
      <w:r w:rsidRPr="00762AFD">
        <w:rPr>
          <w:rFonts w:ascii="Times New Roman" w:hAnsi="Times New Roman" w:cs="Times New Roman"/>
          <w:bCs/>
          <w:sz w:val="20"/>
          <w:szCs w:val="20"/>
        </w:rPr>
        <w:t>:</w:t>
      </w:r>
    </w:p>
    <w:p w:rsidR="00762AFD" w:rsidRPr="00762AFD" w:rsidRDefault="00762AFD" w:rsidP="00762AFD">
      <w:pPr>
        <w:pStyle w:val="ConsPlusNormal0"/>
        <w:ind w:left="426" w:firstLine="425"/>
        <w:jc w:val="both"/>
        <w:rPr>
          <w:rFonts w:ascii="Times New Roman" w:hAnsi="Times New Roman" w:cs="Times New Roman"/>
          <w:sz w:val="20"/>
          <w:szCs w:val="20"/>
        </w:rPr>
      </w:pPr>
      <w:r w:rsidRPr="00762AFD">
        <w:rPr>
          <w:rFonts w:ascii="Times New Roman" w:hAnsi="Times New Roman" w:cs="Times New Roman"/>
          <w:bCs/>
          <w:sz w:val="20"/>
          <w:szCs w:val="20"/>
        </w:rPr>
        <w:t xml:space="preserve">1) Оказание помощи администрациям сельских поселений в </w:t>
      </w:r>
      <w:r w:rsidRPr="00762AFD">
        <w:rPr>
          <w:rFonts w:ascii="Times New Roman" w:hAnsi="Times New Roman" w:cs="Times New Roman"/>
          <w:sz w:val="20"/>
          <w:szCs w:val="20"/>
        </w:rPr>
        <w:t>доработке нормативно-правовой базы функционирования добровольной  пожарной охраны.</w:t>
      </w:r>
    </w:p>
    <w:p w:rsidR="00762AFD" w:rsidRPr="00762AFD" w:rsidRDefault="00762AFD" w:rsidP="00762AFD">
      <w:pPr>
        <w:pStyle w:val="ConsPlusNormal0"/>
        <w:ind w:left="426" w:firstLine="283"/>
        <w:jc w:val="both"/>
        <w:rPr>
          <w:rFonts w:ascii="Times New Roman" w:hAnsi="Times New Roman" w:cs="Times New Roman"/>
          <w:sz w:val="20"/>
          <w:szCs w:val="20"/>
        </w:rPr>
      </w:pPr>
    </w:p>
    <w:p w:rsidR="00762AFD" w:rsidRPr="00762AFD" w:rsidRDefault="00762AFD" w:rsidP="00762AFD">
      <w:pPr>
        <w:spacing w:after="0"/>
        <w:ind w:left="426" w:firstLine="425"/>
        <w:jc w:val="both"/>
        <w:rPr>
          <w:rFonts w:ascii="Times New Roman" w:hAnsi="Times New Roman" w:cs="Times New Roman"/>
          <w:bCs/>
          <w:sz w:val="20"/>
          <w:szCs w:val="20"/>
        </w:rPr>
      </w:pPr>
      <w:r w:rsidRPr="00762AFD">
        <w:rPr>
          <w:rFonts w:ascii="Times New Roman" w:hAnsi="Times New Roman" w:cs="Times New Roman"/>
          <w:bCs/>
          <w:sz w:val="20"/>
          <w:szCs w:val="20"/>
        </w:rPr>
        <w:t>Для решения задачи 3 «</w:t>
      </w:r>
      <w:r w:rsidRPr="00762AFD">
        <w:rPr>
          <w:rFonts w:ascii="Times New Roman" w:hAnsi="Times New Roman" w:cs="Times New Roman"/>
          <w:sz w:val="20"/>
          <w:szCs w:val="20"/>
        </w:rPr>
        <w:t xml:space="preserve">Содействие органам местного самоуправления поселений на территории муниципального района «Ижемский» в увеличении отремонтированных источников наружного водоснабжения в целях пожаротушения» </w:t>
      </w:r>
      <w:r w:rsidRPr="00762AFD">
        <w:rPr>
          <w:rFonts w:ascii="Times New Roman" w:hAnsi="Times New Roman" w:cs="Times New Roman"/>
          <w:bCs/>
          <w:sz w:val="20"/>
          <w:szCs w:val="20"/>
        </w:rPr>
        <w:t>будет способствовать реализация следующих основных мероприятий:</w:t>
      </w:r>
    </w:p>
    <w:p w:rsidR="00762AFD" w:rsidRPr="00762AFD" w:rsidRDefault="00762AFD" w:rsidP="005D6F85">
      <w:pPr>
        <w:pStyle w:val="a7"/>
        <w:numPr>
          <w:ilvl w:val="0"/>
          <w:numId w:val="49"/>
        </w:numPr>
        <w:autoSpaceDE w:val="0"/>
        <w:autoSpaceDN w:val="0"/>
        <w:adjustRightInd w:val="0"/>
        <w:ind w:left="426" w:firstLine="425"/>
        <w:jc w:val="both"/>
        <w:rPr>
          <w:bCs/>
          <w:sz w:val="20"/>
          <w:szCs w:val="20"/>
        </w:rPr>
      </w:pPr>
      <w:r w:rsidRPr="00762AFD">
        <w:rPr>
          <w:bCs/>
          <w:sz w:val="20"/>
          <w:szCs w:val="20"/>
        </w:rPr>
        <w:t>Субсидирование  администрациям сельских поселений средств на ремонт источников наружного водоснабжения;</w:t>
      </w:r>
    </w:p>
    <w:p w:rsidR="00762AFD" w:rsidRPr="00762AFD" w:rsidRDefault="00762AFD" w:rsidP="005D6F85">
      <w:pPr>
        <w:pStyle w:val="a7"/>
        <w:numPr>
          <w:ilvl w:val="0"/>
          <w:numId w:val="49"/>
        </w:numPr>
        <w:autoSpaceDE w:val="0"/>
        <w:autoSpaceDN w:val="0"/>
        <w:adjustRightInd w:val="0"/>
        <w:ind w:left="426" w:firstLine="425"/>
        <w:jc w:val="both"/>
        <w:rPr>
          <w:b/>
          <w:sz w:val="20"/>
          <w:szCs w:val="20"/>
        </w:rPr>
      </w:pPr>
      <w:r w:rsidRPr="00762AFD">
        <w:rPr>
          <w:sz w:val="20"/>
          <w:szCs w:val="20"/>
        </w:rPr>
        <w:t>Организация обустройства источников наружного водоснабжения на территории сельских поселений.</w:t>
      </w:r>
    </w:p>
    <w:p w:rsidR="00762AFD" w:rsidRPr="00762AFD" w:rsidRDefault="00762AFD" w:rsidP="00762AFD">
      <w:pPr>
        <w:pStyle w:val="a7"/>
        <w:autoSpaceDE w:val="0"/>
        <w:autoSpaceDN w:val="0"/>
        <w:adjustRightInd w:val="0"/>
        <w:ind w:left="426" w:firstLine="283"/>
        <w:jc w:val="right"/>
        <w:rPr>
          <w:b/>
          <w:sz w:val="20"/>
          <w:szCs w:val="20"/>
        </w:rPr>
      </w:pPr>
      <w:r w:rsidRPr="00762AFD">
        <w:rPr>
          <w:sz w:val="20"/>
          <w:szCs w:val="20"/>
        </w:rPr>
        <w:t>»;</w:t>
      </w:r>
    </w:p>
    <w:p w:rsidR="00762AFD" w:rsidRPr="00762AFD" w:rsidRDefault="00762AFD" w:rsidP="00762AFD">
      <w:pPr>
        <w:shd w:val="clear" w:color="auto" w:fill="FFFFFF"/>
        <w:spacing w:after="0"/>
        <w:ind w:left="426" w:right="24" w:firstLine="283"/>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5) раздел 6  «Ресурсное обеспечение подпрограммы» в паспорте муниципальной подпрограммы 1 «Повышение пожарной безопасности на территории муниципального района «Ижемский»» Приложения  к постановлению изложить в новой редакции: </w:t>
      </w: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pacing w:after="0"/>
        <w:ind w:left="426" w:firstLine="283"/>
        <w:contextualSpacing/>
        <w:jc w:val="center"/>
        <w:textAlignment w:val="baseline"/>
        <w:outlineLvl w:val="0"/>
        <w:rPr>
          <w:rFonts w:ascii="Times New Roman" w:hAnsi="Times New Roman" w:cs="Times New Roman"/>
          <w:sz w:val="20"/>
          <w:szCs w:val="20"/>
        </w:rPr>
      </w:pPr>
      <w:r w:rsidRPr="00762AFD">
        <w:rPr>
          <w:rFonts w:ascii="Times New Roman" w:hAnsi="Times New Roman" w:cs="Times New Roman"/>
          <w:sz w:val="20"/>
          <w:szCs w:val="20"/>
        </w:rPr>
        <w:t>Раздел 6. Ресурсное обеспечение подпрограммы:</w:t>
      </w:r>
    </w:p>
    <w:p w:rsidR="00762AFD" w:rsidRPr="00762AFD" w:rsidRDefault="00762AFD" w:rsidP="00762AFD">
      <w:pPr>
        <w:spacing w:after="0"/>
        <w:ind w:left="426" w:firstLine="425"/>
        <w:jc w:val="both"/>
        <w:rPr>
          <w:rFonts w:ascii="Times New Roman" w:hAnsi="Times New Roman" w:cs="Times New Roman"/>
          <w:sz w:val="20"/>
          <w:szCs w:val="20"/>
        </w:rPr>
      </w:pPr>
      <w:r w:rsidRPr="00762AFD">
        <w:rPr>
          <w:rFonts w:ascii="Times New Roman" w:hAnsi="Times New Roman" w:cs="Times New Roman"/>
          <w:sz w:val="20"/>
          <w:szCs w:val="20"/>
        </w:rPr>
        <w:t>Общий объем финансирования подпрограммы на 2015-2017 годы – 3100,0 тыс.руб. в том числе за счёт средства бюджета муниципального района «Ижемский»:</w:t>
      </w:r>
    </w:p>
    <w:p w:rsidR="00762AFD" w:rsidRPr="00762AFD" w:rsidRDefault="00762AFD" w:rsidP="00762AFD">
      <w:pPr>
        <w:spacing w:after="0"/>
        <w:ind w:left="426" w:firstLine="283"/>
        <w:jc w:val="both"/>
        <w:rPr>
          <w:rFonts w:ascii="Times New Roman" w:hAnsi="Times New Roman" w:cs="Times New Roman"/>
          <w:sz w:val="20"/>
          <w:szCs w:val="20"/>
        </w:rPr>
      </w:pPr>
    </w:p>
    <w:p w:rsidR="00762AFD" w:rsidRPr="00762AFD" w:rsidRDefault="00762AFD" w:rsidP="00762AFD">
      <w:pPr>
        <w:pStyle w:val="ConsPlusCell"/>
        <w:ind w:left="426" w:firstLine="283"/>
        <w:rPr>
          <w:rFonts w:ascii="Times New Roman" w:hAnsi="Times New Roman" w:cs="Times New Roman"/>
        </w:rPr>
      </w:pPr>
      <w:r w:rsidRPr="00762AFD">
        <w:rPr>
          <w:rFonts w:ascii="Times New Roman" w:hAnsi="Times New Roman" w:cs="Times New Roman"/>
        </w:rPr>
        <w:t xml:space="preserve">2015 год -   1900,0  тыс. рублей;                   </w:t>
      </w:r>
    </w:p>
    <w:p w:rsidR="00762AFD" w:rsidRPr="00762AFD" w:rsidRDefault="00762AFD" w:rsidP="00762AFD">
      <w:pPr>
        <w:pStyle w:val="ConsPlusCell"/>
        <w:ind w:left="426" w:firstLine="283"/>
        <w:rPr>
          <w:rFonts w:ascii="Times New Roman" w:hAnsi="Times New Roman" w:cs="Times New Roman"/>
        </w:rPr>
      </w:pPr>
      <w:r w:rsidRPr="00762AFD">
        <w:rPr>
          <w:rFonts w:ascii="Times New Roman" w:hAnsi="Times New Roman" w:cs="Times New Roman"/>
        </w:rPr>
        <w:t xml:space="preserve">2016 год -   600,0 тыс. рублей;   </w:t>
      </w:r>
    </w:p>
    <w:p w:rsidR="00762AFD" w:rsidRPr="00762AFD" w:rsidRDefault="00762AFD" w:rsidP="00762AFD">
      <w:pPr>
        <w:pStyle w:val="ConsPlusCell"/>
        <w:ind w:left="426" w:firstLine="283"/>
        <w:rPr>
          <w:rFonts w:ascii="Times New Roman" w:hAnsi="Times New Roman" w:cs="Times New Roman"/>
        </w:rPr>
      </w:pPr>
      <w:r w:rsidRPr="00762AFD">
        <w:rPr>
          <w:rFonts w:ascii="Times New Roman" w:hAnsi="Times New Roman" w:cs="Times New Roman"/>
        </w:rPr>
        <w:t xml:space="preserve">2017 год -   600,0  тыс. рублей. </w:t>
      </w:r>
    </w:p>
    <w:p w:rsidR="00762AFD" w:rsidRPr="00762AFD" w:rsidRDefault="00762AFD" w:rsidP="00762AFD">
      <w:pPr>
        <w:pStyle w:val="ConsPlusCell"/>
        <w:ind w:left="426" w:firstLine="283"/>
        <w:jc w:val="right"/>
        <w:rPr>
          <w:rFonts w:ascii="Times New Roman" w:hAnsi="Times New Roman" w:cs="Times New Roman"/>
        </w:rPr>
      </w:pPr>
      <w:r w:rsidRPr="00762AFD">
        <w:rPr>
          <w:rFonts w:ascii="Times New Roman" w:hAnsi="Times New Roman" w:cs="Times New Roman"/>
        </w:rPr>
        <w:t>»;</w:t>
      </w:r>
    </w:p>
    <w:p w:rsidR="00762AFD" w:rsidRPr="00762AFD" w:rsidRDefault="00762AFD" w:rsidP="00762AFD">
      <w:pPr>
        <w:shd w:val="clear" w:color="auto" w:fill="FFFFFF"/>
        <w:spacing w:after="0"/>
        <w:ind w:left="426" w:right="24" w:firstLine="283"/>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6)  таблицы 4 и 5 Программы изложить в редакции согласно приложению 1 к настоящему постановлению.   </w:t>
      </w: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left="426" w:right="23" w:firstLine="425"/>
        <w:contextualSpacing/>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2. Контроль за исполнением настоящего постановления возложить на  заместителя руководителя администрации муниципального района «Ижемский» Когут М.В.  </w:t>
      </w:r>
    </w:p>
    <w:p w:rsidR="00762AFD" w:rsidRPr="00762AFD" w:rsidRDefault="00762AFD" w:rsidP="00762AFD">
      <w:pPr>
        <w:shd w:val="clear" w:color="auto" w:fill="FFFFFF"/>
        <w:spacing w:before="264" w:after="0"/>
        <w:ind w:left="426" w:firstLine="425"/>
        <w:contextualSpacing/>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3. Настоящее  постановление вступает в силу со дня его официального опубликования (обнародования). </w:t>
      </w:r>
    </w:p>
    <w:p w:rsidR="00762AFD" w:rsidRPr="00762AFD" w:rsidRDefault="00762AFD" w:rsidP="00762AFD">
      <w:pPr>
        <w:shd w:val="clear" w:color="auto" w:fill="FFFFFF"/>
        <w:spacing w:after="0"/>
        <w:ind w:left="426" w:right="24" w:firstLine="699"/>
        <w:jc w:val="both"/>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left="426"/>
        <w:rPr>
          <w:rFonts w:ascii="Times New Roman" w:hAnsi="Times New Roman" w:cs="Times New Roman"/>
          <w:sz w:val="20"/>
          <w:szCs w:val="20"/>
        </w:rPr>
      </w:pPr>
      <w:r w:rsidRPr="00762AFD">
        <w:rPr>
          <w:rFonts w:ascii="Times New Roman" w:hAnsi="Times New Roman" w:cs="Times New Roman"/>
          <w:sz w:val="20"/>
          <w:szCs w:val="20"/>
        </w:rPr>
        <w:t>Руководитель администрации</w:t>
      </w:r>
    </w:p>
    <w:p w:rsidR="00762AFD" w:rsidRPr="00762AFD" w:rsidRDefault="00762AFD" w:rsidP="00762AFD">
      <w:pPr>
        <w:spacing w:after="0"/>
        <w:ind w:left="426"/>
        <w:jc w:val="both"/>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Pr="00762AFD">
        <w:rPr>
          <w:rFonts w:ascii="Times New Roman" w:hAnsi="Times New Roman" w:cs="Times New Roman"/>
          <w:sz w:val="20"/>
          <w:szCs w:val="20"/>
        </w:rPr>
        <w:tab/>
        <w:t xml:space="preserve">                     </w:t>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ind w:left="426"/>
        <w:rPr>
          <w:rFonts w:ascii="Times New Roman" w:hAnsi="Times New Roman" w:cs="Times New Roman"/>
          <w:sz w:val="20"/>
          <w:szCs w:val="20"/>
        </w:rPr>
      </w:pP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left="426" w:right="24" w:firstLine="425"/>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lastRenderedPageBreak/>
        <w:t xml:space="preserve">Приложение 1 </w:t>
      </w:r>
    </w:p>
    <w:p w:rsidR="00762AFD" w:rsidRPr="00762AFD" w:rsidRDefault="00762AFD" w:rsidP="00762AFD">
      <w:pPr>
        <w:shd w:val="clear" w:color="auto" w:fill="FFFFFF"/>
        <w:spacing w:after="0"/>
        <w:ind w:left="426" w:right="24" w:firstLine="425"/>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к постановлению администрации</w:t>
      </w:r>
    </w:p>
    <w:p w:rsidR="00762AFD" w:rsidRPr="00762AFD" w:rsidRDefault="00762AFD" w:rsidP="00762AFD">
      <w:pPr>
        <w:shd w:val="clear" w:color="auto" w:fill="FFFFFF"/>
        <w:spacing w:after="0"/>
        <w:ind w:left="426" w:right="24" w:firstLine="425"/>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муниципального района «Ижемский»</w:t>
      </w:r>
    </w:p>
    <w:p w:rsidR="00762AFD" w:rsidRPr="00762AFD" w:rsidRDefault="00762AFD" w:rsidP="00762AFD">
      <w:pPr>
        <w:shd w:val="clear" w:color="auto" w:fill="FFFFFF"/>
        <w:spacing w:after="0"/>
        <w:ind w:left="426" w:right="24" w:firstLine="425"/>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 от 30 декабря 2015 г. № 1119</w:t>
      </w:r>
    </w:p>
    <w:p w:rsidR="00762AFD" w:rsidRPr="00762AFD" w:rsidRDefault="00762AFD" w:rsidP="00762AFD">
      <w:pPr>
        <w:shd w:val="clear" w:color="auto" w:fill="FFFFFF"/>
        <w:spacing w:after="0"/>
        <w:ind w:left="426" w:right="24" w:firstLine="425"/>
        <w:jc w:val="both"/>
        <w:rPr>
          <w:rFonts w:ascii="Times New Roman" w:hAnsi="Times New Roman" w:cs="Times New Roman"/>
          <w:spacing w:val="-12"/>
          <w:sz w:val="20"/>
          <w:szCs w:val="20"/>
        </w:rPr>
      </w:pPr>
    </w:p>
    <w:p w:rsidR="00762AFD" w:rsidRPr="00762AFD" w:rsidRDefault="00762AFD" w:rsidP="00762AFD">
      <w:pPr>
        <w:suppressAutoHyphens/>
        <w:spacing w:after="0"/>
        <w:jc w:val="right"/>
        <w:outlineLvl w:val="0"/>
        <w:rPr>
          <w:rFonts w:ascii="Times New Roman" w:hAnsi="Times New Roman" w:cs="Times New Roman"/>
          <w:sz w:val="20"/>
          <w:szCs w:val="20"/>
        </w:rPr>
      </w:pPr>
      <w:r w:rsidRPr="00762AFD">
        <w:rPr>
          <w:rFonts w:ascii="Times New Roman" w:hAnsi="Times New Roman" w:cs="Times New Roman"/>
          <w:sz w:val="20"/>
          <w:szCs w:val="20"/>
        </w:rPr>
        <w:t>«Таблица 4</w:t>
      </w:r>
    </w:p>
    <w:p w:rsidR="00762AFD" w:rsidRPr="00762AFD" w:rsidRDefault="00762AFD" w:rsidP="00762AFD">
      <w:pPr>
        <w:suppressAutoHyphens/>
        <w:spacing w:after="0"/>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r w:rsidRPr="00762AFD">
        <w:rPr>
          <w:rFonts w:ascii="Times New Roman" w:hAnsi="Times New Roman" w:cs="Times New Roman"/>
          <w:sz w:val="20"/>
          <w:szCs w:val="20"/>
        </w:rPr>
        <w:br/>
        <w:t xml:space="preserve">реализации муниципальной программы за счёт средств бюджета муниципального района «Ижемский» </w:t>
      </w:r>
    </w:p>
    <w:p w:rsidR="00762AFD" w:rsidRPr="00762AFD" w:rsidRDefault="00762AFD" w:rsidP="00762AFD">
      <w:pPr>
        <w:suppressAutoHyphens/>
        <w:spacing w:after="0"/>
        <w:jc w:val="center"/>
        <w:rPr>
          <w:rFonts w:ascii="Times New Roman" w:hAnsi="Times New Roman" w:cs="Times New Roman"/>
          <w:sz w:val="20"/>
          <w:szCs w:val="20"/>
        </w:rPr>
      </w:pPr>
      <w:r w:rsidRPr="00762AFD">
        <w:rPr>
          <w:rFonts w:ascii="Times New Roman" w:hAnsi="Times New Roman" w:cs="Times New Roman"/>
          <w:sz w:val="20"/>
          <w:szCs w:val="20"/>
        </w:rPr>
        <w:t xml:space="preserve"> ( с учетом средств республиканского бюджета Республики Коми и федерального бюджета)</w:t>
      </w:r>
    </w:p>
    <w:p w:rsidR="00762AFD" w:rsidRPr="00762AFD" w:rsidRDefault="00762AFD" w:rsidP="00762AFD">
      <w:pPr>
        <w:suppressAutoHyphens/>
        <w:spacing w:after="0"/>
        <w:jc w:val="center"/>
        <w:rPr>
          <w:rFonts w:ascii="Times New Roman" w:hAnsi="Times New Roman" w:cs="Times New Roman"/>
          <w:sz w:val="20"/>
          <w:szCs w:val="20"/>
        </w:rPr>
      </w:pPr>
    </w:p>
    <w:tbl>
      <w:tblPr>
        <w:tblW w:w="10490" w:type="dxa"/>
        <w:tblInd w:w="-137" w:type="dxa"/>
        <w:tblLayout w:type="fixed"/>
        <w:tblCellMar>
          <w:left w:w="0" w:type="dxa"/>
          <w:right w:w="0" w:type="dxa"/>
        </w:tblCellMar>
        <w:tblLook w:val="04A0"/>
      </w:tblPr>
      <w:tblGrid>
        <w:gridCol w:w="1985"/>
        <w:gridCol w:w="2568"/>
        <w:gridCol w:w="2013"/>
        <w:gridCol w:w="947"/>
        <w:gridCol w:w="993"/>
        <w:gridCol w:w="992"/>
        <w:gridCol w:w="992"/>
      </w:tblGrid>
      <w:tr w:rsidR="00762AFD" w:rsidRPr="00762AFD" w:rsidTr="00762AFD">
        <w:trPr>
          <w:trHeight w:val="531"/>
        </w:trPr>
        <w:tc>
          <w:tcPr>
            <w:tcW w:w="1985"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Статус</w:t>
            </w:r>
          </w:p>
        </w:tc>
        <w:tc>
          <w:tcPr>
            <w:tcW w:w="2568"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left="127"/>
              <w:jc w:val="center"/>
              <w:rPr>
                <w:rFonts w:ascii="Times New Roman" w:hAnsi="Times New Roman" w:cs="Times New Roman"/>
                <w:sz w:val="20"/>
                <w:szCs w:val="20"/>
              </w:rPr>
            </w:pPr>
            <w:r w:rsidRPr="00762AFD">
              <w:rPr>
                <w:rFonts w:ascii="Times New Roman" w:hAnsi="Times New Roman" w:cs="Times New Roman"/>
                <w:sz w:val="20"/>
                <w:szCs w:val="20"/>
              </w:rPr>
              <w:t>Наименование муниципальной программы, подпрограммы, ведомственной целевой программы, основного мероприятия</w:t>
            </w:r>
          </w:p>
        </w:tc>
        <w:tc>
          <w:tcPr>
            <w:tcW w:w="2013"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Ответственный исполнитель, соисполнитель</w:t>
            </w:r>
          </w:p>
        </w:tc>
        <w:tc>
          <w:tcPr>
            <w:tcW w:w="3924" w:type="dxa"/>
            <w:gridSpan w:val="4"/>
            <w:tcBorders>
              <w:top w:val="single" w:sz="4" w:space="0" w:color="auto"/>
              <w:left w:val="nil"/>
              <w:bottom w:val="single" w:sz="4" w:space="0" w:color="auto"/>
              <w:right w:val="single" w:sz="4" w:space="0" w:color="auto"/>
            </w:tcBorders>
          </w:tcPr>
          <w:p w:rsidR="00762AFD" w:rsidRPr="00762AFD" w:rsidRDefault="00762AFD" w:rsidP="00762AFD">
            <w:pPr>
              <w:spacing w:after="0"/>
              <w:ind w:left="142"/>
              <w:jc w:val="center"/>
              <w:rPr>
                <w:rFonts w:ascii="Times New Roman" w:hAnsi="Times New Roman" w:cs="Times New Roman"/>
                <w:sz w:val="20"/>
                <w:szCs w:val="20"/>
              </w:rPr>
            </w:pPr>
            <w:r w:rsidRPr="00762AFD">
              <w:rPr>
                <w:rFonts w:ascii="Times New Roman" w:hAnsi="Times New Roman" w:cs="Times New Roman"/>
                <w:sz w:val="20"/>
                <w:szCs w:val="20"/>
              </w:rPr>
              <w:t xml:space="preserve">Расходы </w:t>
            </w:r>
          </w:p>
          <w:p w:rsidR="00762AFD" w:rsidRPr="00762AFD" w:rsidRDefault="00762AFD" w:rsidP="00762AFD">
            <w:pPr>
              <w:spacing w:after="0"/>
              <w:ind w:left="142"/>
              <w:jc w:val="center"/>
              <w:rPr>
                <w:rFonts w:ascii="Times New Roman" w:hAnsi="Times New Roman" w:cs="Times New Roman"/>
                <w:sz w:val="20"/>
                <w:szCs w:val="20"/>
              </w:rPr>
            </w:pPr>
            <w:r w:rsidRPr="00762AFD">
              <w:rPr>
                <w:rFonts w:ascii="Times New Roman" w:hAnsi="Times New Roman" w:cs="Times New Roman"/>
                <w:sz w:val="20"/>
                <w:szCs w:val="20"/>
              </w:rPr>
              <w:t>(тыс.руб.)</w:t>
            </w:r>
          </w:p>
        </w:tc>
      </w:tr>
      <w:tr w:rsidR="00762AFD" w:rsidRPr="00762AFD" w:rsidTr="00762AFD">
        <w:trPr>
          <w:trHeight w:val="315"/>
        </w:trPr>
        <w:tc>
          <w:tcPr>
            <w:tcW w:w="1985" w:type="dxa"/>
            <w:vMerge/>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p>
        </w:tc>
        <w:tc>
          <w:tcPr>
            <w:tcW w:w="2568" w:type="dxa"/>
            <w:vMerge/>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left="127"/>
              <w:rPr>
                <w:rFonts w:ascii="Times New Roman" w:hAnsi="Times New Roman" w:cs="Times New Roman"/>
                <w:sz w:val="20"/>
                <w:szCs w:val="20"/>
              </w:rPr>
            </w:pPr>
          </w:p>
        </w:tc>
        <w:tc>
          <w:tcPr>
            <w:tcW w:w="2013" w:type="dxa"/>
            <w:vMerge/>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всего</w:t>
            </w:r>
          </w:p>
        </w:tc>
        <w:tc>
          <w:tcPr>
            <w:tcW w:w="993"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2015 год</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2016 год</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2017 год</w:t>
            </w:r>
          </w:p>
        </w:tc>
      </w:tr>
      <w:tr w:rsidR="00762AFD" w:rsidRPr="00762AFD" w:rsidTr="00762AFD">
        <w:trPr>
          <w:trHeight w:val="315"/>
        </w:trPr>
        <w:tc>
          <w:tcPr>
            <w:tcW w:w="1985"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2568" w:type="dxa"/>
            <w:tcBorders>
              <w:top w:val="nil"/>
              <w:left w:val="nil"/>
              <w:bottom w:val="single" w:sz="4" w:space="0" w:color="auto"/>
              <w:right w:val="single" w:sz="4" w:space="0" w:color="auto"/>
            </w:tcBorders>
            <w:hideMark/>
          </w:tcPr>
          <w:p w:rsidR="00762AFD" w:rsidRPr="00762AFD" w:rsidRDefault="00762AFD" w:rsidP="00762AFD">
            <w:pPr>
              <w:spacing w:after="0"/>
              <w:ind w:left="127"/>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2013"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993"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w:t>
            </w:r>
          </w:p>
        </w:tc>
      </w:tr>
      <w:tr w:rsidR="00762AFD" w:rsidRPr="00762AFD" w:rsidTr="00762AFD">
        <w:trPr>
          <w:trHeight w:val="572"/>
        </w:trPr>
        <w:tc>
          <w:tcPr>
            <w:tcW w:w="1985"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Муниципальная программа</w:t>
            </w:r>
          </w:p>
        </w:tc>
        <w:tc>
          <w:tcPr>
            <w:tcW w:w="2568"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ind w:left="127"/>
              <w:rPr>
                <w:rFonts w:ascii="Times New Roman" w:hAnsi="Times New Roman" w:cs="Times New Roman"/>
                <w:sz w:val="20"/>
                <w:szCs w:val="20"/>
              </w:rPr>
            </w:pPr>
            <w:r w:rsidRPr="00762AFD">
              <w:rPr>
                <w:rFonts w:ascii="Times New Roman" w:hAnsi="Times New Roman" w:cs="Times New Roman"/>
                <w:sz w:val="20"/>
                <w:szCs w:val="20"/>
              </w:rPr>
              <w:t>Безопасность жизнедеятельности населения</w:t>
            </w:r>
          </w:p>
        </w:tc>
        <w:tc>
          <w:tcPr>
            <w:tcW w:w="2013"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3100,0</w:t>
            </w:r>
          </w:p>
        </w:tc>
        <w:tc>
          <w:tcPr>
            <w:tcW w:w="993"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1900,0</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ind w:left="142"/>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c>
          <w:tcPr>
            <w:tcW w:w="992" w:type="dxa"/>
            <w:tcBorders>
              <w:top w:val="nil"/>
              <w:left w:val="nil"/>
              <w:bottom w:val="single" w:sz="4" w:space="0" w:color="auto"/>
              <w:right w:val="single" w:sz="4" w:space="0" w:color="auto"/>
            </w:tcBorders>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r>
      <w:tr w:rsidR="00762AFD" w:rsidRPr="00762AFD" w:rsidTr="00762AFD">
        <w:trPr>
          <w:trHeight w:val="1265"/>
        </w:trPr>
        <w:tc>
          <w:tcPr>
            <w:tcW w:w="1985"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Подпрограмма 1</w:t>
            </w:r>
          </w:p>
        </w:tc>
        <w:tc>
          <w:tcPr>
            <w:tcW w:w="256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ind w:left="127"/>
              <w:rPr>
                <w:rFonts w:ascii="Times New Roman" w:hAnsi="Times New Roman" w:cs="Times New Roman"/>
                <w:sz w:val="20"/>
                <w:szCs w:val="20"/>
              </w:rPr>
            </w:pPr>
            <w:r w:rsidRPr="00762AFD">
              <w:rPr>
                <w:rFonts w:ascii="Times New Roman" w:hAnsi="Times New Roman" w:cs="Times New Roman"/>
                <w:sz w:val="20"/>
                <w:szCs w:val="20"/>
              </w:rPr>
              <w:t>Повышение пожарной безопасности на территории муниципального района «Ижемский»</w:t>
            </w:r>
          </w:p>
        </w:tc>
        <w:tc>
          <w:tcPr>
            <w:tcW w:w="2013"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3100,0</w:t>
            </w:r>
          </w:p>
        </w:tc>
        <w:tc>
          <w:tcPr>
            <w:tcW w:w="993" w:type="dxa"/>
            <w:tcBorders>
              <w:top w:val="single" w:sz="4" w:space="0" w:color="auto"/>
              <w:left w:val="single" w:sz="4" w:space="0" w:color="auto"/>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1900,0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ind w:left="142"/>
              <w:jc w:val="center"/>
              <w:rPr>
                <w:rFonts w:ascii="Times New Roman" w:hAnsi="Times New Roman" w:cs="Times New Roman"/>
                <w:bCs/>
                <w:sz w:val="20"/>
                <w:szCs w:val="20"/>
              </w:rPr>
            </w:pPr>
            <w:r w:rsidRPr="00762AFD">
              <w:rPr>
                <w:rFonts w:ascii="Times New Roman" w:hAnsi="Times New Roman" w:cs="Times New Roman"/>
                <w:bCs/>
                <w:sz w:val="20"/>
                <w:szCs w:val="20"/>
              </w:rPr>
              <w:t>600,0</w:t>
            </w:r>
          </w:p>
          <w:p w:rsidR="00762AFD" w:rsidRPr="00762AFD" w:rsidRDefault="00762AFD" w:rsidP="00762AFD">
            <w:pPr>
              <w:spacing w:after="0"/>
              <w:ind w:left="142"/>
              <w:rPr>
                <w:rFonts w:ascii="Times New Roman" w:hAnsi="Times New Roman" w:cs="Times New Roman"/>
                <w:bCs/>
                <w:sz w:val="20"/>
                <w:szCs w:val="20"/>
              </w:rPr>
            </w:pP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r>
      <w:tr w:rsidR="00762AFD" w:rsidRPr="00762AFD" w:rsidTr="00762AFD">
        <w:trPr>
          <w:trHeight w:val="1518"/>
        </w:trPr>
        <w:tc>
          <w:tcPr>
            <w:tcW w:w="198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1.1.1</w:t>
            </w:r>
          </w:p>
          <w:p w:rsidR="00762AFD" w:rsidRPr="00762AFD" w:rsidRDefault="00762AFD" w:rsidP="00762AFD">
            <w:pPr>
              <w:spacing w:after="0"/>
              <w:rPr>
                <w:rFonts w:ascii="Times New Roman" w:hAnsi="Times New Roman" w:cs="Times New Roman"/>
                <w:sz w:val="20"/>
                <w:szCs w:val="20"/>
              </w:rPr>
            </w:pPr>
          </w:p>
        </w:tc>
        <w:tc>
          <w:tcPr>
            <w:tcW w:w="2568"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pStyle w:val="ConsPlusCell"/>
              <w:suppressLineNumbers/>
              <w:suppressAutoHyphens/>
              <w:ind w:left="127"/>
              <w:rPr>
                <w:rFonts w:ascii="Times New Roman" w:hAnsi="Times New Roman" w:cs="Times New Roman"/>
              </w:rPr>
            </w:pPr>
            <w:r w:rsidRPr="00762AFD">
              <w:rPr>
                <w:rFonts w:ascii="Times New Roman" w:hAnsi="Times New Roman" w:cs="Times New Roman"/>
              </w:rPr>
              <w:t>Ранее обнаружение очагов лесных пожаров на территории муниципального района «Ижемский» в целях недопущения ЧС в пожароопасный период</w:t>
            </w:r>
          </w:p>
        </w:tc>
        <w:tc>
          <w:tcPr>
            <w:tcW w:w="2013"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800,0</w:t>
            </w:r>
          </w:p>
        </w:tc>
        <w:tc>
          <w:tcPr>
            <w:tcW w:w="993" w:type="dxa"/>
            <w:tcBorders>
              <w:top w:val="single" w:sz="4" w:space="0" w:color="auto"/>
              <w:left w:val="single" w:sz="4" w:space="0" w:color="auto"/>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r>
      <w:tr w:rsidR="00762AFD" w:rsidRPr="00762AFD" w:rsidTr="00762AFD">
        <w:trPr>
          <w:trHeight w:val="3239"/>
        </w:trPr>
        <w:tc>
          <w:tcPr>
            <w:tcW w:w="1985"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1.1.2</w:t>
            </w:r>
          </w:p>
        </w:tc>
        <w:tc>
          <w:tcPr>
            <w:tcW w:w="2568"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left="127"/>
              <w:rPr>
                <w:rFonts w:ascii="Times New Roman" w:hAnsi="Times New Roman" w:cs="Times New Roman"/>
                <w:sz w:val="20"/>
                <w:szCs w:val="20"/>
              </w:rPr>
            </w:pPr>
            <w:r w:rsidRPr="00762AFD">
              <w:rPr>
                <w:rFonts w:ascii="Times New Roman" w:hAnsi="Times New Roman" w:cs="Times New Roman"/>
                <w:sz w:val="20"/>
                <w:szCs w:val="20"/>
              </w:rPr>
              <w:t xml:space="preserve">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2013"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993" w:type="dxa"/>
            <w:tcBorders>
              <w:top w:val="single" w:sz="4" w:space="0" w:color="auto"/>
              <w:left w:val="single" w:sz="4" w:space="0" w:color="auto"/>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r>
      <w:tr w:rsidR="00762AFD" w:rsidRPr="00762AFD" w:rsidTr="00762AFD">
        <w:trPr>
          <w:trHeight w:val="1551"/>
        </w:trPr>
        <w:tc>
          <w:tcPr>
            <w:tcW w:w="1985"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1.3.1</w:t>
            </w:r>
          </w:p>
        </w:tc>
        <w:tc>
          <w:tcPr>
            <w:tcW w:w="2568"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left="127"/>
              <w:rPr>
                <w:rFonts w:ascii="Times New Roman" w:hAnsi="Times New Roman" w:cs="Times New Roman"/>
                <w:sz w:val="20"/>
                <w:szCs w:val="20"/>
              </w:rPr>
            </w:pPr>
            <w:r w:rsidRPr="00762AFD">
              <w:rPr>
                <w:rFonts w:ascii="Times New Roman" w:hAnsi="Times New Roman" w:cs="Times New Roman"/>
                <w:sz w:val="20"/>
                <w:szCs w:val="20"/>
              </w:rPr>
              <w:t>Предоставление субсидий бюджетам сельских поселений на ремонт источников наружного водоснабжения в целях пожаротушения</w:t>
            </w:r>
          </w:p>
        </w:tc>
        <w:tc>
          <w:tcPr>
            <w:tcW w:w="2013"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993" w:type="dxa"/>
            <w:tcBorders>
              <w:top w:val="single" w:sz="4" w:space="0" w:color="auto"/>
              <w:left w:val="single" w:sz="4" w:space="0" w:color="auto"/>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r>
      <w:tr w:rsidR="00762AFD" w:rsidRPr="00762AFD" w:rsidTr="00762AFD">
        <w:trPr>
          <w:trHeight w:val="1551"/>
        </w:trPr>
        <w:tc>
          <w:tcPr>
            <w:tcW w:w="1985"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lastRenderedPageBreak/>
              <w:t>Основное мероприятие 1.3.2</w:t>
            </w:r>
          </w:p>
          <w:p w:rsidR="00762AFD" w:rsidRPr="00762AFD" w:rsidRDefault="00762AFD" w:rsidP="00762AFD">
            <w:pPr>
              <w:spacing w:after="0"/>
              <w:rPr>
                <w:rFonts w:ascii="Times New Roman" w:hAnsi="Times New Roman" w:cs="Times New Roman"/>
                <w:sz w:val="20"/>
                <w:szCs w:val="20"/>
              </w:rPr>
            </w:pPr>
          </w:p>
        </w:tc>
        <w:tc>
          <w:tcPr>
            <w:tcW w:w="2568"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pStyle w:val="ConsPlusCell"/>
              <w:suppressLineNumbers/>
              <w:suppressAutoHyphens/>
              <w:ind w:left="127"/>
              <w:rPr>
                <w:rFonts w:ascii="Times New Roman" w:hAnsi="Times New Roman" w:cs="Times New Roman"/>
              </w:rPr>
            </w:pPr>
            <w:r w:rsidRPr="00762AFD">
              <w:rPr>
                <w:rFonts w:ascii="Times New Roman" w:hAnsi="Times New Roman" w:cs="Times New Roman"/>
              </w:rPr>
              <w:t>Организация обустройства источников наружного водоснабжения на территориях сельских поселений</w:t>
            </w:r>
          </w:p>
        </w:tc>
        <w:tc>
          <w:tcPr>
            <w:tcW w:w="2013"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tc>
        <w:tc>
          <w:tcPr>
            <w:tcW w:w="947"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1300,0</w:t>
            </w:r>
          </w:p>
        </w:tc>
        <w:tc>
          <w:tcPr>
            <w:tcW w:w="993" w:type="dxa"/>
            <w:tcBorders>
              <w:top w:val="single" w:sz="4" w:space="0" w:color="auto"/>
              <w:left w:val="single" w:sz="4" w:space="0" w:color="auto"/>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1300,0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992" w:type="dxa"/>
            <w:tcBorders>
              <w:top w:val="single" w:sz="4" w:space="0" w:color="auto"/>
              <w:left w:val="nil"/>
              <w:bottom w:val="single" w:sz="4" w:space="0" w:color="auto"/>
              <w:right w:val="single" w:sz="4" w:space="0" w:color="auto"/>
            </w:tcBorders>
            <w:noWrap/>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r>
    </w:tbl>
    <w:p w:rsidR="00762AFD" w:rsidRPr="00762AFD" w:rsidRDefault="00762AFD" w:rsidP="00762AFD">
      <w:pPr>
        <w:shd w:val="clear" w:color="auto" w:fill="FFFFFF"/>
        <w:spacing w:after="0"/>
        <w:ind w:right="24" w:firstLine="709"/>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pacing w:after="0"/>
        <w:ind w:right="-170"/>
        <w:jc w:val="both"/>
        <w:rPr>
          <w:rFonts w:ascii="Times New Roman" w:hAnsi="Times New Roman" w:cs="Times New Roman"/>
          <w:spacing w:val="-12"/>
          <w:sz w:val="20"/>
          <w:szCs w:val="20"/>
        </w:rPr>
      </w:pPr>
      <w:r w:rsidRPr="00762AFD">
        <w:rPr>
          <w:rFonts w:ascii="Times New Roman" w:hAnsi="Times New Roman" w:cs="Times New Roman"/>
          <w:spacing w:val="-12"/>
          <w:sz w:val="20"/>
          <w:szCs w:val="20"/>
        </w:rPr>
        <w:t xml:space="preserve">           </w:t>
      </w:r>
    </w:p>
    <w:p w:rsidR="00762AFD" w:rsidRPr="00762AFD" w:rsidRDefault="00762AFD" w:rsidP="00762AFD">
      <w:pPr>
        <w:spacing w:after="0"/>
        <w:ind w:right="-170"/>
        <w:jc w:val="right"/>
        <w:rPr>
          <w:rFonts w:ascii="Times New Roman" w:hAnsi="Times New Roman" w:cs="Times New Roman"/>
          <w:sz w:val="20"/>
          <w:szCs w:val="20"/>
        </w:rPr>
      </w:pPr>
    </w:p>
    <w:p w:rsidR="00762AFD" w:rsidRPr="00762AFD" w:rsidRDefault="00762AFD" w:rsidP="00762AFD">
      <w:pPr>
        <w:spacing w:after="0"/>
        <w:ind w:right="-170"/>
        <w:jc w:val="right"/>
        <w:rPr>
          <w:rFonts w:ascii="Times New Roman" w:hAnsi="Times New Roman" w:cs="Times New Roman"/>
          <w:sz w:val="20"/>
          <w:szCs w:val="20"/>
        </w:rPr>
      </w:pPr>
    </w:p>
    <w:p w:rsidR="00762AFD" w:rsidRPr="00762AFD" w:rsidRDefault="00762AFD" w:rsidP="00762AFD">
      <w:pPr>
        <w:spacing w:after="0"/>
        <w:ind w:right="-170"/>
        <w:jc w:val="right"/>
        <w:rPr>
          <w:rFonts w:ascii="Times New Roman" w:hAnsi="Times New Roman" w:cs="Times New Roman"/>
          <w:sz w:val="20"/>
          <w:szCs w:val="20"/>
        </w:rPr>
      </w:pPr>
      <w:r w:rsidRPr="00762AFD">
        <w:rPr>
          <w:rFonts w:ascii="Times New Roman" w:hAnsi="Times New Roman" w:cs="Times New Roman"/>
          <w:sz w:val="20"/>
          <w:szCs w:val="20"/>
        </w:rPr>
        <w:t>«Таблица 5</w:t>
      </w:r>
    </w:p>
    <w:p w:rsidR="00762AFD" w:rsidRPr="00762AFD" w:rsidRDefault="00762AFD" w:rsidP="00762AFD">
      <w:pPr>
        <w:suppressAutoHyphens/>
        <w:spacing w:after="0"/>
        <w:jc w:val="right"/>
        <w:outlineLvl w:val="0"/>
        <w:rPr>
          <w:rFonts w:ascii="Times New Roman" w:hAnsi="Times New Roman" w:cs="Times New Roman"/>
          <w:sz w:val="20"/>
          <w:szCs w:val="20"/>
        </w:rPr>
      </w:pPr>
    </w:p>
    <w:p w:rsidR="00762AFD" w:rsidRPr="00762AFD" w:rsidRDefault="00762AFD" w:rsidP="00762AFD">
      <w:pPr>
        <w:spacing w:after="0"/>
        <w:ind w:right="-170"/>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 и прогнозная (справочная) оценка расходов федерального бюджета, республиканского бюджета Республики Коми,  бюджета муниципального района «Ижемский», бюджетов сельских поселений, бюджетов государственных внебюджетных фондов Республики Коми и юридических лиц на реализацию целей муниципальной программы</w:t>
      </w:r>
    </w:p>
    <w:p w:rsidR="00762AFD" w:rsidRPr="00762AFD" w:rsidRDefault="00762AFD" w:rsidP="00762AFD">
      <w:pPr>
        <w:spacing w:after="0"/>
        <w:ind w:right="-170"/>
        <w:jc w:val="center"/>
        <w:rPr>
          <w:rFonts w:ascii="Times New Roman" w:hAnsi="Times New Roman" w:cs="Times New Roman"/>
          <w:sz w:val="20"/>
          <w:szCs w:val="20"/>
        </w:rPr>
      </w:pPr>
    </w:p>
    <w:tbl>
      <w:tblPr>
        <w:tblW w:w="10349" w:type="dxa"/>
        <w:jc w:val="center"/>
        <w:tblInd w:w="-2558" w:type="dxa"/>
        <w:tblLayout w:type="fixed"/>
        <w:tblLook w:val="04A0"/>
      </w:tblPr>
      <w:tblGrid>
        <w:gridCol w:w="1135"/>
        <w:gridCol w:w="1843"/>
        <w:gridCol w:w="2126"/>
        <w:gridCol w:w="992"/>
        <w:gridCol w:w="851"/>
        <w:gridCol w:w="850"/>
        <w:gridCol w:w="851"/>
        <w:gridCol w:w="851"/>
        <w:gridCol w:w="850"/>
      </w:tblGrid>
      <w:tr w:rsidR="00762AFD" w:rsidRPr="00762AFD" w:rsidTr="00CF69AD">
        <w:trPr>
          <w:trHeight w:val="1077"/>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Статус</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Наименование муници</w:t>
            </w:r>
            <w:r w:rsidRPr="00762AFD">
              <w:rPr>
                <w:rFonts w:ascii="Times New Roman" w:hAnsi="Times New Roman" w:cs="Times New Roman"/>
                <w:sz w:val="20"/>
                <w:szCs w:val="20"/>
              </w:rPr>
              <w:softHyphen/>
              <w:t>пальной программы, под</w:t>
            </w:r>
            <w:r w:rsidRPr="00762AFD">
              <w:rPr>
                <w:rFonts w:ascii="Times New Roman" w:hAnsi="Times New Roman" w:cs="Times New Roman"/>
                <w:sz w:val="20"/>
                <w:szCs w:val="20"/>
              </w:rPr>
              <w:softHyphen/>
              <w:t>программы, ведомствен</w:t>
            </w:r>
            <w:r w:rsidRPr="00762AFD">
              <w:rPr>
                <w:rFonts w:ascii="Times New Roman" w:hAnsi="Times New Roman" w:cs="Times New Roman"/>
                <w:sz w:val="20"/>
                <w:szCs w:val="20"/>
              </w:rPr>
              <w:softHyphen/>
              <w:t>ной целевой программы, основного мероприятия</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Источник финансирования</w:t>
            </w:r>
          </w:p>
        </w:tc>
        <w:tc>
          <w:tcPr>
            <w:tcW w:w="5245" w:type="dxa"/>
            <w:gridSpan w:val="6"/>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Оценка расходов (тыс.руб.)</w:t>
            </w:r>
          </w:p>
        </w:tc>
      </w:tr>
      <w:tr w:rsidR="00762AFD" w:rsidRPr="00762AFD" w:rsidTr="00CF69AD">
        <w:trPr>
          <w:trHeight w:val="32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992"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2015 год</w:t>
            </w:r>
          </w:p>
        </w:tc>
        <w:tc>
          <w:tcPr>
            <w:tcW w:w="851"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2016 год</w:t>
            </w:r>
          </w:p>
        </w:tc>
        <w:tc>
          <w:tcPr>
            <w:tcW w:w="850"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2017 год</w:t>
            </w: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2018 год</w:t>
            </w: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2019 год</w:t>
            </w: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2020 год</w:t>
            </w:r>
          </w:p>
        </w:tc>
      </w:tr>
      <w:tr w:rsidR="00762AFD" w:rsidRPr="00762AFD" w:rsidTr="00CF69AD">
        <w:trPr>
          <w:trHeight w:val="323"/>
          <w:jc w:val="center"/>
        </w:trPr>
        <w:tc>
          <w:tcPr>
            <w:tcW w:w="1135"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w:t>
            </w:r>
          </w:p>
        </w:tc>
        <w:tc>
          <w:tcPr>
            <w:tcW w:w="1843"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w:t>
            </w:r>
          </w:p>
        </w:tc>
        <w:tc>
          <w:tcPr>
            <w:tcW w:w="2126"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3</w:t>
            </w:r>
          </w:p>
        </w:tc>
        <w:tc>
          <w:tcPr>
            <w:tcW w:w="992"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w:t>
            </w:r>
          </w:p>
        </w:tc>
        <w:tc>
          <w:tcPr>
            <w:tcW w:w="851"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5</w:t>
            </w:r>
          </w:p>
        </w:tc>
        <w:tc>
          <w:tcPr>
            <w:tcW w:w="850"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w:t>
            </w: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7</w:t>
            </w: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8</w:t>
            </w: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9</w:t>
            </w:r>
          </w:p>
        </w:tc>
      </w:tr>
      <w:tr w:rsidR="00762AFD" w:rsidRPr="00762AFD" w:rsidTr="00CF69AD">
        <w:trPr>
          <w:trHeight w:val="364"/>
          <w:jc w:val="center"/>
        </w:trPr>
        <w:tc>
          <w:tcPr>
            <w:tcW w:w="1135" w:type="dxa"/>
            <w:vMerge w:val="restart"/>
            <w:tcBorders>
              <w:top w:val="nil"/>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Муниципальная про</w:t>
            </w:r>
            <w:r w:rsidRPr="00762AFD">
              <w:rPr>
                <w:rFonts w:ascii="Times New Roman" w:hAnsi="Times New Roman" w:cs="Times New Roman"/>
                <w:sz w:val="20"/>
                <w:szCs w:val="20"/>
              </w:rPr>
              <w:softHyphen/>
              <w:t>грамма</w:t>
            </w:r>
          </w:p>
        </w:tc>
        <w:tc>
          <w:tcPr>
            <w:tcW w:w="1843" w:type="dxa"/>
            <w:vMerge w:val="restart"/>
            <w:tcBorders>
              <w:top w:val="nil"/>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Безопасность жизнедеятельности населения</w:t>
            </w: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Всего в том числе:</w:t>
            </w:r>
          </w:p>
        </w:tc>
        <w:tc>
          <w:tcPr>
            <w:tcW w:w="992"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1900,0</w:t>
            </w:r>
          </w:p>
        </w:tc>
        <w:tc>
          <w:tcPr>
            <w:tcW w:w="851"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c>
          <w:tcPr>
            <w:tcW w:w="850"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p>
        </w:tc>
      </w:tr>
      <w:tr w:rsidR="00762AFD" w:rsidRPr="00762AFD" w:rsidTr="00CF69AD">
        <w:trPr>
          <w:trHeight w:val="285"/>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p>
        </w:tc>
        <w:tc>
          <w:tcPr>
            <w:tcW w:w="851"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p>
        </w:tc>
        <w:tc>
          <w:tcPr>
            <w:tcW w:w="850"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Cs/>
                <w:sz w:val="20"/>
                <w:szCs w:val="20"/>
              </w:rPr>
            </w:pPr>
          </w:p>
        </w:tc>
      </w:tr>
      <w:tr w:rsidR="00762AFD" w:rsidRPr="00762AFD" w:rsidTr="00CF69AD">
        <w:trPr>
          <w:trHeight w:val="292"/>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vAlign w:val="center"/>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ind w:left="1134"/>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r>
      <w:tr w:rsidR="00762AFD" w:rsidRPr="00762AFD" w:rsidTr="00CF69AD">
        <w:trPr>
          <w:trHeight w:val="421"/>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1900,0</w:t>
            </w:r>
          </w:p>
        </w:tc>
        <w:tc>
          <w:tcPr>
            <w:tcW w:w="851"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c>
          <w:tcPr>
            <w:tcW w:w="850" w:type="dxa"/>
            <w:tcBorders>
              <w:top w:val="nil"/>
              <w:left w:val="nil"/>
              <w:bottom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bCs/>
                <w:sz w:val="20"/>
                <w:szCs w:val="20"/>
              </w:rPr>
            </w:pPr>
            <w:r w:rsidRPr="00762AFD">
              <w:rPr>
                <w:rFonts w:ascii="Times New Roman" w:hAnsi="Times New Roman" w:cs="Times New Roman"/>
                <w:bCs/>
                <w:sz w:val="20"/>
                <w:szCs w:val="20"/>
              </w:rPr>
              <w:t>600,0</w:t>
            </w: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20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nil"/>
              <w:left w:val="single" w:sz="4" w:space="0" w:color="auto"/>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31"/>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государственные внебюджетные фонды</w:t>
            </w:r>
          </w:p>
        </w:tc>
        <w:tc>
          <w:tcPr>
            <w:tcW w:w="992" w:type="dxa"/>
            <w:tcBorders>
              <w:top w:val="nil"/>
              <w:left w:val="single" w:sz="4" w:space="0" w:color="auto"/>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231"/>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477"/>
          <w:jc w:val="center"/>
        </w:trPr>
        <w:tc>
          <w:tcPr>
            <w:tcW w:w="1135" w:type="dxa"/>
            <w:vMerge/>
            <w:tcBorders>
              <w:left w:val="single" w:sz="4" w:space="0" w:color="auto"/>
              <w:bottom w:val="nil"/>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bottom w:val="nil"/>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nil"/>
              <w:left w:val="single" w:sz="4" w:space="0" w:color="auto"/>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vAlign w:val="center"/>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247"/>
          <w:jc w:val="center"/>
        </w:trPr>
        <w:tc>
          <w:tcPr>
            <w:tcW w:w="1135" w:type="dxa"/>
            <w:vMerge w:val="restart"/>
            <w:tcBorders>
              <w:top w:val="single" w:sz="4" w:space="0" w:color="auto"/>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Подпрограмма 1</w:t>
            </w:r>
          </w:p>
        </w:tc>
        <w:tc>
          <w:tcPr>
            <w:tcW w:w="1843" w:type="dxa"/>
            <w:vMerge w:val="restart"/>
            <w:tcBorders>
              <w:top w:val="single" w:sz="4" w:space="0" w:color="auto"/>
              <w:left w:val="single" w:sz="4" w:space="0" w:color="auto"/>
              <w:right w:val="single" w:sz="4" w:space="0" w:color="auto"/>
            </w:tcBorders>
            <w:vAlign w:val="center"/>
          </w:tcPr>
          <w:p w:rsidR="00762AFD" w:rsidRPr="00762AFD" w:rsidRDefault="00762AFD" w:rsidP="00762AFD">
            <w:pPr>
              <w:spacing w:after="0"/>
              <w:jc w:val="both"/>
              <w:rPr>
                <w:rFonts w:ascii="Times New Roman" w:hAnsi="Times New Roman" w:cs="Times New Roman"/>
                <w:sz w:val="20"/>
                <w:szCs w:val="20"/>
              </w:rPr>
            </w:pPr>
            <w:r w:rsidRPr="00762AFD">
              <w:rPr>
                <w:rFonts w:ascii="Times New Roman" w:hAnsi="Times New Roman" w:cs="Times New Roman"/>
                <w:sz w:val="20"/>
                <w:szCs w:val="20"/>
              </w:rPr>
              <w:t>Повышение пожарной безопасности на территории муниципального района «Ижемский»</w:t>
            </w:r>
          </w:p>
          <w:p w:rsidR="00762AFD" w:rsidRPr="00762AFD" w:rsidRDefault="00762AFD" w:rsidP="00762AFD">
            <w:pPr>
              <w:spacing w:after="0"/>
              <w:jc w:val="both"/>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Всего в том числе:</w:t>
            </w:r>
          </w:p>
        </w:tc>
        <w:tc>
          <w:tcPr>
            <w:tcW w:w="992" w:type="dxa"/>
            <w:tcBorders>
              <w:top w:val="nil"/>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1900,0</w:t>
            </w:r>
          </w:p>
        </w:tc>
        <w:tc>
          <w:tcPr>
            <w:tcW w:w="851"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850"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r>
      <w:tr w:rsidR="00762AFD" w:rsidRPr="00762AFD" w:rsidTr="00CF69AD">
        <w:trPr>
          <w:trHeight w:val="267"/>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nil"/>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414"/>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51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1900,0</w:t>
            </w: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600,0</w:t>
            </w: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416"/>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275"/>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 xml:space="preserve">государственные </w:t>
            </w:r>
            <w:r w:rsidRPr="00762AFD">
              <w:rPr>
                <w:rFonts w:ascii="Times New Roman" w:hAnsi="Times New Roman" w:cs="Times New Roman"/>
                <w:snapToGrid w:val="0"/>
                <w:sz w:val="20"/>
                <w:szCs w:val="20"/>
              </w:rPr>
              <w:lastRenderedPageBreak/>
              <w:t>внебюджетные фонды</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416"/>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416"/>
          <w:jc w:val="center"/>
        </w:trPr>
        <w:tc>
          <w:tcPr>
            <w:tcW w:w="1135"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38"/>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1.1.1</w:t>
            </w:r>
          </w:p>
          <w:p w:rsidR="00762AFD" w:rsidRPr="00762AFD" w:rsidRDefault="00762AFD" w:rsidP="00762AFD">
            <w:pPr>
              <w:spacing w:after="0"/>
              <w:rPr>
                <w:rFonts w:ascii="Times New Roman" w:hAnsi="Times New Roman" w:cs="Times New Roman"/>
                <w:sz w:val="20"/>
                <w:szCs w:val="20"/>
              </w:rPr>
            </w:pPr>
          </w:p>
        </w:tc>
        <w:tc>
          <w:tcPr>
            <w:tcW w:w="1843"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pStyle w:val="ConsPlusCell"/>
              <w:suppressLineNumbers/>
              <w:suppressAutoHyphens/>
              <w:ind w:left="75"/>
              <w:rPr>
                <w:rFonts w:ascii="Times New Roman" w:hAnsi="Times New Roman" w:cs="Times New Roman"/>
              </w:rPr>
            </w:pPr>
            <w:r w:rsidRPr="00762AFD">
              <w:rPr>
                <w:rFonts w:ascii="Times New Roman" w:hAnsi="Times New Roman" w:cs="Times New Roman"/>
              </w:rPr>
              <w:t>Ранее обнаружение очагов лесных пожаров на территории муниципального района «Ижемский» в целях недопущения ЧС в пожароопасный период</w:t>
            </w:r>
          </w:p>
        </w:tc>
        <w:tc>
          <w:tcPr>
            <w:tcW w:w="2126"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1"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0"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r>
      <w:tr w:rsidR="00762AFD" w:rsidRPr="00762AFD" w:rsidTr="00CF69AD">
        <w:trPr>
          <w:trHeight w:val="369"/>
          <w:jc w:val="center"/>
        </w:trPr>
        <w:tc>
          <w:tcPr>
            <w:tcW w:w="1135" w:type="dxa"/>
            <w:vMerge/>
            <w:tcBorders>
              <w:top w:val="single" w:sz="4" w:space="0" w:color="auto"/>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198"/>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ind w:left="1134"/>
              <w:jc w:val="right"/>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jc w:val="right"/>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right"/>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right"/>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ind w:left="1134"/>
              <w:jc w:val="right"/>
              <w:rPr>
                <w:rFonts w:ascii="Times New Roman" w:hAnsi="Times New Roman" w:cs="Times New Roman"/>
                <w:sz w:val="20"/>
                <w:szCs w:val="20"/>
              </w:rPr>
            </w:pPr>
          </w:p>
        </w:tc>
      </w:tr>
      <w:tr w:rsidR="00762AFD" w:rsidRPr="00762AFD" w:rsidTr="00CF69AD">
        <w:trPr>
          <w:trHeight w:val="454"/>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государственные внебюджетные фонды</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bottom w:val="single" w:sz="4" w:space="0" w:color="000000"/>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bottom w:val="single" w:sz="4" w:space="0" w:color="000000"/>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val="restart"/>
            <w:tcBorders>
              <w:top w:val="nil"/>
              <w:left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1.1.2</w:t>
            </w:r>
          </w:p>
        </w:tc>
        <w:tc>
          <w:tcPr>
            <w:tcW w:w="1843" w:type="dxa"/>
            <w:vMerge w:val="restart"/>
            <w:tcBorders>
              <w:top w:val="nil"/>
              <w:left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 Оперативное реагирование сил  и  средств  Ижемской  районной подсистемы Коми  республиканской  подсистемы   единой   государственной  системы  предупреждения  и   ликвидации   чрезвычайных     ситуаций  к  выполнению  задач  по  предупреждению   и ликвидации   последствий   чрезвычайных   ситуаций в период межсезоний вызванных природными и техногенными пожарами</w:t>
            </w: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Всего в том числе:</w:t>
            </w:r>
          </w:p>
        </w:tc>
        <w:tc>
          <w:tcPr>
            <w:tcW w:w="992" w:type="dxa"/>
            <w:tcBorders>
              <w:top w:val="nil"/>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1"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nil"/>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ind w:left="1134"/>
              <w:jc w:val="center"/>
              <w:rPr>
                <w:rFonts w:ascii="Times New Roman" w:hAnsi="Times New Roman" w:cs="Times New Roman"/>
                <w:sz w:val="20"/>
                <w:szCs w:val="20"/>
              </w:rPr>
            </w:pPr>
          </w:p>
        </w:tc>
      </w:tr>
      <w:tr w:rsidR="00762AFD" w:rsidRPr="00762AFD" w:rsidTr="00CF69AD">
        <w:trPr>
          <w:trHeight w:val="39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400,0</w:t>
            </w: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государственные внебюджетные фонды</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nil"/>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09"/>
          <w:jc w:val="center"/>
        </w:trPr>
        <w:tc>
          <w:tcPr>
            <w:tcW w:w="1135" w:type="dxa"/>
            <w:vMerge w:val="restart"/>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1.1.3</w:t>
            </w:r>
          </w:p>
        </w:tc>
        <w:tc>
          <w:tcPr>
            <w:tcW w:w="184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Предоставление субсидий бюджетам сельских поселений на </w:t>
            </w:r>
            <w:r w:rsidRPr="00762AFD">
              <w:rPr>
                <w:rFonts w:ascii="Times New Roman" w:hAnsi="Times New Roman" w:cs="Times New Roman"/>
                <w:sz w:val="20"/>
                <w:szCs w:val="20"/>
              </w:rPr>
              <w:lastRenderedPageBreak/>
              <w:t>ремонт источников наружного водоснабжения в целях пожаротушения</w:t>
            </w: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lastRenderedPageBreak/>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1"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0"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sz w:val="20"/>
                <w:szCs w:val="20"/>
              </w:rPr>
            </w:pPr>
          </w:p>
        </w:tc>
      </w:tr>
      <w:tr w:rsidR="00762AFD" w:rsidRPr="00762AFD" w:rsidTr="00CF69AD">
        <w:trPr>
          <w:trHeight w:val="265"/>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270"/>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ind w:left="1134"/>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ind w:left="1134"/>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ind w:left="1134"/>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ind w:left="1134"/>
              <w:rPr>
                <w:rFonts w:ascii="Times New Roman" w:hAnsi="Times New Roman" w:cs="Times New Roman"/>
                <w:sz w:val="20"/>
                <w:szCs w:val="20"/>
              </w:rPr>
            </w:pPr>
          </w:p>
        </w:tc>
      </w:tr>
      <w:tr w:rsidR="00762AFD" w:rsidRPr="00762AFD" w:rsidTr="00CF69AD">
        <w:trPr>
          <w:trHeight w:val="45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0" w:type="dxa"/>
            <w:tcBorders>
              <w:top w:val="single" w:sz="4" w:space="0" w:color="auto"/>
              <w:left w:val="single" w:sz="4" w:space="0" w:color="auto"/>
              <w:bottom w:val="single" w:sz="4" w:space="0" w:color="auto"/>
              <w:right w:val="single" w:sz="4" w:space="0" w:color="auto"/>
            </w:tcBorders>
            <w:noWrap/>
            <w:vAlign w:val="bottom"/>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200,0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32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               -</w:t>
            </w: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              -</w:t>
            </w: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 xml:space="preserve">              -</w:t>
            </w: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государственные внебюджетные фонды</w:t>
            </w:r>
          </w:p>
        </w:tc>
        <w:tc>
          <w:tcPr>
            <w:tcW w:w="992" w:type="dxa"/>
            <w:tcBorders>
              <w:top w:val="nil"/>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nil"/>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nil"/>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val="restart"/>
            <w:tcBorders>
              <w:top w:val="single" w:sz="4" w:space="0" w:color="auto"/>
              <w:left w:val="single" w:sz="4" w:space="0" w:color="auto"/>
              <w:right w:val="single" w:sz="4" w:space="0" w:color="auto"/>
            </w:tcBorders>
            <w:hideMark/>
          </w:tcPr>
          <w:p w:rsidR="00762AFD" w:rsidRPr="00762AFD" w:rsidRDefault="00762AFD" w:rsidP="00762AFD">
            <w:pPr>
              <w:spacing w:after="0"/>
              <w:rPr>
                <w:rFonts w:ascii="Times New Roman" w:hAnsi="Times New Roman" w:cs="Times New Roman"/>
                <w:sz w:val="20"/>
                <w:szCs w:val="20"/>
              </w:rPr>
            </w:pPr>
            <w:r w:rsidRPr="00762AFD">
              <w:rPr>
                <w:rFonts w:ascii="Times New Roman" w:hAnsi="Times New Roman" w:cs="Times New Roman"/>
                <w:sz w:val="20"/>
                <w:szCs w:val="20"/>
              </w:rPr>
              <w:t>Основное мероприятие 1.3.2</w:t>
            </w:r>
          </w:p>
        </w:tc>
        <w:tc>
          <w:tcPr>
            <w:tcW w:w="1843" w:type="dxa"/>
            <w:vMerge w:val="restart"/>
            <w:tcBorders>
              <w:top w:val="single" w:sz="4" w:space="0" w:color="auto"/>
              <w:left w:val="single" w:sz="4" w:space="0" w:color="auto"/>
              <w:right w:val="single" w:sz="4" w:space="0" w:color="auto"/>
            </w:tcBorders>
            <w:vAlign w:val="center"/>
            <w:hideMark/>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Организация обустройства источников наружного водоснабжения на территориях сельских  поселений</w:t>
            </w: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Всего в том числе:</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1300,0</w:t>
            </w: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федеральный бюджет</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ind w:right="-30"/>
              <w:rPr>
                <w:rFonts w:ascii="Times New Roman" w:hAnsi="Times New Roman" w:cs="Times New Roman"/>
                <w:snapToGrid w:val="0"/>
                <w:sz w:val="20"/>
                <w:szCs w:val="20"/>
              </w:rPr>
            </w:pPr>
            <w:r w:rsidRPr="00762AFD">
              <w:rPr>
                <w:rFonts w:ascii="Times New Roman" w:hAnsi="Times New Roman" w:cs="Times New Roman"/>
                <w:snapToGrid w:val="0"/>
                <w:sz w:val="20"/>
                <w:szCs w:val="20"/>
              </w:rPr>
              <w:t>республиканский бюджет Республики Коми</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z w:val="20"/>
                <w:szCs w:val="20"/>
              </w:rPr>
              <w:t>бюджет муниципального района «Ижемский»*</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1300,0</w:t>
            </w: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jc w:val="center"/>
              <w:rPr>
                <w:rFonts w:ascii="Times New Roman" w:hAnsi="Times New Roman" w:cs="Times New Roman"/>
                <w:sz w:val="20"/>
                <w:szCs w:val="20"/>
              </w:rPr>
            </w:pPr>
            <w:r w:rsidRPr="00762AFD">
              <w:rPr>
                <w:rFonts w:ascii="Times New Roman" w:hAnsi="Times New Roman" w:cs="Times New Roman"/>
                <w:sz w:val="20"/>
                <w:szCs w:val="20"/>
              </w:rPr>
              <w:t>0,0</w:t>
            </w: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jc w:val="center"/>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бюджет сельских поселений**</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государственные внебюджетные фонды</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jc w:val="both"/>
              <w:rPr>
                <w:rFonts w:ascii="Times New Roman" w:hAnsi="Times New Roman" w:cs="Times New Roman"/>
                <w:snapToGrid w:val="0"/>
                <w:sz w:val="20"/>
                <w:szCs w:val="20"/>
              </w:rPr>
            </w:pPr>
            <w:r w:rsidRPr="00762AFD">
              <w:rPr>
                <w:rFonts w:ascii="Times New Roman" w:hAnsi="Times New Roman" w:cs="Times New Roman"/>
                <w:snapToGrid w:val="0"/>
                <w:sz w:val="20"/>
                <w:szCs w:val="20"/>
              </w:rPr>
              <w:t>юридические лица***</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r w:rsidR="00762AFD" w:rsidRPr="00762AFD" w:rsidTr="00CF69AD">
        <w:trPr>
          <w:trHeight w:val="323"/>
          <w:jc w:val="center"/>
        </w:trPr>
        <w:tc>
          <w:tcPr>
            <w:tcW w:w="1135"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1843" w:type="dxa"/>
            <w:vMerge/>
            <w:tcBorders>
              <w:left w:val="single" w:sz="4" w:space="0" w:color="auto"/>
              <w:bottom w:val="single" w:sz="4" w:space="0" w:color="auto"/>
              <w:right w:val="single" w:sz="4" w:space="0" w:color="auto"/>
            </w:tcBorders>
            <w:vAlign w:val="center"/>
            <w:hideMark/>
          </w:tcPr>
          <w:p w:rsidR="00762AFD" w:rsidRPr="00762AFD" w:rsidRDefault="00762AFD" w:rsidP="00762AFD">
            <w:pPr>
              <w:spacing w:after="0"/>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762AFD" w:rsidRPr="00762AFD" w:rsidRDefault="00762AFD" w:rsidP="00762AFD">
            <w:pPr>
              <w:spacing w:after="0"/>
              <w:rPr>
                <w:rFonts w:ascii="Times New Roman" w:hAnsi="Times New Roman" w:cs="Times New Roman"/>
                <w:snapToGrid w:val="0"/>
                <w:sz w:val="20"/>
                <w:szCs w:val="20"/>
              </w:rPr>
            </w:pPr>
            <w:r w:rsidRPr="00762AFD">
              <w:rPr>
                <w:rFonts w:ascii="Times New Roman" w:hAnsi="Times New Roman" w:cs="Times New Roman"/>
                <w:snapToGrid w:val="0"/>
                <w:sz w:val="20"/>
                <w:szCs w:val="20"/>
              </w:rPr>
              <w:t>средства от приносящей доход деятельности</w:t>
            </w:r>
          </w:p>
        </w:tc>
        <w:tc>
          <w:tcPr>
            <w:tcW w:w="992" w:type="dxa"/>
            <w:tcBorders>
              <w:top w:val="single" w:sz="4" w:space="0" w:color="auto"/>
              <w:left w:val="single" w:sz="4" w:space="0" w:color="auto"/>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1"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tcPr>
          <w:p w:rsidR="00762AFD" w:rsidRPr="00762AFD" w:rsidRDefault="00762AFD" w:rsidP="00762AFD">
            <w:pPr>
              <w:spacing w:after="0"/>
              <w:rPr>
                <w:rFonts w:ascii="Times New Roman" w:hAnsi="Times New Roman" w:cs="Times New Roman"/>
                <w:sz w:val="20"/>
                <w:szCs w:val="20"/>
              </w:rPr>
            </w:pPr>
          </w:p>
        </w:tc>
      </w:tr>
    </w:tbl>
    <w:p w:rsidR="00762AFD" w:rsidRPr="00762AFD" w:rsidRDefault="00762AFD" w:rsidP="00762AFD">
      <w:pPr>
        <w:spacing w:after="0"/>
        <w:rPr>
          <w:rFonts w:ascii="Times New Roman" w:hAnsi="Times New Roman" w:cs="Times New Roman"/>
          <w:sz w:val="20"/>
          <w:szCs w:val="20"/>
        </w:rPr>
      </w:pPr>
    </w:p>
    <w:p w:rsidR="00762AFD" w:rsidRPr="00762AFD" w:rsidRDefault="00762AFD" w:rsidP="00762AFD">
      <w:pPr>
        <w:spacing w:after="0"/>
        <w:ind w:right="-170"/>
        <w:jc w:val="right"/>
        <w:rPr>
          <w:rFonts w:ascii="Times New Roman" w:hAnsi="Times New Roman" w:cs="Times New Roman"/>
          <w:spacing w:val="-12"/>
          <w:sz w:val="20"/>
          <w:szCs w:val="20"/>
        </w:rPr>
      </w:pPr>
      <w:r w:rsidRPr="00762AFD">
        <w:rPr>
          <w:rFonts w:ascii="Times New Roman" w:hAnsi="Times New Roman" w:cs="Times New Roman"/>
          <w:spacing w:val="-12"/>
          <w:sz w:val="20"/>
          <w:szCs w:val="20"/>
        </w:rPr>
        <w:t>».</w:t>
      </w:r>
    </w:p>
    <w:p w:rsidR="00762AFD" w:rsidRPr="00762AFD" w:rsidRDefault="00762AFD" w:rsidP="00762AFD">
      <w:pPr>
        <w:shd w:val="clear" w:color="auto" w:fill="FFFFFF"/>
        <w:spacing w:after="0"/>
        <w:ind w:right="23" w:firstLine="709"/>
        <w:contextualSpacing/>
        <w:jc w:val="both"/>
        <w:rPr>
          <w:rFonts w:ascii="Times New Roman" w:hAnsi="Times New Roman" w:cs="Times New Roman"/>
          <w:spacing w:val="-12"/>
          <w:sz w:val="20"/>
          <w:szCs w:val="20"/>
        </w:rPr>
      </w:pPr>
    </w:p>
    <w:p w:rsidR="00762AFD" w:rsidRPr="00762AFD" w:rsidRDefault="00762AFD" w:rsidP="00762AFD">
      <w:pPr>
        <w:shd w:val="clear" w:color="auto" w:fill="FFFFFF"/>
        <w:spacing w:after="0"/>
        <w:ind w:right="23" w:firstLine="709"/>
        <w:contextualSpacing/>
        <w:jc w:val="both"/>
        <w:rPr>
          <w:rFonts w:ascii="Times New Roman" w:hAnsi="Times New Roman" w:cs="Times New Roman"/>
          <w:spacing w:val="-12"/>
          <w:sz w:val="20"/>
          <w:szCs w:val="20"/>
        </w:rPr>
      </w:pPr>
    </w:p>
    <w:tbl>
      <w:tblPr>
        <w:tblpPr w:leftFromText="180" w:rightFromText="180" w:vertAnchor="text" w:horzAnchor="margin" w:tblpXSpec="center" w:tblpY="2"/>
        <w:tblW w:w="9568" w:type="dxa"/>
        <w:tblLook w:val="01E0"/>
      </w:tblPr>
      <w:tblGrid>
        <w:gridCol w:w="3510"/>
        <w:gridCol w:w="2492"/>
        <w:gridCol w:w="3566"/>
      </w:tblGrid>
      <w:tr w:rsidR="00762AFD" w:rsidRPr="00762AFD" w:rsidTr="00CF69AD">
        <w:tc>
          <w:tcPr>
            <w:tcW w:w="3510"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«Изьва»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муниципальнöй районса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администрация</w:t>
            </w:r>
          </w:p>
        </w:tc>
        <w:tc>
          <w:tcPr>
            <w:tcW w:w="2492"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noProof/>
                <w:sz w:val="20"/>
                <w:szCs w:val="20"/>
                <w:lang w:eastAsia="ru-RU"/>
              </w:rPr>
              <w:drawing>
                <wp:inline distT="0" distB="0" distL="0" distR="0">
                  <wp:extent cx="542290" cy="669925"/>
                  <wp:effectExtent l="19050" t="0" r="0" b="0"/>
                  <wp:docPr id="481" name="Рисунок 1"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1"/>
                          <pic:cNvPicPr>
                            <a:picLocks noChangeAspect="1" noChangeArrowheads="1"/>
                          </pic:cNvPicPr>
                        </pic:nvPicPr>
                        <pic:blipFill>
                          <a:blip r:embed="rId596" cstate="print"/>
                          <a:srcRect/>
                          <a:stretch>
                            <a:fillRect/>
                          </a:stretch>
                        </pic:blipFill>
                        <pic:spPr bwMode="auto">
                          <a:xfrm>
                            <a:off x="0" y="0"/>
                            <a:ext cx="542290" cy="669925"/>
                          </a:xfrm>
                          <a:prstGeom prst="rect">
                            <a:avLst/>
                          </a:prstGeom>
                          <a:noFill/>
                          <a:ln w="9525">
                            <a:noFill/>
                            <a:miter lim="800000"/>
                            <a:headEnd/>
                            <a:tailEnd/>
                          </a:ln>
                        </pic:spPr>
                      </pic:pic>
                    </a:graphicData>
                  </a:graphic>
                </wp:inline>
              </w:drawing>
            </w:r>
          </w:p>
          <w:p w:rsidR="00762AFD" w:rsidRPr="00762AFD" w:rsidRDefault="00762AFD" w:rsidP="00762AFD">
            <w:pPr>
              <w:spacing w:after="0" w:line="240" w:lineRule="auto"/>
              <w:jc w:val="center"/>
              <w:rPr>
                <w:rFonts w:ascii="Times New Roman" w:hAnsi="Times New Roman" w:cs="Times New Roman"/>
                <w:b/>
                <w:bCs/>
                <w:sz w:val="20"/>
                <w:szCs w:val="20"/>
              </w:rPr>
            </w:pPr>
          </w:p>
        </w:tc>
        <w:tc>
          <w:tcPr>
            <w:tcW w:w="3566" w:type="dxa"/>
          </w:tcPr>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 xml:space="preserve">Администрация </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муниципального района</w:t>
            </w:r>
          </w:p>
          <w:p w:rsidR="00762AFD" w:rsidRPr="00762AFD" w:rsidRDefault="00762AFD" w:rsidP="00762AFD">
            <w:pPr>
              <w:spacing w:after="0" w:line="240" w:lineRule="auto"/>
              <w:jc w:val="center"/>
              <w:rPr>
                <w:rFonts w:ascii="Times New Roman" w:hAnsi="Times New Roman" w:cs="Times New Roman"/>
                <w:b/>
                <w:bCs/>
                <w:sz w:val="20"/>
                <w:szCs w:val="20"/>
              </w:rPr>
            </w:pPr>
            <w:r w:rsidRPr="00762AFD">
              <w:rPr>
                <w:rFonts w:ascii="Times New Roman" w:hAnsi="Times New Roman" w:cs="Times New Roman"/>
                <w:b/>
                <w:bCs/>
                <w:sz w:val="20"/>
                <w:szCs w:val="20"/>
              </w:rPr>
              <w:t>«Ижемский»</w:t>
            </w:r>
          </w:p>
        </w:tc>
      </w:tr>
    </w:tbl>
    <w:p w:rsidR="00762AFD" w:rsidRPr="00762AFD" w:rsidRDefault="00762AFD" w:rsidP="00762AFD">
      <w:pPr>
        <w:pStyle w:val="1"/>
        <w:rPr>
          <w:spacing w:val="120"/>
          <w:sz w:val="20"/>
          <w:szCs w:val="20"/>
        </w:rPr>
      </w:pPr>
      <w:r w:rsidRPr="00762AFD">
        <w:rPr>
          <w:spacing w:val="120"/>
          <w:sz w:val="20"/>
          <w:szCs w:val="20"/>
        </w:rPr>
        <w:t>ШУÖМ</w:t>
      </w: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pStyle w:val="1"/>
        <w:rPr>
          <w:sz w:val="20"/>
          <w:szCs w:val="20"/>
        </w:rPr>
      </w:pPr>
      <w:r w:rsidRPr="00762AFD">
        <w:rPr>
          <w:sz w:val="20"/>
          <w:szCs w:val="20"/>
        </w:rPr>
        <w:t>П О С Т А Н О В Л Е Н И Е</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b/>
          <w:sz w:val="20"/>
          <w:szCs w:val="20"/>
        </w:rPr>
        <w:t xml:space="preserve">                                                                                                                 </w:t>
      </w:r>
      <w:r w:rsidRPr="00762AFD">
        <w:rPr>
          <w:rFonts w:ascii="Times New Roman" w:hAnsi="Times New Roman" w:cs="Times New Roman"/>
          <w:sz w:val="20"/>
          <w:szCs w:val="20"/>
        </w:rPr>
        <w:tab/>
      </w:r>
      <w:r w:rsidRPr="00762AFD">
        <w:rPr>
          <w:rFonts w:ascii="Times New Roman" w:hAnsi="Times New Roman" w:cs="Times New Roman"/>
          <w:sz w:val="20"/>
          <w:szCs w:val="20"/>
        </w:rPr>
        <w:tab/>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от 30  декабря 2015 года                                                                                      </w:t>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Pr="00762AFD">
        <w:rPr>
          <w:rFonts w:ascii="Times New Roman" w:hAnsi="Times New Roman" w:cs="Times New Roman"/>
          <w:sz w:val="20"/>
          <w:szCs w:val="20"/>
        </w:rPr>
        <w:t xml:space="preserve">№  1120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Республика Коми, Ижемский район с. Ижма</w:t>
      </w:r>
    </w:p>
    <w:tbl>
      <w:tblPr>
        <w:tblW w:w="0" w:type="auto"/>
        <w:tblInd w:w="-106" w:type="dxa"/>
        <w:tblLook w:val="01E0"/>
      </w:tblPr>
      <w:tblGrid>
        <w:gridCol w:w="9747"/>
      </w:tblGrid>
      <w:tr w:rsidR="00762AFD" w:rsidRPr="00762AFD">
        <w:trPr>
          <w:trHeight w:val="1279"/>
        </w:trPr>
        <w:tc>
          <w:tcPr>
            <w:tcW w:w="9747" w:type="dxa"/>
          </w:tcPr>
          <w:p w:rsidR="00762AFD" w:rsidRPr="00762AFD" w:rsidRDefault="00762AFD" w:rsidP="00762AFD">
            <w:pPr>
              <w:spacing w:after="0" w:line="240" w:lineRule="auto"/>
              <w:jc w:val="center"/>
              <w:rPr>
                <w:rFonts w:ascii="Times New Roman" w:hAnsi="Times New Roman" w:cs="Times New Roman"/>
                <w:sz w:val="20"/>
                <w:szCs w:val="20"/>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О внесении изменений в постановление администрации муниципального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района «Ижемский» от 30 декабря 2014 года № 1263 «Об утверждении </w:t>
            </w: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муниципальной программы муниципального образования муниципального района «Ижемский» «Развитие транспортной системы»</w:t>
            </w:r>
          </w:p>
        </w:tc>
      </w:tr>
    </w:tbl>
    <w:p w:rsidR="00762AFD" w:rsidRPr="00762AFD" w:rsidRDefault="00762AFD" w:rsidP="00762AFD">
      <w:pPr>
        <w:tabs>
          <w:tab w:val="left" w:pos="720"/>
        </w:tabs>
        <w:spacing w:after="0" w:line="240" w:lineRule="auto"/>
        <w:jc w:val="both"/>
        <w:rPr>
          <w:rFonts w:ascii="Times New Roman" w:hAnsi="Times New Roman" w:cs="Times New Roman"/>
          <w:sz w:val="20"/>
          <w:szCs w:val="20"/>
        </w:rPr>
      </w:pPr>
    </w:p>
    <w:p w:rsidR="00762AFD" w:rsidRPr="00762AFD" w:rsidRDefault="00762AFD" w:rsidP="00762AFD">
      <w:pPr>
        <w:pStyle w:val="ConsPlusNonformat"/>
        <w:widowControl/>
        <w:ind w:firstLine="708"/>
        <w:jc w:val="both"/>
        <w:rPr>
          <w:rFonts w:ascii="Times New Roman" w:hAnsi="Times New Roman" w:cs="Times New Roman"/>
        </w:rPr>
      </w:pPr>
      <w:r w:rsidRPr="00762AFD">
        <w:rPr>
          <w:rFonts w:ascii="Times New Roman" w:hAnsi="Times New Roman" w:cs="Times New Roman"/>
        </w:rPr>
        <w:t xml:space="preserve">В  соответствии с Уставом муниципального образования муниципального района «Ижемский», постановлением администрации муниципального района «Ижемский»  от 08 апреля 2014 года № 287 «Об утверждении перечня муниципальных программ муниципального района «Ижемский» </w:t>
      </w:r>
    </w:p>
    <w:p w:rsidR="00762AFD" w:rsidRPr="00762AFD" w:rsidRDefault="00762AFD" w:rsidP="00762AFD">
      <w:pPr>
        <w:pStyle w:val="ConsPlusNonformat"/>
        <w:widowControl/>
        <w:jc w:val="both"/>
        <w:rPr>
          <w:rFonts w:ascii="Times New Roman" w:hAnsi="Times New Roman" w:cs="Times New Roman"/>
        </w:rPr>
      </w:pPr>
    </w:p>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администрация муниципального района «Ижемский»</w:t>
      </w:r>
    </w:p>
    <w:p w:rsidR="00762AFD" w:rsidRPr="00762AFD" w:rsidRDefault="00762AFD" w:rsidP="00762AFD">
      <w:pPr>
        <w:spacing w:after="0" w:line="240" w:lineRule="auto"/>
        <w:ind w:firstLine="709"/>
        <w:jc w:val="center"/>
        <w:rPr>
          <w:rFonts w:ascii="Times New Roman" w:hAnsi="Times New Roman" w:cs="Times New Roman"/>
          <w:sz w:val="20"/>
          <w:szCs w:val="20"/>
        </w:rPr>
      </w:pPr>
    </w:p>
    <w:p w:rsidR="00762AFD" w:rsidRPr="00762AFD" w:rsidRDefault="00762AFD" w:rsidP="00762AFD">
      <w:pPr>
        <w:pStyle w:val="ConsPlusNormal0"/>
        <w:jc w:val="center"/>
        <w:rPr>
          <w:rFonts w:ascii="Times New Roman" w:hAnsi="Times New Roman" w:cs="Times New Roman"/>
          <w:sz w:val="20"/>
          <w:szCs w:val="20"/>
        </w:rPr>
      </w:pPr>
      <w:r w:rsidRPr="00762AFD">
        <w:rPr>
          <w:rFonts w:ascii="Times New Roman" w:hAnsi="Times New Roman" w:cs="Times New Roman"/>
          <w:sz w:val="20"/>
          <w:szCs w:val="20"/>
        </w:rPr>
        <w:lastRenderedPageBreak/>
        <w:t xml:space="preserve">П О С Т А Н О В Л Я Е Т: </w:t>
      </w:r>
    </w:p>
    <w:p w:rsidR="00762AFD" w:rsidRPr="00762AFD" w:rsidRDefault="00762AFD" w:rsidP="00762AFD">
      <w:pPr>
        <w:pStyle w:val="ConsPlusNormal0"/>
        <w:jc w:val="center"/>
        <w:rPr>
          <w:rFonts w:ascii="Times New Roman" w:hAnsi="Times New Roman" w:cs="Times New Roman"/>
          <w:sz w:val="20"/>
          <w:szCs w:val="20"/>
        </w:rPr>
      </w:pPr>
    </w:p>
    <w:p w:rsidR="00762AFD" w:rsidRPr="00762AFD" w:rsidRDefault="00762AFD" w:rsidP="00762AFD">
      <w:pPr>
        <w:tabs>
          <w:tab w:val="left" w:pos="567"/>
        </w:tabs>
        <w:spacing w:after="0" w:line="240" w:lineRule="auto"/>
        <w:ind w:firstLine="709"/>
        <w:jc w:val="both"/>
        <w:rPr>
          <w:rFonts w:ascii="Times New Roman" w:hAnsi="Times New Roman" w:cs="Times New Roman"/>
          <w:sz w:val="20"/>
          <w:szCs w:val="20"/>
        </w:rPr>
      </w:pPr>
      <w:r w:rsidRPr="00762AFD">
        <w:rPr>
          <w:rFonts w:ascii="Times New Roman" w:hAnsi="Times New Roman" w:cs="Times New Roman"/>
          <w:sz w:val="20"/>
          <w:szCs w:val="20"/>
        </w:rPr>
        <w:t>1. Внести в приложение к постановлению администрации муниципального района «Ижемский» от 30 декабря 2014 года № 1263 «Об утверждении муниципальной программы муниципального образования муниципального района «Ижемский» «Развитие транспортной системы» (далее – Программа) следующие изменения:</w:t>
      </w:r>
    </w:p>
    <w:p w:rsidR="00762AFD" w:rsidRPr="00762AFD" w:rsidRDefault="00762AFD" w:rsidP="00762AFD">
      <w:pPr>
        <w:pStyle w:val="ConsPlusNormal0"/>
        <w:ind w:firstLine="709"/>
        <w:jc w:val="both"/>
        <w:rPr>
          <w:rFonts w:ascii="Times New Roman" w:hAnsi="Times New Roman" w:cs="Times New Roman"/>
          <w:sz w:val="20"/>
          <w:szCs w:val="20"/>
        </w:rPr>
      </w:pPr>
      <w:r w:rsidRPr="00762AFD">
        <w:rPr>
          <w:rFonts w:ascii="Times New Roman" w:hAnsi="Times New Roman" w:cs="Times New Roman"/>
          <w:sz w:val="20"/>
          <w:szCs w:val="20"/>
        </w:rPr>
        <w:t xml:space="preserve">1) позицию «Объемы бюджетных ассигнований подпрограммы за счет средств местного бюджета (с расшифровкой плановых объемов бюджетных ассигнований по годам ее реализации), а также прогнозный объем средств, привлекаемых из других источников» паспорта Программы изложить в следующей редакции: </w:t>
      </w:r>
    </w:p>
    <w:p w:rsidR="00762AFD" w:rsidRPr="00762AFD" w:rsidRDefault="00762AFD" w:rsidP="00762AFD">
      <w:pPr>
        <w:pStyle w:val="ConsPlusNormal0"/>
        <w:tabs>
          <w:tab w:val="left" w:pos="379"/>
          <w:tab w:val="left" w:pos="993"/>
        </w:tabs>
        <w:ind w:left="709"/>
        <w:jc w:val="both"/>
        <w:rPr>
          <w:rFonts w:ascii="Times New Roman" w:hAnsi="Times New Roman" w:cs="Times New Roman"/>
          <w:sz w:val="20"/>
          <w:szCs w:val="20"/>
        </w:rPr>
      </w:pPr>
      <w:r w:rsidRPr="00762AFD">
        <w:rPr>
          <w:rFonts w:ascii="Times New Roman" w:hAnsi="Times New Roman" w:cs="Times New Roman"/>
          <w:sz w:val="20"/>
          <w:szCs w:val="20"/>
        </w:rPr>
        <w:t>«</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4"/>
        <w:gridCol w:w="5427"/>
      </w:tblGrid>
      <w:tr w:rsidR="00762AFD" w:rsidRPr="00762AFD" w:rsidTr="00CF69AD">
        <w:trPr>
          <w:jc w:val="center"/>
        </w:trPr>
        <w:tc>
          <w:tcPr>
            <w:tcW w:w="4144" w:type="dxa"/>
          </w:tcPr>
          <w:p w:rsidR="00762AFD" w:rsidRPr="00762AFD" w:rsidRDefault="00762AFD" w:rsidP="00762AFD">
            <w:pPr>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Объемы бюджетных ассигнований подпрограммы за счет средств местного бюджета (с расшифровкой плановых объемов бюджетных ассигнований по годам ее реализации), а также прогнозный объем средств, привлекаемых из других источников</w:t>
            </w:r>
          </w:p>
        </w:tc>
        <w:tc>
          <w:tcPr>
            <w:tcW w:w="5427" w:type="dxa"/>
          </w:tcPr>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Общий объем финансирования Программы на период 2015-2017 годы предусматривается в размере  </w:t>
            </w:r>
            <w:r w:rsidRPr="00762AFD">
              <w:rPr>
                <w:rFonts w:ascii="Times New Roman" w:hAnsi="Times New Roman" w:cs="Times New Roman"/>
                <w:bCs/>
                <w:sz w:val="20"/>
                <w:szCs w:val="20"/>
              </w:rPr>
              <w:t>57364,7</w:t>
            </w:r>
            <w:r w:rsidRPr="00762AFD">
              <w:rPr>
                <w:rFonts w:ascii="Times New Roman" w:hAnsi="Times New Roman" w:cs="Times New Roman"/>
                <w:sz w:val="20"/>
                <w:szCs w:val="20"/>
              </w:rPr>
              <w:t xml:space="preserve">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21877,7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18011,0 тыс.руб.;</w:t>
            </w:r>
          </w:p>
          <w:p w:rsidR="00762AFD" w:rsidRPr="00762AFD" w:rsidRDefault="00762AFD" w:rsidP="00762AFD">
            <w:pPr>
              <w:pStyle w:val="ConsPlusNormal0"/>
              <w:tabs>
                <w:tab w:val="left" w:pos="3700"/>
              </w:tabs>
              <w:jc w:val="both"/>
              <w:rPr>
                <w:rFonts w:ascii="Times New Roman" w:hAnsi="Times New Roman" w:cs="Times New Roman"/>
                <w:sz w:val="20"/>
                <w:szCs w:val="20"/>
              </w:rPr>
            </w:pPr>
            <w:r w:rsidRPr="00762AFD">
              <w:rPr>
                <w:rFonts w:ascii="Times New Roman" w:hAnsi="Times New Roman" w:cs="Times New Roman"/>
                <w:sz w:val="20"/>
                <w:szCs w:val="20"/>
              </w:rPr>
              <w:t>2017 год -  17476,0 тыс.руб.</w:t>
            </w:r>
            <w:r w:rsidRPr="00762AFD">
              <w:rPr>
                <w:rFonts w:ascii="Times New Roman" w:hAnsi="Times New Roman" w:cs="Times New Roman"/>
                <w:sz w:val="20"/>
                <w:szCs w:val="20"/>
              </w:rPr>
              <w:tab/>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21226,7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7503,8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7363,2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6359,7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36138,0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14373,9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10647,8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11116,3 тыс.руб.</w:t>
            </w:r>
          </w:p>
        </w:tc>
      </w:tr>
    </w:tbl>
    <w:p w:rsidR="00762AFD" w:rsidRPr="00762AFD" w:rsidRDefault="00762AFD" w:rsidP="00762AFD">
      <w:pPr>
        <w:pStyle w:val="ConsPlusNormal0"/>
        <w:tabs>
          <w:tab w:val="left" w:pos="379"/>
          <w:tab w:val="left" w:pos="993"/>
        </w:tabs>
        <w:ind w:left="709"/>
        <w:jc w:val="right"/>
        <w:rPr>
          <w:rFonts w:ascii="Times New Roman" w:hAnsi="Times New Roman" w:cs="Times New Roman"/>
          <w:sz w:val="20"/>
          <w:szCs w:val="20"/>
        </w:rPr>
      </w:pPr>
      <w:r w:rsidRPr="00762AFD">
        <w:rPr>
          <w:rFonts w:ascii="Times New Roman" w:hAnsi="Times New Roman" w:cs="Times New Roman"/>
          <w:sz w:val="20"/>
          <w:szCs w:val="20"/>
        </w:rPr>
        <w:t>»;</w:t>
      </w:r>
    </w:p>
    <w:p w:rsidR="00762AFD" w:rsidRPr="00762AFD" w:rsidRDefault="00762AFD" w:rsidP="00762AFD">
      <w:pPr>
        <w:pStyle w:val="ConsPlusNormal0"/>
        <w:tabs>
          <w:tab w:val="left" w:pos="379"/>
          <w:tab w:val="left" w:pos="993"/>
        </w:tabs>
        <w:ind w:firstLine="709"/>
        <w:rPr>
          <w:rFonts w:ascii="Times New Roman" w:hAnsi="Times New Roman" w:cs="Times New Roman"/>
          <w:sz w:val="20"/>
          <w:szCs w:val="20"/>
        </w:rPr>
      </w:pPr>
      <w:r w:rsidRPr="00762AFD">
        <w:rPr>
          <w:rFonts w:ascii="Times New Roman" w:hAnsi="Times New Roman" w:cs="Times New Roman"/>
          <w:sz w:val="20"/>
          <w:szCs w:val="20"/>
        </w:rPr>
        <w:t xml:space="preserve">2) раздел 8 Программы  изложить в следующей редакции: </w:t>
      </w:r>
    </w:p>
    <w:p w:rsidR="00762AFD" w:rsidRPr="00762AFD" w:rsidRDefault="00762AFD" w:rsidP="00762AFD">
      <w:pPr>
        <w:pStyle w:val="a7"/>
        <w:autoSpaceDE w:val="0"/>
        <w:autoSpaceDN w:val="0"/>
        <w:adjustRightInd w:val="0"/>
        <w:ind w:left="1428"/>
        <w:jc w:val="center"/>
        <w:outlineLvl w:val="0"/>
        <w:rPr>
          <w:b/>
          <w:bCs/>
          <w:sz w:val="20"/>
          <w:szCs w:val="20"/>
        </w:rPr>
      </w:pPr>
    </w:p>
    <w:p w:rsidR="00762AFD" w:rsidRPr="00762AFD" w:rsidRDefault="00762AFD" w:rsidP="00762AFD">
      <w:pPr>
        <w:pStyle w:val="a7"/>
        <w:autoSpaceDE w:val="0"/>
        <w:autoSpaceDN w:val="0"/>
        <w:adjustRightInd w:val="0"/>
        <w:ind w:left="0"/>
        <w:jc w:val="center"/>
        <w:outlineLvl w:val="0"/>
        <w:rPr>
          <w:b/>
          <w:bCs/>
          <w:sz w:val="20"/>
          <w:szCs w:val="20"/>
        </w:rPr>
      </w:pPr>
      <w:r w:rsidRPr="00762AFD">
        <w:rPr>
          <w:b/>
          <w:bCs/>
          <w:sz w:val="20"/>
          <w:szCs w:val="20"/>
        </w:rPr>
        <w:t>«Раздел 8. Ресурсное обеспечение подпрограммы</w:t>
      </w:r>
    </w:p>
    <w:p w:rsidR="00762AFD" w:rsidRPr="00762AFD" w:rsidRDefault="00762AFD" w:rsidP="00762AFD">
      <w:pPr>
        <w:pStyle w:val="a7"/>
        <w:widowControl w:val="0"/>
        <w:autoSpaceDE w:val="0"/>
        <w:autoSpaceDN w:val="0"/>
        <w:adjustRightInd w:val="0"/>
        <w:ind w:left="1428"/>
        <w:jc w:val="both"/>
        <w:rPr>
          <w:color w:val="FF0000"/>
          <w:sz w:val="20"/>
          <w:szCs w:val="20"/>
        </w:rPr>
      </w:pPr>
    </w:p>
    <w:p w:rsidR="00762AFD" w:rsidRPr="00762AFD" w:rsidRDefault="00762AFD" w:rsidP="00762AFD">
      <w:pPr>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Раздел 8. Ресурсное обеспечение муниципальной программы.</w:t>
      </w:r>
    </w:p>
    <w:p w:rsidR="00762AFD" w:rsidRPr="00762AFD" w:rsidRDefault="00762AFD" w:rsidP="00762AFD">
      <w:pPr>
        <w:autoSpaceDE w:val="0"/>
        <w:autoSpaceDN w:val="0"/>
        <w:adjustRightInd w:val="0"/>
        <w:spacing w:after="0" w:line="240" w:lineRule="auto"/>
        <w:jc w:val="center"/>
        <w:rPr>
          <w:rFonts w:ascii="Times New Roman" w:hAnsi="Times New Roman" w:cs="Times New Roman"/>
          <w:b/>
          <w:sz w:val="20"/>
          <w:szCs w:val="20"/>
        </w:rPr>
      </w:pP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 xml:space="preserve">Общий объем финансирования Программы на период 2015-2017 годы предусматривается в размере  </w:t>
      </w:r>
      <w:r w:rsidRPr="00762AFD">
        <w:rPr>
          <w:rFonts w:ascii="Times New Roman" w:hAnsi="Times New Roman" w:cs="Times New Roman"/>
          <w:bCs/>
          <w:sz w:val="20"/>
          <w:szCs w:val="20"/>
        </w:rPr>
        <w:t>57364,7</w:t>
      </w:r>
      <w:r w:rsidRPr="00762AFD">
        <w:rPr>
          <w:rFonts w:ascii="Times New Roman" w:hAnsi="Times New Roman" w:cs="Times New Roman"/>
          <w:sz w:val="20"/>
          <w:szCs w:val="20"/>
        </w:rPr>
        <w:t xml:space="preserve">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21877,7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18011,0 тыс.руб.;</w:t>
      </w:r>
    </w:p>
    <w:p w:rsidR="00762AFD" w:rsidRPr="00762AFD" w:rsidRDefault="00762AFD" w:rsidP="00762AFD">
      <w:pPr>
        <w:pStyle w:val="ConsPlusNormal0"/>
        <w:tabs>
          <w:tab w:val="left" w:pos="3700"/>
        </w:tabs>
        <w:jc w:val="both"/>
        <w:rPr>
          <w:rFonts w:ascii="Times New Roman" w:hAnsi="Times New Roman" w:cs="Times New Roman"/>
          <w:sz w:val="20"/>
          <w:szCs w:val="20"/>
        </w:rPr>
      </w:pPr>
      <w:r w:rsidRPr="00762AFD">
        <w:rPr>
          <w:rFonts w:ascii="Times New Roman" w:hAnsi="Times New Roman" w:cs="Times New Roman"/>
          <w:sz w:val="20"/>
          <w:szCs w:val="20"/>
        </w:rPr>
        <w:t>2017 год -  17476,0 тыс.руб.</w:t>
      </w:r>
      <w:r w:rsidRPr="00762AFD">
        <w:rPr>
          <w:rFonts w:ascii="Times New Roman" w:hAnsi="Times New Roman" w:cs="Times New Roman"/>
          <w:sz w:val="20"/>
          <w:szCs w:val="20"/>
        </w:rPr>
        <w:tab/>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В том числе средства бюджета муниципального образования муниципального района «Ижемский» – 21226,7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7503,8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7363,2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6359,7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средства республиканского бюджета Республики Коми-  36138,0 тыс.руб., в том числе по годам:</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2015 год -  14373,9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2016 год -  10647,8 тыс.руб.;</w:t>
      </w:r>
    </w:p>
    <w:p w:rsidR="00762AFD" w:rsidRPr="00762AFD" w:rsidRDefault="00762AFD" w:rsidP="00762AFD">
      <w:pPr>
        <w:pStyle w:val="ConsPlusNormal0"/>
        <w:jc w:val="both"/>
        <w:rPr>
          <w:rFonts w:ascii="Times New Roman" w:hAnsi="Times New Roman" w:cs="Times New Roman"/>
          <w:sz w:val="20"/>
          <w:szCs w:val="20"/>
        </w:rPr>
      </w:pPr>
      <w:r w:rsidRPr="00762AFD">
        <w:rPr>
          <w:rFonts w:ascii="Times New Roman" w:hAnsi="Times New Roman" w:cs="Times New Roman"/>
          <w:sz w:val="20"/>
          <w:szCs w:val="20"/>
        </w:rPr>
        <w:t>2017 год -  11116,3 тыс.руб.</w:t>
      </w:r>
    </w:p>
    <w:p w:rsidR="00762AFD" w:rsidRPr="00762AFD" w:rsidRDefault="00762AFD" w:rsidP="00762AFD">
      <w:pPr>
        <w:pStyle w:val="ConsPlusNormal0"/>
        <w:ind w:firstLine="540"/>
        <w:jc w:val="both"/>
        <w:rPr>
          <w:rFonts w:ascii="Times New Roman" w:hAnsi="Times New Roman" w:cs="Times New Roman"/>
          <w:sz w:val="20"/>
          <w:szCs w:val="20"/>
        </w:rPr>
      </w:pPr>
      <w:r w:rsidRPr="00762AFD">
        <w:rPr>
          <w:rFonts w:ascii="Times New Roman" w:hAnsi="Times New Roman" w:cs="Times New Roman"/>
          <w:sz w:val="20"/>
          <w:szCs w:val="20"/>
        </w:rPr>
        <w:t xml:space="preserve">Ресурсное обеспечение Программы на 2015 - 2017 гг. по источникам финансирования представлено в </w:t>
      </w:r>
      <w:hyperlink w:anchor="Par3168" w:tooltip="Ссылка на текущий документ" w:history="1">
        <w:r w:rsidRPr="00762AFD">
          <w:rPr>
            <w:rFonts w:ascii="Times New Roman" w:hAnsi="Times New Roman" w:cs="Times New Roman"/>
            <w:color w:val="000000"/>
            <w:sz w:val="20"/>
            <w:szCs w:val="20"/>
          </w:rPr>
          <w:t>таблицах</w:t>
        </w:r>
        <w:r w:rsidRPr="00762AFD">
          <w:rPr>
            <w:rFonts w:ascii="Times New Roman" w:hAnsi="Times New Roman" w:cs="Times New Roman"/>
            <w:color w:val="0000FF"/>
            <w:sz w:val="20"/>
            <w:szCs w:val="20"/>
          </w:rPr>
          <w:t xml:space="preserve"> </w:t>
        </w:r>
      </w:hyperlink>
      <w:r w:rsidRPr="00762AFD">
        <w:rPr>
          <w:rFonts w:ascii="Times New Roman" w:hAnsi="Times New Roman" w:cs="Times New Roman"/>
          <w:sz w:val="20"/>
          <w:szCs w:val="20"/>
        </w:rPr>
        <w:t xml:space="preserve">4 и </w:t>
      </w:r>
      <w:hyperlink w:anchor="Par3442" w:tooltip="Ссылка на текущий документ" w:history="1">
        <w:r w:rsidRPr="00762AFD">
          <w:rPr>
            <w:rFonts w:ascii="Times New Roman" w:hAnsi="Times New Roman" w:cs="Times New Roman"/>
            <w:color w:val="000000"/>
            <w:sz w:val="20"/>
            <w:szCs w:val="20"/>
          </w:rPr>
          <w:t>5</w:t>
        </w:r>
      </w:hyperlink>
      <w:r w:rsidRPr="00762AFD">
        <w:rPr>
          <w:rFonts w:ascii="Times New Roman" w:hAnsi="Times New Roman" w:cs="Times New Roman"/>
          <w:sz w:val="20"/>
          <w:szCs w:val="20"/>
        </w:rPr>
        <w:t xml:space="preserve"> приложения  к Программе.»;</w:t>
      </w:r>
    </w:p>
    <w:p w:rsidR="00762AFD" w:rsidRPr="00762AFD" w:rsidRDefault="00762AFD" w:rsidP="005D6F85">
      <w:pPr>
        <w:pStyle w:val="a7"/>
        <w:numPr>
          <w:ilvl w:val="0"/>
          <w:numId w:val="50"/>
        </w:numPr>
        <w:tabs>
          <w:tab w:val="left" w:pos="993"/>
        </w:tabs>
        <w:autoSpaceDE w:val="0"/>
        <w:autoSpaceDN w:val="0"/>
        <w:adjustRightInd w:val="0"/>
        <w:ind w:left="0" w:firstLine="709"/>
        <w:jc w:val="both"/>
        <w:rPr>
          <w:sz w:val="20"/>
          <w:szCs w:val="20"/>
        </w:rPr>
      </w:pPr>
      <w:r w:rsidRPr="00762AFD">
        <w:rPr>
          <w:sz w:val="20"/>
          <w:szCs w:val="20"/>
        </w:rPr>
        <w:t>позицию «Объемы финансирования подпрограммы» паспорта подпрограммы 2 «Организация транспортного обслуживания населения на территории муниципального района «Ижемский» изложить в следующей редакции:</w:t>
      </w:r>
    </w:p>
    <w:p w:rsidR="00762AFD" w:rsidRPr="00762AFD" w:rsidRDefault="00762AFD" w:rsidP="00762AFD">
      <w:pPr>
        <w:pStyle w:val="a7"/>
        <w:tabs>
          <w:tab w:val="left" w:pos="993"/>
        </w:tabs>
        <w:autoSpaceDE w:val="0"/>
        <w:autoSpaceDN w:val="0"/>
        <w:adjustRightInd w:val="0"/>
        <w:ind w:left="0"/>
        <w:jc w:val="both"/>
        <w:rPr>
          <w:sz w:val="20"/>
          <w:szCs w:val="20"/>
        </w:rPr>
      </w:pPr>
      <w:r w:rsidRPr="00762AFD">
        <w:rPr>
          <w:sz w:val="20"/>
          <w:szCs w:val="20"/>
        </w:rPr>
        <w:t>«</w:t>
      </w:r>
    </w:p>
    <w:tbl>
      <w:tblPr>
        <w:tblW w:w="964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762AFD" w:rsidRPr="00762AFD" w:rsidTr="00CF69AD">
        <w:trPr>
          <w:jc w:val="center"/>
        </w:trPr>
        <w:tc>
          <w:tcPr>
            <w:tcW w:w="4102" w:type="dxa"/>
          </w:tcPr>
          <w:p w:rsidR="00762AFD" w:rsidRPr="00762AFD" w:rsidRDefault="00762AFD" w:rsidP="00762AFD">
            <w:pPr>
              <w:autoSpaceDE w:val="0"/>
              <w:autoSpaceDN w:val="0"/>
              <w:adjustRightInd w:val="0"/>
              <w:spacing w:after="0" w:line="240" w:lineRule="auto"/>
              <w:ind w:right="1168"/>
              <w:jc w:val="both"/>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5538" w:type="dxa"/>
          </w:tcPr>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Общий объем финансирования подпрограммы на период 2015 - 2017 гг. составит 13838,0 тыс. рублей, в том числе:</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бюджета муниципального образования муниципального района «Ижемский» 9634,0 тыс.руб., в т.ч.по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3834,0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2900,0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2017 год – 2900,0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республиканского бюджета Республики Коми 4204,0 тыс.руб.в т.ч. 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4204,0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0,0 тыс. руб.;</w:t>
            </w:r>
          </w:p>
          <w:p w:rsidR="00762AFD" w:rsidRPr="00762AFD" w:rsidRDefault="00762AFD" w:rsidP="00762AFD">
            <w:pPr>
              <w:pStyle w:val="ConsPlusNormal0"/>
              <w:outlineLvl w:val="1"/>
              <w:rPr>
                <w:rFonts w:ascii="Times New Roman" w:eastAsia="Calibri" w:hAnsi="Times New Roman" w:cs="Times New Roman"/>
                <w:sz w:val="20"/>
                <w:szCs w:val="20"/>
              </w:rPr>
            </w:pPr>
            <w:r w:rsidRPr="00762AFD">
              <w:rPr>
                <w:rFonts w:ascii="Times New Roman" w:eastAsia="Calibri" w:hAnsi="Times New Roman" w:cs="Times New Roman"/>
                <w:sz w:val="20"/>
                <w:szCs w:val="20"/>
              </w:rPr>
              <w:lastRenderedPageBreak/>
              <w:t xml:space="preserve">2017 год -  0,0 тыс. руб.  </w:t>
            </w:r>
          </w:p>
        </w:tc>
      </w:tr>
    </w:tbl>
    <w:p w:rsidR="00762AFD" w:rsidRPr="00762AFD" w:rsidRDefault="00762AFD" w:rsidP="00762AFD">
      <w:pPr>
        <w:pStyle w:val="a7"/>
        <w:tabs>
          <w:tab w:val="left" w:pos="993"/>
        </w:tabs>
        <w:autoSpaceDE w:val="0"/>
        <w:autoSpaceDN w:val="0"/>
        <w:adjustRightInd w:val="0"/>
        <w:ind w:left="709"/>
        <w:jc w:val="right"/>
        <w:rPr>
          <w:sz w:val="20"/>
          <w:szCs w:val="20"/>
        </w:rPr>
      </w:pPr>
      <w:r w:rsidRPr="00762AFD">
        <w:rPr>
          <w:sz w:val="20"/>
          <w:szCs w:val="20"/>
        </w:rPr>
        <w:lastRenderedPageBreak/>
        <w:t>»;</w:t>
      </w:r>
    </w:p>
    <w:p w:rsidR="00762AFD" w:rsidRPr="00762AFD" w:rsidRDefault="00762AFD" w:rsidP="005D6F85">
      <w:pPr>
        <w:pStyle w:val="a7"/>
        <w:numPr>
          <w:ilvl w:val="0"/>
          <w:numId w:val="50"/>
        </w:numPr>
        <w:tabs>
          <w:tab w:val="left" w:pos="1134"/>
        </w:tabs>
        <w:autoSpaceDE w:val="0"/>
        <w:autoSpaceDN w:val="0"/>
        <w:adjustRightInd w:val="0"/>
        <w:ind w:left="0" w:firstLine="709"/>
        <w:jc w:val="both"/>
        <w:outlineLvl w:val="0"/>
        <w:rPr>
          <w:b/>
          <w:bCs/>
          <w:sz w:val="20"/>
          <w:szCs w:val="20"/>
        </w:rPr>
      </w:pPr>
      <w:r w:rsidRPr="00762AFD">
        <w:rPr>
          <w:sz w:val="20"/>
          <w:szCs w:val="20"/>
        </w:rPr>
        <w:t>раздел 6 подпрограммы 2 «Организация транспортного обслуживания населения на территории муниципального района «Ижемский» изложить в следующей редакции:</w:t>
      </w:r>
    </w:p>
    <w:p w:rsidR="00762AFD" w:rsidRPr="00762AFD" w:rsidRDefault="00762AFD" w:rsidP="00762AFD">
      <w:pPr>
        <w:pStyle w:val="a7"/>
        <w:tabs>
          <w:tab w:val="left" w:pos="1134"/>
        </w:tabs>
        <w:autoSpaceDE w:val="0"/>
        <w:autoSpaceDN w:val="0"/>
        <w:adjustRightInd w:val="0"/>
        <w:ind w:left="709"/>
        <w:jc w:val="both"/>
        <w:outlineLvl w:val="0"/>
        <w:rPr>
          <w:b/>
          <w:bCs/>
          <w:sz w:val="20"/>
          <w:szCs w:val="20"/>
        </w:rPr>
      </w:pPr>
    </w:p>
    <w:p w:rsidR="00762AFD" w:rsidRPr="00762AFD" w:rsidRDefault="00762AFD" w:rsidP="00762AFD">
      <w:pPr>
        <w:autoSpaceDE w:val="0"/>
        <w:autoSpaceDN w:val="0"/>
        <w:adjustRightInd w:val="0"/>
        <w:spacing w:after="0" w:line="240" w:lineRule="auto"/>
        <w:jc w:val="center"/>
        <w:outlineLvl w:val="0"/>
        <w:rPr>
          <w:rFonts w:ascii="Times New Roman" w:eastAsia="Calibri" w:hAnsi="Times New Roman" w:cs="Times New Roman"/>
          <w:b/>
          <w:sz w:val="20"/>
          <w:szCs w:val="20"/>
        </w:rPr>
      </w:pPr>
      <w:r w:rsidRPr="00762AFD">
        <w:rPr>
          <w:rFonts w:ascii="Times New Roman" w:hAnsi="Times New Roman" w:cs="Times New Roman"/>
          <w:b/>
          <w:bCs/>
          <w:sz w:val="20"/>
          <w:szCs w:val="20"/>
        </w:rPr>
        <w:t>«</w:t>
      </w:r>
      <w:r w:rsidRPr="00762AFD">
        <w:rPr>
          <w:rFonts w:ascii="Times New Roman" w:eastAsia="Calibri" w:hAnsi="Times New Roman" w:cs="Times New Roman"/>
          <w:b/>
          <w:sz w:val="20"/>
          <w:szCs w:val="20"/>
        </w:rPr>
        <w:t>Раздел 6. Ресурсное обеспечение подпрограммы</w:t>
      </w:r>
    </w:p>
    <w:p w:rsidR="00762AFD" w:rsidRPr="00762AFD" w:rsidRDefault="00762AFD" w:rsidP="00762AFD">
      <w:pPr>
        <w:autoSpaceDE w:val="0"/>
        <w:autoSpaceDN w:val="0"/>
        <w:adjustRightInd w:val="0"/>
        <w:spacing w:after="0" w:line="240" w:lineRule="auto"/>
        <w:jc w:val="center"/>
        <w:outlineLvl w:val="0"/>
        <w:rPr>
          <w:rFonts w:ascii="Times New Roman" w:eastAsia="Calibri" w:hAnsi="Times New Roman" w:cs="Times New Roman"/>
          <w:b/>
          <w:sz w:val="20"/>
          <w:szCs w:val="20"/>
        </w:rPr>
      </w:pP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Общий объем финансирования подпрограммы на период 2015 - 2017 гг. составит 13838,0 тыс. рублей, в том числе:</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бюджета муниципального образования муниципального района «Ижемский» 9634,0 тыс.руб., в т.ч.по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3834,0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2900,0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2017 год – 2900,0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республиканского бюджета Республики Коми 4204,0 тыс.руб.в т.ч. 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4204,0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0,0 тыс. руб.;</w:t>
      </w:r>
    </w:p>
    <w:p w:rsidR="00762AFD" w:rsidRPr="00762AFD" w:rsidRDefault="00762AFD" w:rsidP="00762AFD">
      <w:pPr>
        <w:pStyle w:val="ConsPlusNormal0"/>
        <w:outlineLvl w:val="1"/>
        <w:rPr>
          <w:rFonts w:ascii="Times New Roman" w:eastAsia="Calibri" w:hAnsi="Times New Roman" w:cs="Times New Roman"/>
          <w:sz w:val="20"/>
          <w:szCs w:val="20"/>
        </w:rPr>
      </w:pPr>
      <w:r w:rsidRPr="00762AFD">
        <w:rPr>
          <w:rFonts w:ascii="Times New Roman" w:eastAsia="Calibri" w:hAnsi="Times New Roman" w:cs="Times New Roman"/>
          <w:sz w:val="20"/>
          <w:szCs w:val="20"/>
        </w:rPr>
        <w:t xml:space="preserve">2017 год -  0,0 тыс. руб.  </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eastAsia="Calibri"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97" w:history="1">
        <w:r w:rsidRPr="00762AFD">
          <w:rPr>
            <w:rFonts w:ascii="Times New Roman" w:eastAsia="Calibri" w:hAnsi="Times New Roman" w:cs="Times New Roman"/>
            <w:sz w:val="20"/>
            <w:szCs w:val="20"/>
          </w:rPr>
          <w:t xml:space="preserve">таблицы 4 </w:t>
        </w:r>
      </w:hyperlink>
      <w:r w:rsidRPr="00762AFD">
        <w:rPr>
          <w:rFonts w:ascii="Times New Roman" w:eastAsia="Calibri" w:hAnsi="Times New Roman" w:cs="Times New Roman"/>
          <w:sz w:val="20"/>
          <w:szCs w:val="20"/>
        </w:rPr>
        <w:t xml:space="preserve"> и </w:t>
      </w:r>
      <w:hyperlink r:id="rId598" w:history="1">
        <w:r w:rsidRPr="00762AFD">
          <w:rPr>
            <w:rFonts w:ascii="Times New Roman" w:eastAsia="Calibri" w:hAnsi="Times New Roman" w:cs="Times New Roman"/>
            <w:sz w:val="20"/>
            <w:szCs w:val="20"/>
          </w:rPr>
          <w:t>5</w:t>
        </w:r>
      </w:hyperlink>
      <w:r w:rsidRPr="00762AFD">
        <w:rPr>
          <w:rFonts w:ascii="Times New Roman" w:eastAsia="Calibri" w:hAnsi="Times New Roman" w:cs="Times New Roman"/>
          <w:sz w:val="20"/>
          <w:szCs w:val="20"/>
        </w:rPr>
        <w:t>).</w:t>
      </w:r>
      <w:r w:rsidRPr="00762AFD">
        <w:rPr>
          <w:rFonts w:ascii="Times New Roman" w:hAnsi="Times New Roman" w:cs="Times New Roman"/>
          <w:sz w:val="20"/>
          <w:szCs w:val="20"/>
        </w:rPr>
        <w:t>»;</w:t>
      </w:r>
    </w:p>
    <w:p w:rsidR="00762AFD" w:rsidRPr="00762AFD" w:rsidRDefault="00762AFD" w:rsidP="005D6F85">
      <w:pPr>
        <w:pStyle w:val="a7"/>
        <w:numPr>
          <w:ilvl w:val="0"/>
          <w:numId w:val="50"/>
        </w:numPr>
        <w:autoSpaceDE w:val="0"/>
        <w:autoSpaceDN w:val="0"/>
        <w:adjustRightInd w:val="0"/>
        <w:ind w:left="0" w:firstLine="568"/>
        <w:jc w:val="both"/>
        <w:rPr>
          <w:sz w:val="20"/>
          <w:szCs w:val="20"/>
        </w:rPr>
      </w:pPr>
      <w:r w:rsidRPr="00762AFD">
        <w:rPr>
          <w:sz w:val="20"/>
          <w:szCs w:val="20"/>
        </w:rPr>
        <w:t>позицию «Объемы финансирования подпрограммы» паспорта подпрограммы 3 «Повышение безопасности дорожного движения на территории муниципального района «Ижемский» изложить в следующей редакции:</w:t>
      </w:r>
    </w:p>
    <w:p w:rsidR="00762AFD" w:rsidRPr="00762AFD" w:rsidRDefault="00762AFD" w:rsidP="00762AFD">
      <w:pPr>
        <w:pStyle w:val="a7"/>
        <w:tabs>
          <w:tab w:val="left" w:pos="993"/>
        </w:tabs>
        <w:autoSpaceDE w:val="0"/>
        <w:autoSpaceDN w:val="0"/>
        <w:adjustRightInd w:val="0"/>
        <w:ind w:left="0"/>
        <w:jc w:val="both"/>
        <w:rPr>
          <w:sz w:val="20"/>
          <w:szCs w:val="20"/>
        </w:rPr>
      </w:pPr>
      <w:r w:rsidRPr="00762AFD">
        <w:rPr>
          <w:sz w:val="20"/>
          <w:szCs w:val="20"/>
        </w:rPr>
        <w:t>«</w:t>
      </w:r>
    </w:p>
    <w:tbl>
      <w:tblPr>
        <w:tblW w:w="9640"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2"/>
        <w:gridCol w:w="5538"/>
      </w:tblGrid>
      <w:tr w:rsidR="00762AFD" w:rsidRPr="00762AFD" w:rsidTr="00CF69AD">
        <w:trPr>
          <w:jc w:val="center"/>
        </w:trPr>
        <w:tc>
          <w:tcPr>
            <w:tcW w:w="4102" w:type="dxa"/>
          </w:tcPr>
          <w:p w:rsidR="00762AFD" w:rsidRPr="00762AFD" w:rsidRDefault="00762AFD" w:rsidP="00762AFD">
            <w:pPr>
              <w:autoSpaceDE w:val="0"/>
              <w:autoSpaceDN w:val="0"/>
              <w:adjustRightInd w:val="0"/>
              <w:spacing w:after="0" w:line="240" w:lineRule="auto"/>
              <w:ind w:right="1168"/>
              <w:jc w:val="both"/>
              <w:rPr>
                <w:rFonts w:ascii="Times New Roman" w:hAnsi="Times New Roman" w:cs="Times New Roman"/>
                <w:sz w:val="20"/>
                <w:szCs w:val="20"/>
              </w:rPr>
            </w:pPr>
            <w:r w:rsidRPr="00762AFD">
              <w:rPr>
                <w:rFonts w:ascii="Times New Roman" w:hAnsi="Times New Roman" w:cs="Times New Roman"/>
                <w:sz w:val="20"/>
                <w:szCs w:val="20"/>
              </w:rPr>
              <w:t>Объемы финансирования   подпрограммы</w:t>
            </w:r>
          </w:p>
        </w:tc>
        <w:tc>
          <w:tcPr>
            <w:tcW w:w="5538" w:type="dxa"/>
          </w:tcPr>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Общий объем финансирования подпрограммы на период 2015 - 2017 гг. составит 792,9 тыс. рублей, в том числе:</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бюджета муниципального образования муниципального района «Ижемский» 792,9 тыс.руб., в т.ч.по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392,9,0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200,0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2017 год – 200,0 тыс. руб.</w:t>
            </w:r>
          </w:p>
        </w:tc>
      </w:tr>
    </w:tbl>
    <w:p w:rsidR="00762AFD" w:rsidRPr="00762AFD" w:rsidRDefault="00762AFD" w:rsidP="00762AFD">
      <w:pPr>
        <w:pStyle w:val="a7"/>
        <w:tabs>
          <w:tab w:val="left" w:pos="993"/>
        </w:tabs>
        <w:autoSpaceDE w:val="0"/>
        <w:autoSpaceDN w:val="0"/>
        <w:adjustRightInd w:val="0"/>
        <w:ind w:left="709"/>
        <w:jc w:val="right"/>
        <w:rPr>
          <w:sz w:val="20"/>
          <w:szCs w:val="20"/>
        </w:rPr>
      </w:pPr>
      <w:r w:rsidRPr="00762AFD">
        <w:rPr>
          <w:sz w:val="20"/>
          <w:szCs w:val="20"/>
        </w:rPr>
        <w:t>»;</w:t>
      </w:r>
    </w:p>
    <w:p w:rsidR="00762AFD" w:rsidRPr="00762AFD" w:rsidRDefault="00762AFD" w:rsidP="005D6F85">
      <w:pPr>
        <w:pStyle w:val="a7"/>
        <w:numPr>
          <w:ilvl w:val="0"/>
          <w:numId w:val="50"/>
        </w:numPr>
        <w:tabs>
          <w:tab w:val="left" w:pos="1134"/>
        </w:tabs>
        <w:autoSpaceDE w:val="0"/>
        <w:autoSpaceDN w:val="0"/>
        <w:adjustRightInd w:val="0"/>
        <w:ind w:left="0" w:firstLine="709"/>
        <w:jc w:val="both"/>
        <w:outlineLvl w:val="0"/>
        <w:rPr>
          <w:b/>
          <w:bCs/>
          <w:sz w:val="20"/>
          <w:szCs w:val="20"/>
        </w:rPr>
      </w:pPr>
      <w:r w:rsidRPr="00762AFD">
        <w:rPr>
          <w:sz w:val="20"/>
          <w:szCs w:val="20"/>
        </w:rPr>
        <w:t>раздел 6 подпрограммы 3 «Повышение безопасности дорожного движения на территории муниципального района «Ижемский»  изложить в следующей редакции:</w:t>
      </w:r>
    </w:p>
    <w:p w:rsidR="00762AFD" w:rsidRPr="00762AFD" w:rsidRDefault="00762AFD" w:rsidP="00762AFD">
      <w:pPr>
        <w:pStyle w:val="a7"/>
        <w:tabs>
          <w:tab w:val="left" w:pos="1134"/>
        </w:tabs>
        <w:autoSpaceDE w:val="0"/>
        <w:autoSpaceDN w:val="0"/>
        <w:adjustRightInd w:val="0"/>
        <w:ind w:left="709"/>
        <w:jc w:val="both"/>
        <w:outlineLvl w:val="0"/>
        <w:rPr>
          <w:b/>
          <w:bCs/>
          <w:sz w:val="20"/>
          <w:szCs w:val="20"/>
        </w:rPr>
      </w:pPr>
    </w:p>
    <w:p w:rsidR="00762AFD" w:rsidRPr="00762AFD" w:rsidRDefault="00762AFD" w:rsidP="00762AFD">
      <w:pPr>
        <w:autoSpaceDE w:val="0"/>
        <w:autoSpaceDN w:val="0"/>
        <w:adjustRightInd w:val="0"/>
        <w:spacing w:after="0" w:line="240" w:lineRule="auto"/>
        <w:jc w:val="center"/>
        <w:outlineLvl w:val="0"/>
        <w:rPr>
          <w:rFonts w:ascii="Times New Roman" w:eastAsia="Calibri" w:hAnsi="Times New Roman" w:cs="Times New Roman"/>
          <w:b/>
          <w:sz w:val="20"/>
          <w:szCs w:val="20"/>
        </w:rPr>
      </w:pPr>
      <w:r w:rsidRPr="00762AFD">
        <w:rPr>
          <w:rFonts w:ascii="Times New Roman" w:hAnsi="Times New Roman" w:cs="Times New Roman"/>
          <w:b/>
          <w:bCs/>
          <w:sz w:val="20"/>
          <w:szCs w:val="20"/>
        </w:rPr>
        <w:t>«</w:t>
      </w:r>
      <w:r w:rsidRPr="00762AFD">
        <w:rPr>
          <w:rFonts w:ascii="Times New Roman" w:eastAsia="Calibri" w:hAnsi="Times New Roman" w:cs="Times New Roman"/>
          <w:b/>
          <w:sz w:val="20"/>
          <w:szCs w:val="20"/>
        </w:rPr>
        <w:t>Раздел 6. Ресурсное обеспечение подпрограммы</w:t>
      </w:r>
    </w:p>
    <w:p w:rsidR="00762AFD" w:rsidRPr="00762AFD" w:rsidRDefault="00762AFD" w:rsidP="00762AFD">
      <w:pPr>
        <w:autoSpaceDE w:val="0"/>
        <w:autoSpaceDN w:val="0"/>
        <w:adjustRightInd w:val="0"/>
        <w:spacing w:after="0" w:line="240" w:lineRule="auto"/>
        <w:jc w:val="center"/>
        <w:outlineLvl w:val="0"/>
        <w:rPr>
          <w:rFonts w:ascii="Times New Roman" w:eastAsia="Calibri" w:hAnsi="Times New Roman" w:cs="Times New Roman"/>
          <w:b/>
          <w:sz w:val="20"/>
          <w:szCs w:val="20"/>
        </w:rPr>
      </w:pP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Общий объем финансирования подпрограммы на период 2015 - 2017 гг. составит 792,9 тыс. рублей, в том числе:</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средства бюджета муниципального образования муниципального района «Ижемский» 792,9 тыс.руб., в т.ч.по годам:</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2015 год – 392,9,0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2016 год – 200,0 тыс. руб.;</w:t>
      </w:r>
    </w:p>
    <w:p w:rsidR="00762AFD" w:rsidRPr="00762AFD" w:rsidRDefault="00762AFD" w:rsidP="00762AFD">
      <w:pPr>
        <w:autoSpaceDE w:val="0"/>
        <w:autoSpaceDN w:val="0"/>
        <w:adjustRightInd w:val="0"/>
        <w:spacing w:after="0" w:line="240" w:lineRule="auto"/>
        <w:jc w:val="both"/>
        <w:rPr>
          <w:rFonts w:ascii="Times New Roman" w:eastAsia="Calibri" w:hAnsi="Times New Roman" w:cs="Times New Roman"/>
          <w:sz w:val="20"/>
          <w:szCs w:val="20"/>
        </w:rPr>
      </w:pPr>
      <w:r w:rsidRPr="00762AFD">
        <w:rPr>
          <w:rFonts w:ascii="Times New Roman" w:eastAsia="Calibri" w:hAnsi="Times New Roman" w:cs="Times New Roman"/>
          <w:sz w:val="20"/>
          <w:szCs w:val="20"/>
        </w:rPr>
        <w:t>2017 год – 200,0 тыс. руб.</w:t>
      </w:r>
    </w:p>
    <w:p w:rsidR="00762AFD" w:rsidRPr="00762AFD" w:rsidRDefault="00762AFD" w:rsidP="00762AFD">
      <w:pPr>
        <w:autoSpaceDE w:val="0"/>
        <w:autoSpaceDN w:val="0"/>
        <w:adjustRightInd w:val="0"/>
        <w:spacing w:after="0" w:line="240" w:lineRule="auto"/>
        <w:ind w:firstLine="540"/>
        <w:jc w:val="both"/>
        <w:rPr>
          <w:rFonts w:ascii="Times New Roman" w:hAnsi="Times New Roman" w:cs="Times New Roman"/>
          <w:sz w:val="20"/>
          <w:szCs w:val="20"/>
        </w:rPr>
      </w:pPr>
      <w:r w:rsidRPr="00762AFD">
        <w:rPr>
          <w:rFonts w:ascii="Times New Roman" w:eastAsia="Calibri" w:hAnsi="Times New Roman" w:cs="Times New Roman"/>
          <w:sz w:val="20"/>
          <w:szCs w:val="20"/>
        </w:rPr>
        <w:t>Ресурсное обеспечение подпрограммы в целом, а также по годам реализации подпрограммы и источникам финансирования приводится в приложении к Программе (</w:t>
      </w:r>
      <w:hyperlink r:id="rId599" w:history="1">
        <w:r w:rsidRPr="00762AFD">
          <w:rPr>
            <w:rFonts w:ascii="Times New Roman" w:eastAsia="Calibri" w:hAnsi="Times New Roman" w:cs="Times New Roman"/>
            <w:sz w:val="20"/>
            <w:szCs w:val="20"/>
          </w:rPr>
          <w:t xml:space="preserve">таблицы 4 </w:t>
        </w:r>
      </w:hyperlink>
      <w:r w:rsidRPr="00762AFD">
        <w:rPr>
          <w:rFonts w:ascii="Times New Roman" w:eastAsia="Calibri" w:hAnsi="Times New Roman" w:cs="Times New Roman"/>
          <w:sz w:val="20"/>
          <w:szCs w:val="20"/>
        </w:rPr>
        <w:t xml:space="preserve"> и </w:t>
      </w:r>
      <w:hyperlink r:id="rId600" w:history="1">
        <w:r w:rsidRPr="00762AFD">
          <w:rPr>
            <w:rFonts w:ascii="Times New Roman" w:eastAsia="Calibri" w:hAnsi="Times New Roman" w:cs="Times New Roman"/>
            <w:sz w:val="20"/>
            <w:szCs w:val="20"/>
          </w:rPr>
          <w:t>5</w:t>
        </w:r>
      </w:hyperlink>
      <w:r w:rsidRPr="00762AFD">
        <w:rPr>
          <w:rFonts w:ascii="Times New Roman" w:eastAsia="Calibri" w:hAnsi="Times New Roman" w:cs="Times New Roman"/>
          <w:sz w:val="20"/>
          <w:szCs w:val="20"/>
        </w:rPr>
        <w:t>).</w:t>
      </w:r>
      <w:r w:rsidRPr="00762AFD">
        <w:rPr>
          <w:rFonts w:ascii="Times New Roman" w:hAnsi="Times New Roman" w:cs="Times New Roman"/>
          <w:sz w:val="20"/>
          <w:szCs w:val="20"/>
        </w:rPr>
        <w:t>»;</w:t>
      </w:r>
    </w:p>
    <w:p w:rsidR="00762AFD" w:rsidRPr="00762AFD" w:rsidRDefault="00762AFD" w:rsidP="00762AFD">
      <w:pPr>
        <w:pStyle w:val="a7"/>
        <w:tabs>
          <w:tab w:val="left" w:pos="1134"/>
        </w:tabs>
        <w:autoSpaceDE w:val="0"/>
        <w:autoSpaceDN w:val="0"/>
        <w:adjustRightInd w:val="0"/>
        <w:ind w:left="0" w:firstLine="709"/>
        <w:jc w:val="both"/>
        <w:rPr>
          <w:sz w:val="20"/>
          <w:szCs w:val="20"/>
        </w:rPr>
      </w:pPr>
      <w:r w:rsidRPr="00762AFD">
        <w:rPr>
          <w:sz w:val="20"/>
          <w:szCs w:val="20"/>
        </w:rPr>
        <w:t>7) таблицы 4 и 5 приложения к Программе изложить в новой редакции согласно приложению к настоящему постановлению.</w:t>
      </w:r>
    </w:p>
    <w:p w:rsidR="00762AFD" w:rsidRPr="00762AFD" w:rsidRDefault="00762AFD" w:rsidP="00762AFD">
      <w:pPr>
        <w:pStyle w:val="a7"/>
        <w:tabs>
          <w:tab w:val="left" w:pos="1134"/>
        </w:tabs>
        <w:autoSpaceDE w:val="0"/>
        <w:autoSpaceDN w:val="0"/>
        <w:adjustRightInd w:val="0"/>
        <w:ind w:left="0" w:firstLine="709"/>
        <w:rPr>
          <w:sz w:val="20"/>
          <w:szCs w:val="20"/>
        </w:rPr>
      </w:pPr>
      <w:r w:rsidRPr="00762AFD">
        <w:rPr>
          <w:sz w:val="20"/>
          <w:szCs w:val="20"/>
        </w:rPr>
        <w:t>2. Настоящее постановление вступает в силу со дня официального опубликования (обнародования).</w:t>
      </w:r>
    </w:p>
    <w:p w:rsidR="00762AFD" w:rsidRPr="00762AFD" w:rsidRDefault="00762AFD" w:rsidP="00762AFD">
      <w:pPr>
        <w:spacing w:after="0" w:line="240" w:lineRule="auto"/>
        <w:jc w:val="both"/>
        <w:rPr>
          <w:rFonts w:ascii="Times New Roman" w:hAnsi="Times New Roman" w:cs="Times New Roman"/>
          <w:sz w:val="20"/>
          <w:szCs w:val="20"/>
        </w:rPr>
      </w:pPr>
    </w:p>
    <w:p w:rsidR="00762AFD" w:rsidRPr="00762AFD" w:rsidRDefault="00762AFD" w:rsidP="00762AFD">
      <w:pPr>
        <w:spacing w:after="0" w:line="240" w:lineRule="auto"/>
        <w:jc w:val="both"/>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Руководитель администрации </w:t>
      </w:r>
    </w:p>
    <w:p w:rsidR="00762AFD" w:rsidRPr="00762AFD" w:rsidRDefault="00762AFD" w:rsidP="00762AFD">
      <w:pPr>
        <w:spacing w:after="0" w:line="240" w:lineRule="auto"/>
        <w:rPr>
          <w:rFonts w:ascii="Times New Roman" w:hAnsi="Times New Roman" w:cs="Times New Roman"/>
          <w:sz w:val="20"/>
          <w:szCs w:val="20"/>
        </w:rPr>
      </w:pPr>
      <w:r w:rsidRPr="00762AFD">
        <w:rPr>
          <w:rFonts w:ascii="Times New Roman" w:hAnsi="Times New Roman" w:cs="Times New Roman"/>
          <w:sz w:val="20"/>
          <w:szCs w:val="20"/>
        </w:rPr>
        <w:t xml:space="preserve">муниципального района «Ижемский»                                                   </w:t>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00CF69AD">
        <w:rPr>
          <w:rFonts w:ascii="Times New Roman" w:hAnsi="Times New Roman" w:cs="Times New Roman"/>
          <w:sz w:val="20"/>
          <w:szCs w:val="20"/>
        </w:rPr>
        <w:tab/>
      </w:r>
      <w:r w:rsidRPr="00762AFD">
        <w:rPr>
          <w:rFonts w:ascii="Times New Roman" w:hAnsi="Times New Roman" w:cs="Times New Roman"/>
          <w:sz w:val="20"/>
          <w:szCs w:val="20"/>
        </w:rPr>
        <w:t>Л.И. Терентьева</w:t>
      </w:r>
    </w:p>
    <w:p w:rsidR="00762AFD" w:rsidRPr="00762AFD" w:rsidRDefault="00762AFD" w:rsidP="00762AFD">
      <w:pPr>
        <w:spacing w:after="0" w:line="240" w:lineRule="auto"/>
        <w:jc w:val="right"/>
        <w:rPr>
          <w:rFonts w:ascii="Times New Roman" w:hAnsi="Times New Roman" w:cs="Times New Roman"/>
          <w:sz w:val="20"/>
          <w:szCs w:val="20"/>
        </w:rPr>
      </w:pPr>
    </w:p>
    <w:p w:rsidR="00762AFD" w:rsidRPr="00762AFD" w:rsidRDefault="00762AFD" w:rsidP="00762AFD">
      <w:pPr>
        <w:spacing w:after="0" w:line="240" w:lineRule="auto"/>
        <w:jc w:val="right"/>
        <w:rPr>
          <w:rFonts w:ascii="Times New Roman" w:hAnsi="Times New Roman" w:cs="Times New Roman"/>
          <w:sz w:val="20"/>
          <w:szCs w:val="20"/>
        </w:rPr>
      </w:pPr>
    </w:p>
    <w:p w:rsidR="00762AFD" w:rsidRPr="00762AFD" w:rsidRDefault="00762AFD" w:rsidP="00762AFD">
      <w:pPr>
        <w:pStyle w:val="ConsPlusNormal0"/>
        <w:ind w:firstLine="540"/>
        <w:jc w:val="center"/>
        <w:rPr>
          <w:rFonts w:ascii="Times New Roman" w:hAnsi="Times New Roman" w:cs="Times New Roman"/>
          <w:b/>
          <w:bCs/>
          <w:sz w:val="20"/>
          <w:szCs w:val="20"/>
        </w:rPr>
      </w:pPr>
    </w:p>
    <w:p w:rsidR="00762AFD" w:rsidRPr="00762AFD" w:rsidRDefault="00762AFD" w:rsidP="00762AFD">
      <w:pPr>
        <w:autoSpaceDE w:val="0"/>
        <w:autoSpaceDN w:val="0"/>
        <w:adjustRightInd w:val="0"/>
        <w:spacing w:after="0" w:line="240" w:lineRule="auto"/>
        <w:jc w:val="right"/>
        <w:outlineLvl w:val="1"/>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1"/>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1"/>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1"/>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sectPr w:rsidR="00762AFD" w:rsidRPr="00762AFD" w:rsidSect="00CF69AD">
          <w:pgSz w:w="11906" w:h="16838"/>
          <w:pgMar w:top="720" w:right="720" w:bottom="720" w:left="720" w:header="708" w:footer="708" w:gutter="0"/>
          <w:cols w:space="708"/>
          <w:docGrid w:linePitch="360"/>
        </w:sectPr>
      </w:pPr>
    </w:p>
    <w:p w:rsidR="00762AFD" w:rsidRPr="00762AFD" w:rsidRDefault="00762AFD" w:rsidP="00762AFD">
      <w:pPr>
        <w:pStyle w:val="ConsPlusNormal0"/>
        <w:ind w:left="720" w:right="-314"/>
        <w:jc w:val="right"/>
        <w:rPr>
          <w:rFonts w:ascii="Times New Roman" w:hAnsi="Times New Roman" w:cs="Times New Roman"/>
          <w:sz w:val="20"/>
          <w:szCs w:val="20"/>
        </w:rPr>
      </w:pPr>
      <w:bookmarkStart w:id="128" w:name="Par1468"/>
      <w:bookmarkEnd w:id="128"/>
      <w:r w:rsidRPr="00762AFD">
        <w:rPr>
          <w:rFonts w:ascii="Times New Roman" w:hAnsi="Times New Roman" w:cs="Times New Roman"/>
          <w:sz w:val="20"/>
          <w:szCs w:val="20"/>
        </w:rPr>
        <w:lastRenderedPageBreak/>
        <w:t xml:space="preserve">Приложение </w:t>
      </w:r>
    </w:p>
    <w:p w:rsidR="00762AFD" w:rsidRPr="00762AFD" w:rsidRDefault="00762AFD" w:rsidP="00762AFD">
      <w:pPr>
        <w:pStyle w:val="ConsPlusNormal0"/>
        <w:ind w:left="720" w:right="-314"/>
        <w:jc w:val="right"/>
        <w:rPr>
          <w:rFonts w:ascii="Times New Roman" w:hAnsi="Times New Roman" w:cs="Times New Roman"/>
          <w:sz w:val="20"/>
          <w:szCs w:val="20"/>
        </w:rPr>
      </w:pPr>
      <w:r w:rsidRPr="00762AFD">
        <w:rPr>
          <w:rFonts w:ascii="Times New Roman" w:hAnsi="Times New Roman" w:cs="Times New Roman"/>
          <w:sz w:val="20"/>
          <w:szCs w:val="20"/>
        </w:rPr>
        <w:t xml:space="preserve">к постановлению администрации </w:t>
      </w:r>
    </w:p>
    <w:p w:rsidR="00762AFD" w:rsidRPr="00762AFD" w:rsidRDefault="00762AFD" w:rsidP="00762AFD">
      <w:pPr>
        <w:pStyle w:val="ConsPlusNormal0"/>
        <w:ind w:left="720" w:right="-314"/>
        <w:jc w:val="right"/>
        <w:rPr>
          <w:rFonts w:ascii="Times New Roman" w:hAnsi="Times New Roman" w:cs="Times New Roman"/>
          <w:sz w:val="20"/>
          <w:szCs w:val="20"/>
        </w:rPr>
      </w:pPr>
      <w:r w:rsidRPr="00762AFD">
        <w:rPr>
          <w:rFonts w:ascii="Times New Roman" w:hAnsi="Times New Roman" w:cs="Times New Roman"/>
          <w:sz w:val="20"/>
          <w:szCs w:val="20"/>
        </w:rPr>
        <w:t>муниципального района «Ижемский»</w:t>
      </w:r>
    </w:p>
    <w:p w:rsidR="00762AFD" w:rsidRPr="00762AFD" w:rsidRDefault="00762AFD" w:rsidP="00762AFD">
      <w:pPr>
        <w:pStyle w:val="ConsPlusNormal0"/>
        <w:ind w:left="720" w:right="-314"/>
        <w:jc w:val="right"/>
        <w:rPr>
          <w:rFonts w:ascii="Times New Roman" w:hAnsi="Times New Roman" w:cs="Times New Roman"/>
          <w:sz w:val="20"/>
          <w:szCs w:val="20"/>
        </w:rPr>
      </w:pPr>
      <w:r w:rsidRPr="00762AFD">
        <w:rPr>
          <w:rFonts w:ascii="Times New Roman" w:hAnsi="Times New Roman" w:cs="Times New Roman"/>
          <w:sz w:val="20"/>
          <w:szCs w:val="20"/>
        </w:rPr>
        <w:t xml:space="preserve">        от 30 декабря 2015 года № 1120   </w:t>
      </w:r>
    </w:p>
    <w:p w:rsidR="00762AFD" w:rsidRPr="00762AFD" w:rsidRDefault="00762AFD" w:rsidP="00762AFD">
      <w:pPr>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widowControl w:val="0"/>
        <w:autoSpaceDE w:val="0"/>
        <w:autoSpaceDN w:val="0"/>
        <w:adjustRightInd w:val="0"/>
        <w:spacing w:after="0" w:line="240" w:lineRule="auto"/>
        <w:jc w:val="right"/>
        <w:rPr>
          <w:rFonts w:ascii="Times New Roman" w:hAnsi="Times New Roman" w:cs="Times New Roman"/>
          <w:sz w:val="20"/>
          <w:szCs w:val="20"/>
        </w:rPr>
      </w:pPr>
      <w:r w:rsidRPr="00762AFD">
        <w:rPr>
          <w:rFonts w:ascii="Times New Roman" w:hAnsi="Times New Roman" w:cs="Times New Roman"/>
          <w:sz w:val="20"/>
          <w:szCs w:val="20"/>
        </w:rPr>
        <w:t>«Таблица № 4</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Ресурсное обеспечение</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реализации муниципальной программы муниципального образования муниципального района «Ижемский»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 xml:space="preserve">«Развитие транспортной системы» за счет средств бюджета муниципального района «Ижемский» </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(с учетом средств республиканского бюджета Республики Коми и федерального бюджета)</w:t>
      </w:r>
    </w:p>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bCs/>
          <w:sz w:val="20"/>
          <w:szCs w:val="20"/>
        </w:rPr>
      </w:pPr>
    </w:p>
    <w:tbl>
      <w:tblPr>
        <w:tblW w:w="15457" w:type="dxa"/>
        <w:tblCellSpacing w:w="5" w:type="nil"/>
        <w:tblInd w:w="-73" w:type="dxa"/>
        <w:tblLayout w:type="fixed"/>
        <w:tblCellMar>
          <w:left w:w="75" w:type="dxa"/>
          <w:right w:w="75" w:type="dxa"/>
        </w:tblCellMar>
        <w:tblLook w:val="0000"/>
      </w:tblPr>
      <w:tblGrid>
        <w:gridCol w:w="1849"/>
        <w:gridCol w:w="5103"/>
        <w:gridCol w:w="2835"/>
        <w:gridCol w:w="851"/>
        <w:gridCol w:w="850"/>
        <w:gridCol w:w="851"/>
        <w:gridCol w:w="850"/>
        <w:gridCol w:w="851"/>
        <w:gridCol w:w="709"/>
        <w:gridCol w:w="708"/>
      </w:tblGrid>
      <w:tr w:rsidR="00762AFD" w:rsidRPr="00762AFD" w:rsidTr="00762AFD">
        <w:trPr>
          <w:tblCellSpacing w:w="5" w:type="nil"/>
        </w:trPr>
        <w:tc>
          <w:tcPr>
            <w:tcW w:w="1849"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Статус</w:t>
            </w:r>
          </w:p>
        </w:tc>
        <w:tc>
          <w:tcPr>
            <w:tcW w:w="5103"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835" w:type="dxa"/>
            <w:vMerge w:val="restart"/>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 xml:space="preserve">Ответственный исполнитель, соисполнители, </w:t>
            </w:r>
          </w:p>
        </w:tc>
        <w:tc>
          <w:tcPr>
            <w:tcW w:w="5670" w:type="dxa"/>
            <w:gridSpan w:val="7"/>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Расходы (тыс. руб.), годы</w:t>
            </w:r>
          </w:p>
        </w:tc>
      </w:tr>
      <w:tr w:rsidR="00762AFD" w:rsidRPr="00762AFD" w:rsidTr="00762AFD">
        <w:trPr>
          <w:trHeight w:val="470"/>
          <w:tblCellSpacing w:w="5" w:type="nil"/>
        </w:trPr>
        <w:tc>
          <w:tcPr>
            <w:tcW w:w="1849"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5103"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2835" w:type="dxa"/>
            <w:vMerge/>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всего</w:t>
            </w:r>
          </w:p>
          <w:p w:rsidR="00762AFD" w:rsidRPr="00762AFD" w:rsidRDefault="00762AFD" w:rsidP="00762AFD">
            <w:pPr>
              <w:pStyle w:val="ConsPlusCell"/>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2015</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2016</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2017</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2018</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2019</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2020</w:t>
            </w:r>
          </w:p>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год</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5</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8</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9</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Муниципальная программа</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b/>
                <w:bCs/>
              </w:rPr>
            </w:pPr>
            <w:r w:rsidRPr="00762AFD">
              <w:rPr>
                <w:rFonts w:ascii="Times New Roman" w:hAnsi="Times New Roman" w:cs="Times New Roman"/>
                <w:b/>
                <w:bCs/>
              </w:rPr>
              <w:t>«Развитие транспортной системы»</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57364,7</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21877,7</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18011,0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jc w:val="center"/>
              <w:rPr>
                <w:rFonts w:ascii="Times New Roman" w:hAnsi="Times New Roman" w:cs="Times New Roman"/>
                <w:b/>
                <w:bCs/>
                <w:sz w:val="20"/>
                <w:szCs w:val="20"/>
              </w:rPr>
            </w:pPr>
            <w:r w:rsidRPr="00762AFD">
              <w:rPr>
                <w:rFonts w:ascii="Times New Roman" w:hAnsi="Times New Roman" w:cs="Times New Roman"/>
                <w:b/>
                <w:bCs/>
                <w:sz w:val="20"/>
                <w:szCs w:val="20"/>
              </w:rPr>
              <w:t>17476,0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Подпрограмма 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b/>
                <w:bCs/>
              </w:rPr>
            </w:pPr>
            <w:r w:rsidRPr="00762AFD">
              <w:rPr>
                <w:rFonts w:ascii="Times New Roman" w:hAnsi="Times New Roman" w:cs="Times New Roman"/>
                <w:b/>
                <w:bCs/>
              </w:rPr>
              <w:t>Развитие транспортной инфраструктуры и дорожного хозяйства</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Всего</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42733,8</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13446,8</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14911,0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14376,0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1.1.1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17971,4</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5437,1</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6713,5</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5820,8</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1.1.2</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Оборудование и содержание ледовых переправ и зимних автомобильных дорог общего пользования местного значения</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24122,7</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7682,2</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8043,3</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8397,2</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1.2.1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762AFD">
              <w:rPr>
                <w:rFonts w:ascii="Times New Roman" w:hAnsi="Times New Roman" w:cs="Times New Roman"/>
                <w:lang w:eastAsia="en-US"/>
              </w:rPr>
              <w:t>местного значения</w:t>
            </w:r>
            <w:r w:rsidRPr="00762AFD">
              <w:rPr>
                <w:rFonts w:ascii="Times New Roman" w:hAnsi="Times New Roman" w:cs="Times New Roman"/>
              </w:rPr>
              <w:t xml:space="preserve">  </w:t>
            </w:r>
            <w:r w:rsidRPr="00762AFD">
              <w:rPr>
                <w:rFonts w:ascii="Times New Roman" w:hAnsi="Times New Roman" w:cs="Times New Roman"/>
                <w:lang w:eastAsia="en-US"/>
              </w:rPr>
              <w:t>и внесение сведений о них в государственный кадастр недвижимости</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Отдел по управлению земельными ресурсами и муниципальным имуществом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639,7</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154,2</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158,0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Подпрограммы 2.</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b/>
                <w:bCs/>
              </w:rPr>
            </w:pPr>
            <w:r w:rsidRPr="00762AFD">
              <w:rPr>
                <w:rFonts w:ascii="Times New Roman" w:hAnsi="Times New Roman" w:cs="Times New Roman"/>
                <w:b/>
                <w:bCs/>
              </w:rPr>
              <w:t xml:space="preserve"> «Организация транспортного обслуживания населения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13838,0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8038,0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2900,0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2900,0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2.1.1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Организация осуществления перевозок пассажиров и багажа автомобильным транспортом</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 xml:space="preserve">Отдел экономического анализа и прогнозирования администрации муниципального района </w:t>
            </w:r>
            <w:r w:rsidRPr="00762AFD">
              <w:rPr>
                <w:rFonts w:ascii="Times New Roman" w:hAnsi="Times New Roman" w:cs="Times New Roman"/>
              </w:rPr>
              <w:lastRenderedPageBreak/>
              <w:t>«Ижемский»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lastRenderedPageBreak/>
              <w:t>9221,4</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3607,0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2807,2</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2807,2</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lastRenderedPageBreak/>
              <w:t xml:space="preserve">Основное </w:t>
            </w:r>
            <w:r w:rsidRPr="00762AFD">
              <w:rPr>
                <w:rFonts w:ascii="Times New Roman" w:hAnsi="Times New Roman" w:cs="Times New Roman"/>
              </w:rPr>
              <w:br/>
              <w:t>мероприятие 2.1.2</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Организация осуществления перевозок пассажиров и багажа водным транспортом</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Отдел экономического анализа и прогнозирования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4616,6</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4431,0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92,8</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92,8</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Подпрограмма 3.</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b/>
                <w:bCs/>
              </w:rPr>
            </w:pPr>
            <w:r w:rsidRPr="00762AFD">
              <w:rPr>
                <w:rFonts w:ascii="Times New Roman" w:hAnsi="Times New Roman" w:cs="Times New Roman"/>
                <w:b/>
                <w:bCs/>
              </w:rPr>
              <w:t>«Повышение безопасности дорожного движения на территории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b/>
                <w:bCs/>
              </w:rPr>
            </w:pPr>
            <w:r w:rsidRPr="00762AFD">
              <w:rPr>
                <w:rFonts w:ascii="Times New Roman" w:hAnsi="Times New Roman" w:cs="Times New Roman"/>
                <w:b/>
                <w:bCs/>
              </w:rPr>
              <w:t xml:space="preserve">Всего </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792,9</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392,9</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200,0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b/>
                <w:bCs/>
              </w:rPr>
            </w:pPr>
            <w:r w:rsidRPr="00762AFD">
              <w:rPr>
                <w:rFonts w:ascii="Times New Roman" w:hAnsi="Times New Roman" w:cs="Times New Roman"/>
                <w:b/>
                <w:bCs/>
              </w:rPr>
              <w:t>200,0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3.2.1</w:t>
            </w:r>
          </w:p>
          <w:p w:rsidR="00762AFD" w:rsidRPr="00762AFD" w:rsidRDefault="00762AFD" w:rsidP="00762AFD">
            <w:pPr>
              <w:pStyle w:val="ConsPlusCell"/>
              <w:rPr>
                <w:rFonts w:ascii="Times New Roman" w:hAnsi="Times New Roman" w:cs="Times New Roman"/>
                <w:b/>
                <w:color w:val="00B050"/>
              </w:rPr>
            </w:pPr>
            <w:r w:rsidRPr="00762AFD">
              <w:rPr>
                <w:rFonts w:ascii="Times New Roman" w:hAnsi="Times New Roman" w:cs="Times New Roman"/>
                <w:b/>
                <w:color w:val="00B050"/>
              </w:rPr>
              <w:t xml:space="preserve"> </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165,0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45,0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60,0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60,0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3.2.7</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12"/>
              <w:tabs>
                <w:tab w:val="left" w:pos="35"/>
              </w:tabs>
              <w:autoSpaceDE w:val="0"/>
              <w:autoSpaceDN w:val="0"/>
              <w:adjustRightInd w:val="0"/>
              <w:spacing w:after="0" w:line="240" w:lineRule="auto"/>
              <w:ind w:left="35"/>
              <w:jc w:val="both"/>
              <w:rPr>
                <w:rFonts w:ascii="Times New Roman" w:hAnsi="Times New Roman"/>
                <w:sz w:val="20"/>
                <w:szCs w:val="20"/>
              </w:rPr>
            </w:pPr>
            <w:r w:rsidRPr="00762AFD">
              <w:rPr>
                <w:rFonts w:ascii="Times New Roman" w:hAnsi="Times New Roman"/>
                <w:sz w:val="20"/>
                <w:szCs w:val="20"/>
              </w:rPr>
              <w:t xml:space="preserve">Обеспечение участия команды учащихся школ муниципального района «Ижемский» на республиканских соревнованиях «Безопасное колесо» </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Управление  образования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100,4</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20,4</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40,0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r w:rsidR="00762AFD" w:rsidRPr="00762AFD" w:rsidTr="00762AFD">
        <w:trPr>
          <w:tblCellSpacing w:w="5" w:type="nil"/>
        </w:trPr>
        <w:tc>
          <w:tcPr>
            <w:tcW w:w="184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3.3.1</w:t>
            </w:r>
          </w:p>
        </w:tc>
        <w:tc>
          <w:tcPr>
            <w:tcW w:w="5103"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12"/>
              <w:tabs>
                <w:tab w:val="left" w:pos="35"/>
              </w:tabs>
              <w:autoSpaceDE w:val="0"/>
              <w:autoSpaceDN w:val="0"/>
              <w:adjustRightInd w:val="0"/>
              <w:spacing w:after="0" w:line="240" w:lineRule="auto"/>
              <w:ind w:left="35"/>
              <w:jc w:val="both"/>
              <w:rPr>
                <w:rFonts w:ascii="Times New Roman" w:hAnsi="Times New Roman"/>
                <w:sz w:val="20"/>
                <w:szCs w:val="20"/>
              </w:rPr>
            </w:pPr>
            <w:r w:rsidRPr="00762AFD">
              <w:rPr>
                <w:rFonts w:ascii="Times New Roman" w:hAnsi="Times New Roman"/>
                <w:sz w:val="20"/>
                <w:szCs w:val="20"/>
              </w:rPr>
              <w:t xml:space="preserve">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 </w:t>
            </w:r>
          </w:p>
        </w:tc>
        <w:tc>
          <w:tcPr>
            <w:tcW w:w="2835"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widowControl w:val="0"/>
              <w:autoSpaceDE w:val="0"/>
              <w:autoSpaceDN w:val="0"/>
              <w:adjustRightInd w:val="0"/>
              <w:spacing w:after="0" w:line="240" w:lineRule="auto"/>
              <w:jc w:val="both"/>
              <w:rPr>
                <w:rFonts w:ascii="Times New Roman" w:hAnsi="Times New Roman" w:cs="Times New Roman"/>
                <w:sz w:val="20"/>
                <w:szCs w:val="20"/>
              </w:rPr>
            </w:pPr>
            <w:r w:rsidRPr="00762AFD">
              <w:rPr>
                <w:rFonts w:ascii="Times New Roman" w:hAnsi="Times New Roman" w:cs="Times New Roman"/>
                <w:sz w:val="20"/>
                <w:szCs w:val="20"/>
              </w:rPr>
              <w:t>Отдел территориального развития и коммунального хозяйства администрации муниципального района «Ижемский»</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527,5</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327,5</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850"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100,0</w:t>
            </w:r>
          </w:p>
        </w:tc>
        <w:tc>
          <w:tcPr>
            <w:tcW w:w="851"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9"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c>
          <w:tcPr>
            <w:tcW w:w="708" w:type="dxa"/>
            <w:tcBorders>
              <w:top w:val="single" w:sz="4" w:space="0" w:color="auto"/>
              <w:left w:val="single" w:sz="4" w:space="0" w:color="auto"/>
              <w:bottom w:val="single" w:sz="4" w:space="0" w:color="auto"/>
              <w:right w:val="single" w:sz="4" w:space="0" w:color="auto"/>
            </w:tcBorders>
          </w:tcPr>
          <w:p w:rsidR="00762AFD" w:rsidRPr="00762AFD" w:rsidRDefault="00762AFD" w:rsidP="00762AFD">
            <w:pPr>
              <w:pStyle w:val="ConsPlusCell"/>
              <w:jc w:val="center"/>
              <w:rPr>
                <w:rFonts w:ascii="Times New Roman" w:hAnsi="Times New Roman" w:cs="Times New Roman"/>
              </w:rPr>
            </w:pPr>
            <w:r w:rsidRPr="00762AFD">
              <w:rPr>
                <w:rFonts w:ascii="Times New Roman" w:hAnsi="Times New Roman" w:cs="Times New Roman"/>
              </w:rPr>
              <w:t>0,0</w:t>
            </w:r>
          </w:p>
        </w:tc>
      </w:tr>
    </w:tbl>
    <w:p w:rsidR="00762AFD" w:rsidRPr="00762AFD" w:rsidRDefault="00762AFD" w:rsidP="00762AFD">
      <w:pPr>
        <w:widowControl w:val="0"/>
        <w:autoSpaceDE w:val="0"/>
        <w:autoSpaceDN w:val="0"/>
        <w:adjustRightInd w:val="0"/>
        <w:spacing w:after="0" w:line="240" w:lineRule="auto"/>
        <w:jc w:val="right"/>
        <w:outlineLvl w:val="2"/>
        <w:rPr>
          <w:rFonts w:ascii="Times New Roman" w:hAnsi="Times New Roman" w:cs="Times New Roman"/>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pStyle w:val="21"/>
        <w:spacing w:after="0" w:line="240" w:lineRule="auto"/>
        <w:ind w:left="696" w:right="-10" w:firstLine="720"/>
        <w:jc w:val="right"/>
        <w:rPr>
          <w:sz w:val="20"/>
          <w:szCs w:val="20"/>
        </w:rPr>
      </w:pPr>
      <w:r w:rsidRPr="00762AFD">
        <w:rPr>
          <w:sz w:val="20"/>
          <w:szCs w:val="20"/>
        </w:rPr>
        <w:lastRenderedPageBreak/>
        <w:t>Таблица 5</w:t>
      </w:r>
    </w:p>
    <w:p w:rsidR="00762AFD" w:rsidRPr="00762AFD" w:rsidRDefault="00762AFD" w:rsidP="00762AFD">
      <w:pPr>
        <w:pStyle w:val="21"/>
        <w:spacing w:after="0" w:line="240" w:lineRule="auto"/>
        <w:ind w:left="696" w:right="-10" w:firstLine="720"/>
        <w:jc w:val="right"/>
        <w:rPr>
          <w:sz w:val="20"/>
          <w:szCs w:val="20"/>
        </w:rPr>
      </w:pPr>
    </w:p>
    <w:p w:rsidR="00762AFD" w:rsidRPr="00762AFD" w:rsidRDefault="00762AFD" w:rsidP="00762AFD">
      <w:pPr>
        <w:spacing w:after="0" w:line="240" w:lineRule="auto"/>
        <w:ind w:left="284" w:right="395" w:firstLine="720"/>
        <w:jc w:val="center"/>
        <w:rPr>
          <w:rFonts w:ascii="Times New Roman" w:hAnsi="Times New Roman" w:cs="Times New Roman"/>
          <w:b/>
          <w:bCs/>
          <w:sz w:val="20"/>
          <w:szCs w:val="20"/>
        </w:rPr>
      </w:pPr>
      <w:r w:rsidRPr="00762AFD">
        <w:rPr>
          <w:rFonts w:ascii="Times New Roman" w:hAnsi="Times New Roman" w:cs="Times New Roman"/>
          <w:b/>
          <w:bCs/>
          <w:sz w:val="20"/>
          <w:szCs w:val="20"/>
        </w:rPr>
        <w:t>Ресурсное обеспечение и прогнозная (справочная) оценка расходов местного бюджета, республиканского бюджета Республики Коми (с учетом средств федерального бюджета), бюджетов государственных внебюджетных фондов Республики Коми и юридических лиц на реализацию целей муниципальной программы</w:t>
      </w:r>
      <w:r w:rsidRPr="00762AFD">
        <w:rPr>
          <w:rFonts w:ascii="Times New Roman" w:hAnsi="Times New Roman" w:cs="Times New Roman"/>
          <w:sz w:val="20"/>
          <w:szCs w:val="20"/>
        </w:rPr>
        <w:t xml:space="preserve"> </w:t>
      </w:r>
      <w:r w:rsidRPr="00762AFD">
        <w:rPr>
          <w:rFonts w:ascii="Times New Roman" w:hAnsi="Times New Roman" w:cs="Times New Roman"/>
          <w:b/>
          <w:bCs/>
          <w:sz w:val="20"/>
          <w:szCs w:val="20"/>
        </w:rPr>
        <w:t xml:space="preserve">муниципального образования муниципального района «Ижемский» «Развитие транспортной системы»  </w:t>
      </w:r>
    </w:p>
    <w:tbl>
      <w:tblPr>
        <w:tblW w:w="15593"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702"/>
        <w:gridCol w:w="2835"/>
        <w:gridCol w:w="4394"/>
        <w:gridCol w:w="1110"/>
        <w:gridCol w:w="1110"/>
        <w:gridCol w:w="1111"/>
        <w:gridCol w:w="1110"/>
        <w:gridCol w:w="1110"/>
        <w:gridCol w:w="1111"/>
      </w:tblGrid>
      <w:tr w:rsidR="00762AFD" w:rsidRPr="00762AFD" w:rsidTr="00762AFD">
        <w:trPr>
          <w:cantSplit/>
          <w:trHeight w:val="647"/>
        </w:trPr>
        <w:tc>
          <w:tcPr>
            <w:tcW w:w="1702" w:type="dxa"/>
            <w:vMerge w:val="restart"/>
            <w:vAlign w:val="center"/>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Статус</w:t>
            </w:r>
          </w:p>
        </w:tc>
        <w:tc>
          <w:tcPr>
            <w:tcW w:w="2835" w:type="dxa"/>
            <w:vMerge w:val="restart"/>
            <w:vAlign w:val="center"/>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 xml:space="preserve">Наименование муниципальной программы, подпрограммы муниципальной программы, ведомственной целевой программы, </w:t>
            </w:r>
          </w:p>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основного мероприятия</w:t>
            </w:r>
          </w:p>
        </w:tc>
        <w:tc>
          <w:tcPr>
            <w:tcW w:w="4394" w:type="dxa"/>
            <w:vMerge w:val="restart"/>
            <w:vAlign w:val="center"/>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 xml:space="preserve">Источник финансирования </w:t>
            </w:r>
          </w:p>
        </w:tc>
        <w:tc>
          <w:tcPr>
            <w:tcW w:w="6662" w:type="dxa"/>
            <w:gridSpan w:val="6"/>
            <w:vAlign w:val="center"/>
          </w:tcPr>
          <w:p w:rsidR="00762AFD" w:rsidRPr="00762AFD" w:rsidRDefault="00762AFD" w:rsidP="00762AFD">
            <w:pPr>
              <w:spacing w:after="0" w:line="240" w:lineRule="auto"/>
              <w:ind w:left="-314"/>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 xml:space="preserve">Оценка расходов </w:t>
            </w:r>
            <w:r w:rsidRPr="00762AFD">
              <w:rPr>
                <w:rFonts w:ascii="Times New Roman" w:hAnsi="Times New Roman" w:cs="Times New Roman"/>
                <w:snapToGrid w:val="0"/>
                <w:color w:val="000000"/>
                <w:sz w:val="20"/>
                <w:szCs w:val="20"/>
              </w:rPr>
              <w:br w:type="textWrapping" w:clear="all"/>
              <w:t>(тыс. руб.), годы</w:t>
            </w:r>
          </w:p>
        </w:tc>
      </w:tr>
      <w:tr w:rsidR="00762AFD" w:rsidRPr="00762AFD" w:rsidTr="00762AFD">
        <w:trPr>
          <w:cantSplit/>
          <w:trHeight w:val="646"/>
        </w:trPr>
        <w:tc>
          <w:tcPr>
            <w:tcW w:w="1702" w:type="dxa"/>
            <w:vMerge/>
            <w:vAlign w:val="center"/>
          </w:tcPr>
          <w:p w:rsidR="00762AFD" w:rsidRPr="00762AFD" w:rsidRDefault="00762AFD" w:rsidP="00762AFD">
            <w:pPr>
              <w:spacing w:after="0" w:line="240" w:lineRule="auto"/>
              <w:ind w:right="-30" w:firstLine="720"/>
              <w:jc w:val="center"/>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center"/>
              <w:rPr>
                <w:rFonts w:ascii="Times New Roman" w:hAnsi="Times New Roman" w:cs="Times New Roman"/>
                <w:snapToGrid w:val="0"/>
                <w:color w:val="000000"/>
                <w:sz w:val="20"/>
                <w:szCs w:val="20"/>
              </w:rPr>
            </w:pPr>
          </w:p>
        </w:tc>
        <w:tc>
          <w:tcPr>
            <w:tcW w:w="4394" w:type="dxa"/>
            <w:vMerge/>
            <w:vAlign w:val="center"/>
          </w:tcPr>
          <w:p w:rsidR="00762AFD" w:rsidRPr="00762AFD" w:rsidRDefault="00762AFD" w:rsidP="00762AFD">
            <w:pPr>
              <w:spacing w:after="0" w:line="240" w:lineRule="auto"/>
              <w:ind w:right="-30" w:firstLine="720"/>
              <w:jc w:val="center"/>
              <w:rPr>
                <w:rFonts w:ascii="Times New Roman" w:hAnsi="Times New Roman" w:cs="Times New Roman"/>
                <w:snapToGrid w:val="0"/>
                <w:color w:val="000000"/>
                <w:sz w:val="20"/>
                <w:szCs w:val="20"/>
              </w:rPr>
            </w:pPr>
          </w:p>
        </w:tc>
        <w:tc>
          <w:tcPr>
            <w:tcW w:w="1110"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2015 год</w:t>
            </w:r>
          </w:p>
        </w:tc>
        <w:tc>
          <w:tcPr>
            <w:tcW w:w="1110"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2016 год</w:t>
            </w:r>
          </w:p>
        </w:tc>
        <w:tc>
          <w:tcPr>
            <w:tcW w:w="1111"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2017 год</w:t>
            </w:r>
          </w:p>
        </w:tc>
        <w:tc>
          <w:tcPr>
            <w:tcW w:w="1110"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2018 год</w:t>
            </w:r>
          </w:p>
        </w:tc>
        <w:tc>
          <w:tcPr>
            <w:tcW w:w="1110"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2019 год</w:t>
            </w:r>
          </w:p>
        </w:tc>
        <w:tc>
          <w:tcPr>
            <w:tcW w:w="1111" w:type="dxa"/>
            <w:vAlign w:val="center"/>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2020 год</w:t>
            </w:r>
          </w:p>
        </w:tc>
      </w:tr>
      <w:tr w:rsidR="00762AFD" w:rsidRPr="00762AFD" w:rsidTr="00762AFD">
        <w:trPr>
          <w:cantSplit/>
          <w:trHeight w:val="261"/>
        </w:trPr>
        <w:tc>
          <w:tcPr>
            <w:tcW w:w="1702" w:type="dxa"/>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1</w:t>
            </w:r>
          </w:p>
        </w:tc>
        <w:tc>
          <w:tcPr>
            <w:tcW w:w="2835" w:type="dxa"/>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2</w:t>
            </w:r>
          </w:p>
        </w:tc>
        <w:tc>
          <w:tcPr>
            <w:tcW w:w="4394" w:type="dxa"/>
          </w:tcPr>
          <w:p w:rsidR="00762AFD" w:rsidRPr="00762AFD" w:rsidRDefault="00762AFD" w:rsidP="00762AFD">
            <w:pPr>
              <w:spacing w:after="0" w:line="240" w:lineRule="auto"/>
              <w:ind w:right="-30"/>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3</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5</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6</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7</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8</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9</w:t>
            </w:r>
          </w:p>
        </w:tc>
      </w:tr>
      <w:tr w:rsidR="00762AFD" w:rsidRPr="00762AFD" w:rsidTr="00762AFD">
        <w:trPr>
          <w:cantSplit/>
          <w:trHeight w:val="251"/>
        </w:trPr>
        <w:tc>
          <w:tcPr>
            <w:tcW w:w="1702" w:type="dxa"/>
            <w:vMerge w:val="restart"/>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Муниципальная программа</w:t>
            </w:r>
          </w:p>
        </w:tc>
        <w:tc>
          <w:tcPr>
            <w:tcW w:w="2835" w:type="dxa"/>
            <w:vMerge w:val="restart"/>
          </w:tcPr>
          <w:p w:rsidR="00762AFD" w:rsidRPr="00762AFD" w:rsidRDefault="00762AFD" w:rsidP="00762AFD">
            <w:pPr>
              <w:spacing w:after="0" w:line="240" w:lineRule="auto"/>
              <w:ind w:right="-30"/>
              <w:jc w:val="both"/>
              <w:rPr>
                <w:rFonts w:ascii="Times New Roman" w:hAnsi="Times New Roman" w:cs="Times New Roman"/>
                <w:b/>
                <w:snapToGrid w:val="0"/>
                <w:color w:val="000000"/>
                <w:sz w:val="20"/>
                <w:szCs w:val="20"/>
              </w:rPr>
            </w:pPr>
            <w:r w:rsidRPr="00762AFD">
              <w:rPr>
                <w:rFonts w:ascii="Times New Roman" w:hAnsi="Times New Roman" w:cs="Times New Roman"/>
                <w:b/>
                <w:sz w:val="20"/>
                <w:szCs w:val="20"/>
              </w:rPr>
              <w:t>Развитие транспортной системы</w:t>
            </w: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21877,7</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18011,0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17476,0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p>
        </w:tc>
        <w:tc>
          <w:tcPr>
            <w:tcW w:w="2835" w:type="dxa"/>
            <w:vMerge/>
          </w:tcPr>
          <w:p w:rsidR="00762AFD" w:rsidRPr="00762AFD" w:rsidRDefault="00762AFD" w:rsidP="00762AFD">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p>
        </w:tc>
      </w:tr>
      <w:tr w:rsidR="00762AFD" w:rsidRPr="00762AFD" w:rsidTr="00762AFD">
        <w:trPr>
          <w:cantSplit/>
          <w:trHeight w:val="261"/>
        </w:trPr>
        <w:tc>
          <w:tcPr>
            <w:tcW w:w="1702" w:type="dxa"/>
            <w:vMerge/>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p>
        </w:tc>
        <w:tc>
          <w:tcPr>
            <w:tcW w:w="2835" w:type="dxa"/>
            <w:vMerge/>
          </w:tcPr>
          <w:p w:rsidR="00762AFD" w:rsidRPr="00762AFD" w:rsidRDefault="00762AFD" w:rsidP="00762AFD">
            <w:pPr>
              <w:spacing w:after="0" w:line="240" w:lineRule="auto"/>
              <w:ind w:left="193" w:right="-3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14373,9</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10647,8</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11116,3</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7503,8</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7363,2</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6359,7</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b/>
              </w:rPr>
            </w:pPr>
            <w:r w:rsidRPr="00762AFD">
              <w:rPr>
                <w:rFonts w:ascii="Times New Roman" w:hAnsi="Times New Roman" w:cs="Times New Roman"/>
                <w:b/>
              </w:rPr>
              <w:t>Подпрограмма 1.</w:t>
            </w:r>
          </w:p>
        </w:tc>
        <w:tc>
          <w:tcPr>
            <w:tcW w:w="2835" w:type="dxa"/>
            <w:vMerge w:val="restart"/>
          </w:tcPr>
          <w:p w:rsidR="00762AFD" w:rsidRPr="00762AFD" w:rsidRDefault="00762AFD" w:rsidP="00762AFD">
            <w:pPr>
              <w:pStyle w:val="ConsPlusCell"/>
              <w:jc w:val="both"/>
              <w:rPr>
                <w:rFonts w:ascii="Times New Roman" w:hAnsi="Times New Roman" w:cs="Times New Roman"/>
                <w:b/>
              </w:rPr>
            </w:pPr>
            <w:r w:rsidRPr="00762AFD">
              <w:rPr>
                <w:rFonts w:ascii="Times New Roman" w:hAnsi="Times New Roman" w:cs="Times New Roman"/>
                <w:b/>
              </w:rPr>
              <w:t>Развитие транспортной инфраструктуры и дорожного хозяйства</w:t>
            </w: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Всего в том числе:</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13446,8</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14911,0</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14376,0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федеральный бюджет</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10169,9</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10647,8</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11116,3</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z w:val="20"/>
                <w:szCs w:val="20"/>
              </w:rPr>
              <w:t>бюджет муниципального района «Ижемский»*</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3276,9</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4263,2</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3259,7</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1.1.1</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Обеспечение содержания, ремонта и капитального ремонта автомобильных дорог общего пользования муниципального значения</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5437,1</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6713,5</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5820,8</w:t>
            </w:r>
          </w:p>
        </w:tc>
        <w:tc>
          <w:tcPr>
            <w:tcW w:w="1110" w:type="dxa"/>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314"/>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ind w:left="-314"/>
              <w:jc w:val="center"/>
              <w:rPr>
                <w:rFonts w:ascii="Times New Roman" w:hAnsi="Times New Roman" w:cs="Times New Roman"/>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2871,8</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3006,7</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3139,0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2565,3</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3706,8</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2681,8</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1.1.2</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 xml:space="preserve">Оборудование и содержание ледовых переправ и зимних автомобильных дорог общего </w:t>
            </w:r>
            <w:r w:rsidRPr="00762AFD">
              <w:rPr>
                <w:rFonts w:ascii="Times New Roman" w:hAnsi="Times New Roman" w:cs="Times New Roman"/>
              </w:rPr>
              <w:lastRenderedPageBreak/>
              <w:t>пользования местного значения</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lastRenderedPageBreak/>
              <w:t>Всего в том числе:</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7682,2</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8043,3</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8397,2</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7298,1</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7641,1</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7977,3</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384,1</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402,2</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419,9</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1.2.1</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 xml:space="preserve">Проведение работ по технической инвентаризации и государственной регистрации прав на автомобильные дороги общего пользования  </w:t>
            </w:r>
            <w:r w:rsidRPr="00762AFD">
              <w:rPr>
                <w:rFonts w:ascii="Times New Roman" w:hAnsi="Times New Roman" w:cs="Times New Roman"/>
                <w:lang w:eastAsia="en-US"/>
              </w:rPr>
              <w:t>местного значения</w:t>
            </w:r>
            <w:r w:rsidRPr="00762AFD">
              <w:rPr>
                <w:rFonts w:ascii="Times New Roman" w:hAnsi="Times New Roman" w:cs="Times New Roman"/>
              </w:rPr>
              <w:t xml:space="preserve">  </w:t>
            </w:r>
            <w:r w:rsidRPr="00762AFD">
              <w:rPr>
                <w:rFonts w:ascii="Times New Roman" w:hAnsi="Times New Roman" w:cs="Times New Roman"/>
                <w:lang w:eastAsia="en-US"/>
              </w:rPr>
              <w:t>и внесение сведений о них в государственный кадастр недвижимости</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327,5</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154,2</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b/>
                <w:sz w:val="20"/>
                <w:szCs w:val="20"/>
              </w:rPr>
            </w:pPr>
            <w:r w:rsidRPr="00762AFD">
              <w:rPr>
                <w:rFonts w:ascii="Times New Roman" w:hAnsi="Times New Roman" w:cs="Times New Roman"/>
                <w:b/>
                <w:sz w:val="20"/>
                <w:szCs w:val="20"/>
              </w:rPr>
              <w:t>158,0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0"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c>
          <w:tcPr>
            <w:tcW w:w="1111" w:type="dxa"/>
          </w:tcPr>
          <w:p w:rsidR="00762AFD" w:rsidRPr="00762AFD" w:rsidRDefault="00762AFD" w:rsidP="00762AFD">
            <w:pPr>
              <w:widowControl w:val="0"/>
              <w:autoSpaceDE w:val="0"/>
              <w:autoSpaceDN w:val="0"/>
              <w:adjustRightInd w:val="0"/>
              <w:spacing w:after="0" w:line="240" w:lineRule="auto"/>
              <w:ind w:left="112"/>
              <w:jc w:val="center"/>
              <w:rPr>
                <w:rFonts w:ascii="Times New Roman" w:hAnsi="Times New Roman" w:cs="Times New Roman"/>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327,5</w:t>
            </w:r>
          </w:p>
        </w:tc>
        <w:tc>
          <w:tcPr>
            <w:tcW w:w="1110"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154,2</w:t>
            </w:r>
          </w:p>
        </w:tc>
        <w:tc>
          <w:tcPr>
            <w:tcW w:w="1111" w:type="dxa"/>
          </w:tcPr>
          <w:p w:rsidR="00762AFD" w:rsidRPr="00762AFD" w:rsidRDefault="00762AFD" w:rsidP="00762AFD">
            <w:pPr>
              <w:widowControl w:val="0"/>
              <w:autoSpaceDE w:val="0"/>
              <w:autoSpaceDN w:val="0"/>
              <w:adjustRightInd w:val="0"/>
              <w:spacing w:after="0" w:line="240" w:lineRule="auto"/>
              <w:jc w:val="center"/>
              <w:rPr>
                <w:rFonts w:ascii="Times New Roman" w:hAnsi="Times New Roman" w:cs="Times New Roman"/>
                <w:sz w:val="20"/>
                <w:szCs w:val="20"/>
              </w:rPr>
            </w:pPr>
            <w:r w:rsidRPr="00762AFD">
              <w:rPr>
                <w:rFonts w:ascii="Times New Roman" w:hAnsi="Times New Roman" w:cs="Times New Roman"/>
                <w:sz w:val="20"/>
                <w:szCs w:val="20"/>
              </w:rPr>
              <w:t>158,0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b/>
              </w:rPr>
            </w:pPr>
            <w:r w:rsidRPr="00762AFD">
              <w:rPr>
                <w:rFonts w:ascii="Times New Roman" w:hAnsi="Times New Roman" w:cs="Times New Roman"/>
                <w:b/>
              </w:rPr>
              <w:t>Подпрограмма 2.</w:t>
            </w:r>
          </w:p>
        </w:tc>
        <w:tc>
          <w:tcPr>
            <w:tcW w:w="2835" w:type="dxa"/>
            <w:vMerge w:val="restart"/>
          </w:tcPr>
          <w:p w:rsidR="00762AFD" w:rsidRPr="00762AFD" w:rsidRDefault="00762AFD" w:rsidP="00762AFD">
            <w:pPr>
              <w:pStyle w:val="ConsPlusCell"/>
              <w:jc w:val="both"/>
              <w:rPr>
                <w:rFonts w:ascii="Times New Roman" w:hAnsi="Times New Roman" w:cs="Times New Roman"/>
                <w:b/>
              </w:rPr>
            </w:pPr>
            <w:r w:rsidRPr="00762AFD">
              <w:rPr>
                <w:rFonts w:ascii="Times New Roman" w:hAnsi="Times New Roman" w:cs="Times New Roman"/>
                <w:b/>
              </w:rPr>
              <w:t xml:space="preserve"> Организация транспортного обслуживания населения на   территории  муниципального района «Ижемский»</w:t>
            </w: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8038,0</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2900,0</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2900,0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4204,0</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0,0</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3834,0</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2900,0</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2900,0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2.1.1</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Организация осуществления перевозок пассажиров и багажа автомобильным транспортом</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3607,0</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2807,2</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2807,2</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3607,0</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2807,2</w:t>
            </w: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2807,2</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2.1.2</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Организация осуществления перевозок пассажиров и багажа водным транспортом</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4431,0</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92,8</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sz w:val="20"/>
                <w:szCs w:val="20"/>
              </w:rPr>
            </w:pPr>
            <w:r w:rsidRPr="00762AFD">
              <w:rPr>
                <w:rFonts w:ascii="Times New Roman" w:hAnsi="Times New Roman" w:cs="Times New Roman"/>
                <w:b/>
                <w:snapToGrid w:val="0"/>
                <w:sz w:val="20"/>
                <w:szCs w:val="20"/>
              </w:rPr>
              <w:t>92,8</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4204,0</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0,0</w:t>
            </w: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227,0</w:t>
            </w:r>
          </w:p>
        </w:tc>
        <w:tc>
          <w:tcPr>
            <w:tcW w:w="1110"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92,8</w:t>
            </w:r>
          </w:p>
        </w:tc>
        <w:tc>
          <w:tcPr>
            <w:tcW w:w="1111" w:type="dxa"/>
          </w:tcPr>
          <w:p w:rsidR="00762AFD" w:rsidRPr="00762AFD" w:rsidRDefault="00762AFD" w:rsidP="00762AFD">
            <w:pPr>
              <w:spacing w:after="0" w:line="240" w:lineRule="auto"/>
              <w:jc w:val="center"/>
              <w:rPr>
                <w:rFonts w:ascii="Times New Roman" w:hAnsi="Times New Roman" w:cs="Times New Roman"/>
                <w:snapToGrid w:val="0"/>
                <w:sz w:val="20"/>
                <w:szCs w:val="20"/>
              </w:rPr>
            </w:pPr>
            <w:r w:rsidRPr="00762AFD">
              <w:rPr>
                <w:rFonts w:ascii="Times New Roman" w:hAnsi="Times New Roman" w:cs="Times New Roman"/>
                <w:snapToGrid w:val="0"/>
                <w:sz w:val="20"/>
                <w:szCs w:val="20"/>
              </w:rPr>
              <w:t>92,8</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FF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b/>
              </w:rPr>
            </w:pPr>
            <w:r w:rsidRPr="00762AFD">
              <w:rPr>
                <w:rFonts w:ascii="Times New Roman" w:hAnsi="Times New Roman" w:cs="Times New Roman"/>
                <w:b/>
              </w:rPr>
              <w:lastRenderedPageBreak/>
              <w:t>Подпрограмма 3.</w:t>
            </w:r>
          </w:p>
        </w:tc>
        <w:tc>
          <w:tcPr>
            <w:tcW w:w="2835" w:type="dxa"/>
            <w:vMerge w:val="restart"/>
          </w:tcPr>
          <w:p w:rsidR="00762AFD" w:rsidRPr="00762AFD" w:rsidRDefault="00762AFD" w:rsidP="00762AFD">
            <w:pPr>
              <w:pStyle w:val="ConsPlusCell"/>
              <w:jc w:val="both"/>
              <w:rPr>
                <w:rFonts w:ascii="Times New Roman" w:hAnsi="Times New Roman" w:cs="Times New Roman"/>
                <w:b/>
              </w:rPr>
            </w:pPr>
            <w:r w:rsidRPr="00762AFD">
              <w:rPr>
                <w:rFonts w:ascii="Times New Roman" w:hAnsi="Times New Roman" w:cs="Times New Roman"/>
                <w:b/>
              </w:rPr>
              <w:t>Повышение безопасности дорожного движения на территории муниципального района «Ижемский»</w:t>
            </w: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392,9</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200,0</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392,9</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200,0</w:t>
            </w: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200,0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b/>
                <w:sz w:val="20"/>
                <w:szCs w:val="20"/>
              </w:rPr>
            </w:pPr>
            <w:r w:rsidRPr="00762AFD">
              <w:rPr>
                <w:rFonts w:ascii="Times New Roman" w:hAnsi="Times New Roman" w:cs="Times New Roman"/>
                <w:b/>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b/>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b/>
                <w:snapToGrid w:val="0"/>
                <w:color w:val="000000"/>
                <w:sz w:val="20"/>
                <w:szCs w:val="20"/>
              </w:rPr>
            </w:pPr>
            <w:r w:rsidRPr="00762AFD">
              <w:rPr>
                <w:rFonts w:ascii="Times New Roman" w:hAnsi="Times New Roman" w:cs="Times New Roman"/>
                <w:b/>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b/>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3.2.1</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Проведение районных соревнований юных инспекторов движения «Безопасное колесо» среди учащихся школ муниципального района «Ижемский»</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45,0</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60,0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60,0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45,0</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60,0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60,0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jc w:val="both"/>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pStyle w:val="ConsPlusCell"/>
              <w:rPr>
                <w:rFonts w:ascii="Times New Roman" w:hAnsi="Times New Roman" w:cs="Times New Roman"/>
              </w:rPr>
            </w:pPr>
            <w:r w:rsidRPr="00762AFD">
              <w:rPr>
                <w:rFonts w:ascii="Times New Roman" w:hAnsi="Times New Roman" w:cs="Times New Roman"/>
              </w:rPr>
              <w:t xml:space="preserve">Основное </w:t>
            </w:r>
            <w:r w:rsidRPr="00762AFD">
              <w:rPr>
                <w:rFonts w:ascii="Times New Roman" w:hAnsi="Times New Roman" w:cs="Times New Roman"/>
              </w:rPr>
              <w:br/>
              <w:t>мероприятие 3.2.7</w:t>
            </w:r>
          </w:p>
        </w:tc>
        <w:tc>
          <w:tcPr>
            <w:tcW w:w="2835" w:type="dxa"/>
            <w:vMerge w:val="restart"/>
          </w:tcPr>
          <w:p w:rsidR="00762AFD" w:rsidRPr="00762AFD" w:rsidRDefault="00762AFD" w:rsidP="00762AFD">
            <w:pPr>
              <w:pStyle w:val="ConsPlusCell"/>
              <w:jc w:val="both"/>
              <w:rPr>
                <w:rFonts w:ascii="Times New Roman" w:hAnsi="Times New Roman" w:cs="Times New Roman"/>
              </w:rPr>
            </w:pPr>
            <w:r w:rsidRPr="00762AFD">
              <w:rPr>
                <w:rFonts w:ascii="Times New Roman" w:hAnsi="Times New Roman" w:cs="Times New Roman"/>
              </w:rPr>
              <w:t>Обеспечение участия команды учащихся школ муниципального района «Ижемский» на республиканских соревнованиях «Безопасное колесо»</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20,4</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20,4</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40,0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restart"/>
          </w:tcPr>
          <w:p w:rsidR="00762AFD" w:rsidRPr="00762AFD" w:rsidRDefault="00762AFD" w:rsidP="00762AFD">
            <w:pPr>
              <w:spacing w:after="0" w:line="240" w:lineRule="auto"/>
              <w:ind w:right="-30" w:firstLine="28"/>
              <w:rPr>
                <w:rFonts w:ascii="Times New Roman" w:hAnsi="Times New Roman" w:cs="Times New Roman"/>
                <w:snapToGrid w:val="0"/>
                <w:color w:val="000000"/>
                <w:sz w:val="20"/>
                <w:szCs w:val="20"/>
              </w:rPr>
            </w:pPr>
            <w:r w:rsidRPr="00762AFD">
              <w:rPr>
                <w:rFonts w:ascii="Times New Roman" w:hAnsi="Times New Roman" w:cs="Times New Roman"/>
                <w:sz w:val="20"/>
                <w:szCs w:val="20"/>
              </w:rPr>
              <w:t xml:space="preserve">Основное </w:t>
            </w:r>
            <w:r w:rsidRPr="00762AFD">
              <w:rPr>
                <w:rFonts w:ascii="Times New Roman" w:hAnsi="Times New Roman" w:cs="Times New Roman"/>
                <w:sz w:val="20"/>
                <w:szCs w:val="20"/>
              </w:rPr>
              <w:br/>
              <w:t>мероприятие 3.3.1</w:t>
            </w:r>
          </w:p>
        </w:tc>
        <w:tc>
          <w:tcPr>
            <w:tcW w:w="2835" w:type="dxa"/>
            <w:vMerge w:val="restart"/>
          </w:tcPr>
          <w:p w:rsidR="00762AFD" w:rsidRPr="00762AFD" w:rsidRDefault="00762AFD" w:rsidP="00762AFD">
            <w:pPr>
              <w:spacing w:after="0" w:line="240" w:lineRule="auto"/>
              <w:ind w:right="-30"/>
              <w:jc w:val="both"/>
              <w:rPr>
                <w:rFonts w:ascii="Times New Roman" w:hAnsi="Times New Roman" w:cs="Times New Roman"/>
                <w:snapToGrid w:val="0"/>
                <w:color w:val="000000"/>
                <w:sz w:val="20"/>
                <w:szCs w:val="20"/>
              </w:rPr>
            </w:pPr>
            <w:r w:rsidRPr="00762AFD">
              <w:rPr>
                <w:rFonts w:ascii="Times New Roman" w:hAnsi="Times New Roman" w:cs="Times New Roman"/>
                <w:sz w:val="20"/>
                <w:szCs w:val="20"/>
              </w:rPr>
              <w:t>Обеспечение обустройства и содержания технических средств организации дорожного движения на автомобильных дорогах общего пользования местного значения</w:t>
            </w: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Всего в том числе:</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327,5</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100,0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100,0</w:t>
            </w:r>
          </w:p>
        </w:tc>
        <w:tc>
          <w:tcPr>
            <w:tcW w:w="1110" w:type="dxa"/>
          </w:tcPr>
          <w:p w:rsidR="00762AFD" w:rsidRPr="00762AFD" w:rsidRDefault="00762AFD" w:rsidP="00762AFD">
            <w:pPr>
              <w:spacing w:after="0" w:line="240" w:lineRule="auto"/>
              <w:ind w:left="113"/>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3"/>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3"/>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федеральный бюджет</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ind w:right="-30"/>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республиканский бюджет Республики Коми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z w:val="20"/>
                <w:szCs w:val="20"/>
              </w:rPr>
              <w:t>бюджет муниципального района «Ижемский»*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327,5</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100,0</w:t>
            </w: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100,0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0"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c>
          <w:tcPr>
            <w:tcW w:w="1111" w:type="dxa"/>
          </w:tcPr>
          <w:p w:rsidR="00762AFD" w:rsidRPr="00762AFD" w:rsidRDefault="00762AFD" w:rsidP="00762AFD">
            <w:pPr>
              <w:spacing w:after="0" w:line="240" w:lineRule="auto"/>
              <w:ind w:left="112"/>
              <w:jc w:val="center"/>
              <w:rPr>
                <w:rFonts w:ascii="Times New Roman" w:hAnsi="Times New Roman" w:cs="Times New Roman"/>
                <w:sz w:val="20"/>
                <w:szCs w:val="20"/>
              </w:rPr>
            </w:pPr>
            <w:r w:rsidRPr="00762AFD">
              <w:rPr>
                <w:rFonts w:ascii="Times New Roman" w:hAnsi="Times New Roman" w:cs="Times New Roman"/>
                <w:sz w:val="20"/>
                <w:szCs w:val="20"/>
              </w:rPr>
              <w:t>0,00</w:t>
            </w: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бюджет сельских поселений**</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государственные внебюджетные фонды</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jc w:val="both"/>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юридические лица***</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112"/>
              <w:jc w:val="center"/>
              <w:rPr>
                <w:rFonts w:ascii="Times New Roman" w:hAnsi="Times New Roman" w:cs="Times New Roman"/>
                <w:snapToGrid w:val="0"/>
                <w:color w:val="000000"/>
                <w:sz w:val="20"/>
                <w:szCs w:val="20"/>
              </w:rPr>
            </w:pPr>
          </w:p>
        </w:tc>
      </w:tr>
      <w:tr w:rsidR="00762AFD" w:rsidRPr="00762AFD" w:rsidTr="00762AFD">
        <w:trPr>
          <w:cantSplit/>
          <w:trHeight w:val="261"/>
        </w:trPr>
        <w:tc>
          <w:tcPr>
            <w:tcW w:w="1702"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2835" w:type="dxa"/>
            <w:vMerge/>
            <w:vAlign w:val="center"/>
          </w:tcPr>
          <w:p w:rsidR="00762AFD" w:rsidRPr="00762AFD" w:rsidRDefault="00762AFD" w:rsidP="00762AFD">
            <w:pPr>
              <w:spacing w:after="0" w:line="240" w:lineRule="auto"/>
              <w:ind w:right="-30" w:firstLine="720"/>
              <w:rPr>
                <w:rFonts w:ascii="Times New Roman" w:hAnsi="Times New Roman" w:cs="Times New Roman"/>
                <w:snapToGrid w:val="0"/>
                <w:color w:val="000000"/>
                <w:sz w:val="20"/>
                <w:szCs w:val="20"/>
              </w:rPr>
            </w:pPr>
          </w:p>
        </w:tc>
        <w:tc>
          <w:tcPr>
            <w:tcW w:w="4394" w:type="dxa"/>
          </w:tcPr>
          <w:p w:rsidR="00762AFD" w:rsidRPr="00762AFD" w:rsidRDefault="00762AFD" w:rsidP="00762AFD">
            <w:pPr>
              <w:spacing w:after="0" w:line="240" w:lineRule="auto"/>
              <w:rPr>
                <w:rFonts w:ascii="Times New Roman" w:hAnsi="Times New Roman" w:cs="Times New Roman"/>
                <w:snapToGrid w:val="0"/>
                <w:color w:val="000000"/>
                <w:sz w:val="20"/>
                <w:szCs w:val="20"/>
              </w:rPr>
            </w:pPr>
            <w:r w:rsidRPr="00762AFD">
              <w:rPr>
                <w:rFonts w:ascii="Times New Roman" w:hAnsi="Times New Roman" w:cs="Times New Roman"/>
                <w:snapToGrid w:val="0"/>
                <w:color w:val="000000"/>
                <w:sz w:val="20"/>
                <w:szCs w:val="20"/>
              </w:rPr>
              <w:t>средства от приносящей доход деятельности</w:t>
            </w: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314"/>
              <w:jc w:val="center"/>
              <w:rPr>
                <w:rFonts w:ascii="Times New Roman" w:hAnsi="Times New Roman" w:cs="Times New Roman"/>
                <w:snapToGrid w:val="0"/>
                <w:color w:val="000000"/>
                <w:sz w:val="20"/>
                <w:szCs w:val="20"/>
              </w:rPr>
            </w:pPr>
          </w:p>
        </w:tc>
        <w:tc>
          <w:tcPr>
            <w:tcW w:w="1110" w:type="dxa"/>
          </w:tcPr>
          <w:p w:rsidR="00762AFD" w:rsidRPr="00762AFD" w:rsidRDefault="00762AFD" w:rsidP="00762AFD">
            <w:pPr>
              <w:spacing w:after="0" w:line="240" w:lineRule="auto"/>
              <w:ind w:left="-314"/>
              <w:jc w:val="center"/>
              <w:rPr>
                <w:rFonts w:ascii="Times New Roman" w:hAnsi="Times New Roman" w:cs="Times New Roman"/>
                <w:snapToGrid w:val="0"/>
                <w:color w:val="000000"/>
                <w:sz w:val="20"/>
                <w:szCs w:val="20"/>
              </w:rPr>
            </w:pPr>
          </w:p>
        </w:tc>
        <w:tc>
          <w:tcPr>
            <w:tcW w:w="1111" w:type="dxa"/>
          </w:tcPr>
          <w:p w:rsidR="00762AFD" w:rsidRPr="00762AFD" w:rsidRDefault="00762AFD" w:rsidP="00762AFD">
            <w:pPr>
              <w:spacing w:after="0" w:line="240" w:lineRule="auto"/>
              <w:ind w:left="-314"/>
              <w:jc w:val="center"/>
              <w:rPr>
                <w:rFonts w:ascii="Times New Roman" w:hAnsi="Times New Roman" w:cs="Times New Roman"/>
                <w:snapToGrid w:val="0"/>
                <w:color w:val="000000"/>
                <w:sz w:val="20"/>
                <w:szCs w:val="20"/>
              </w:rPr>
            </w:pPr>
          </w:p>
        </w:tc>
      </w:tr>
    </w:tbl>
    <w:p w:rsidR="00762AFD" w:rsidRPr="00762AFD" w:rsidRDefault="00762AFD" w:rsidP="00762AFD">
      <w:pPr>
        <w:widowControl w:val="0"/>
        <w:autoSpaceDE w:val="0"/>
        <w:autoSpaceDN w:val="0"/>
        <w:adjustRightInd w:val="0"/>
        <w:spacing w:after="0" w:line="240" w:lineRule="auto"/>
        <w:ind w:right="-314"/>
        <w:jc w:val="center"/>
        <w:rPr>
          <w:rFonts w:ascii="Times New Roman" w:hAnsi="Times New Roman" w:cs="Times New Roman"/>
          <w:sz w:val="20"/>
          <w:szCs w:val="20"/>
        </w:rPr>
      </w:pPr>
      <w:r w:rsidRPr="00762AFD">
        <w:rPr>
          <w:rFonts w:ascii="Times New Roman" w:hAnsi="Times New Roman" w:cs="Times New Roman"/>
          <w:sz w:val="20"/>
          <w:szCs w:val="20"/>
        </w:rPr>
        <w:t xml:space="preserve">                                                                                                                                                                                                                                                                            ».</w:t>
      </w:r>
    </w:p>
    <w:p w:rsidR="00762AFD" w:rsidRPr="00762AFD" w:rsidRDefault="00762AFD" w:rsidP="00762AFD">
      <w:pPr>
        <w:framePr w:h="10200" w:hRule="exact" w:wrap="auto" w:hAnchor="text" w:y="-365"/>
        <w:spacing w:after="0"/>
        <w:jc w:val="both"/>
        <w:rPr>
          <w:rFonts w:ascii="Times New Roman" w:hAnsi="Times New Roman" w:cs="Times New Roman"/>
          <w:sz w:val="20"/>
          <w:szCs w:val="20"/>
        </w:rPr>
        <w:sectPr w:rsidR="00762AFD" w:rsidRPr="00762AFD" w:rsidSect="00762AFD">
          <w:pgSz w:w="16838" w:h="11906" w:orient="landscape"/>
          <w:pgMar w:top="720" w:right="720" w:bottom="720" w:left="720" w:header="709" w:footer="709" w:gutter="0"/>
          <w:cols w:space="708"/>
          <w:docGrid w:linePitch="360"/>
        </w:sectPr>
      </w:pPr>
    </w:p>
    <w:p w:rsidR="00762AFD" w:rsidRPr="00762AFD" w:rsidRDefault="00762AFD" w:rsidP="00762AFD">
      <w:pPr>
        <w:pStyle w:val="ConsPlusNormal0"/>
        <w:rPr>
          <w:rFonts w:ascii="Times New Roman" w:hAnsi="Times New Roman" w:cs="Times New Roman"/>
          <w:sz w:val="20"/>
          <w:szCs w:val="20"/>
        </w:rPr>
      </w:pPr>
    </w:p>
    <w:p w:rsidR="00762AFD" w:rsidRPr="00762AFD" w:rsidRDefault="00762AFD" w:rsidP="00762AFD">
      <w:pPr>
        <w:spacing w:after="0" w:line="240" w:lineRule="auto"/>
        <w:rPr>
          <w:rFonts w:ascii="Times New Roman" w:hAnsi="Times New Roman" w:cs="Times New Roman"/>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Default="00CF69AD" w:rsidP="00CF69AD">
      <w:pPr>
        <w:spacing w:after="0"/>
        <w:jc w:val="center"/>
        <w:rPr>
          <w:rFonts w:ascii="Times New Roman" w:hAnsi="Times New Roman" w:cs="Times New Roman"/>
          <w:i/>
          <w:sz w:val="20"/>
          <w:szCs w:val="20"/>
        </w:rPr>
      </w:pP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 xml:space="preserve">Председатель коллегии </w:t>
      </w:r>
      <w:r>
        <w:rPr>
          <w:rFonts w:ascii="Times New Roman" w:hAnsi="Times New Roman" w:cs="Times New Roman"/>
          <w:i/>
          <w:sz w:val="20"/>
          <w:szCs w:val="20"/>
        </w:rPr>
        <w:t>Р.Е</w:t>
      </w:r>
      <w:r w:rsidRPr="00A2585C">
        <w:rPr>
          <w:rFonts w:ascii="Times New Roman" w:hAnsi="Times New Roman" w:cs="Times New Roman"/>
          <w:i/>
          <w:sz w:val="20"/>
          <w:szCs w:val="20"/>
        </w:rPr>
        <w:t xml:space="preserve">. </w:t>
      </w:r>
      <w:r>
        <w:rPr>
          <w:rFonts w:ascii="Times New Roman" w:hAnsi="Times New Roman" w:cs="Times New Roman"/>
          <w:i/>
          <w:sz w:val="20"/>
          <w:szCs w:val="20"/>
        </w:rPr>
        <w:t>Селиверстов</w:t>
      </w: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Ответственный секретарь В.Н. Скуратов</w:t>
      </w: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8 (82140) 98-0-32</w:t>
      </w: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Тираж 40 шт.</w:t>
      </w: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Печатается в Администрации муниципального района «Ижемский»:</w:t>
      </w:r>
    </w:p>
    <w:p w:rsidR="00CF69AD" w:rsidRPr="00A2585C" w:rsidRDefault="00CF69AD" w:rsidP="00CF69AD">
      <w:pPr>
        <w:spacing w:after="0"/>
        <w:jc w:val="center"/>
        <w:rPr>
          <w:rFonts w:ascii="Times New Roman" w:hAnsi="Times New Roman" w:cs="Times New Roman"/>
          <w:i/>
          <w:sz w:val="20"/>
          <w:szCs w:val="20"/>
        </w:rPr>
      </w:pPr>
      <w:r w:rsidRPr="00A2585C">
        <w:rPr>
          <w:rFonts w:ascii="Times New Roman" w:hAnsi="Times New Roman" w:cs="Times New Roman"/>
          <w:i/>
          <w:sz w:val="20"/>
          <w:szCs w:val="20"/>
        </w:rPr>
        <w:t>169460, Республика Коми, Ижемский район, с. Ижма, ул. Советская, д. 45.</w:t>
      </w:r>
    </w:p>
    <w:p w:rsidR="00CF69AD" w:rsidRPr="003F08D2" w:rsidRDefault="00CF69AD" w:rsidP="00CF69AD">
      <w:pPr>
        <w:jc w:val="center"/>
        <w:rPr>
          <w:rFonts w:ascii="Times New Roman" w:hAnsi="Times New Roman" w:cs="Times New Roman"/>
          <w:bCs/>
          <w:sz w:val="20"/>
          <w:szCs w:val="20"/>
        </w:rPr>
      </w:pPr>
      <w:r w:rsidRPr="00A2585C">
        <w:rPr>
          <w:rFonts w:ascii="Times New Roman" w:hAnsi="Times New Roman" w:cs="Times New Roman"/>
          <w:i/>
          <w:sz w:val="20"/>
          <w:szCs w:val="20"/>
        </w:rPr>
        <w:t>Тел. 8 (82140) 94-2-40</w:t>
      </w:r>
    </w:p>
    <w:p w:rsidR="00CF69AD" w:rsidRPr="004E2978" w:rsidRDefault="00CF69AD" w:rsidP="00CF69AD">
      <w:pPr>
        <w:rPr>
          <w:lang w:val="en-US"/>
        </w:rPr>
      </w:pPr>
    </w:p>
    <w:p w:rsidR="00053639" w:rsidRPr="00762AFD" w:rsidRDefault="00053639" w:rsidP="00762AFD">
      <w:pPr>
        <w:spacing w:after="0"/>
        <w:rPr>
          <w:rFonts w:ascii="Times New Roman" w:hAnsi="Times New Roman" w:cs="Times New Roman"/>
          <w:sz w:val="20"/>
          <w:szCs w:val="20"/>
        </w:rPr>
      </w:pPr>
    </w:p>
    <w:sectPr w:rsidR="00053639" w:rsidRPr="00762AFD" w:rsidSect="00762AF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9E1" w:rsidRDefault="005C59E1" w:rsidP="00147510">
      <w:pPr>
        <w:spacing w:after="0" w:line="240" w:lineRule="auto"/>
      </w:pPr>
      <w:r>
        <w:separator/>
      </w:r>
    </w:p>
  </w:endnote>
  <w:endnote w:type="continuationSeparator" w:id="0">
    <w:p w:rsidR="005C59E1" w:rsidRDefault="005C59E1" w:rsidP="001475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1C0D80">
    <w:pPr>
      <w:pStyle w:val="afd"/>
      <w:framePr w:wrap="around" w:vAnchor="text" w:hAnchor="margin" w:xAlign="right" w:y="1"/>
      <w:rPr>
        <w:rStyle w:val="afc"/>
      </w:rPr>
    </w:pPr>
    <w:r>
      <w:rPr>
        <w:rStyle w:val="afc"/>
      </w:rPr>
      <w:fldChar w:fldCharType="begin"/>
    </w:r>
    <w:r w:rsidR="004F1856">
      <w:rPr>
        <w:rStyle w:val="afc"/>
      </w:rPr>
      <w:instrText xml:space="preserve">PAGE  </w:instrText>
    </w:r>
    <w:r>
      <w:rPr>
        <w:rStyle w:val="afc"/>
      </w:rPr>
      <w:fldChar w:fldCharType="separate"/>
    </w:r>
    <w:r w:rsidR="004F1856">
      <w:rPr>
        <w:rStyle w:val="afc"/>
        <w:noProof/>
      </w:rPr>
      <w:t>1</w:t>
    </w:r>
    <w:r>
      <w:rPr>
        <w:rStyle w:val="afc"/>
      </w:rPr>
      <w:fldChar w:fldCharType="end"/>
    </w:r>
  </w:p>
  <w:p w:rsidR="004F1856" w:rsidRDefault="004F1856">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4F1856">
    <w:pPr>
      <w:pStyle w:val="afd"/>
      <w:ind w:right="360"/>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4F1856">
    <w:pPr>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9E1" w:rsidRDefault="005C59E1" w:rsidP="00147510">
      <w:pPr>
        <w:spacing w:after="0" w:line="240" w:lineRule="auto"/>
      </w:pPr>
      <w:r>
        <w:separator/>
      </w:r>
    </w:p>
  </w:footnote>
  <w:footnote w:type="continuationSeparator" w:id="0">
    <w:p w:rsidR="005C59E1" w:rsidRDefault="005C59E1" w:rsidP="001475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Pr="004F1856" w:rsidRDefault="004F1856" w:rsidP="004F1856">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4F1856" w:rsidP="00762AFD">
    <w:pPr>
      <w:pStyle w:val="af1"/>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1C0D80" w:rsidP="00762AFD">
    <w:pPr>
      <w:pStyle w:val="af1"/>
      <w:framePr w:wrap="around" w:vAnchor="text" w:hAnchor="margin" w:xAlign="center" w:y="1"/>
      <w:rPr>
        <w:rStyle w:val="afc"/>
      </w:rPr>
    </w:pPr>
    <w:r>
      <w:rPr>
        <w:rStyle w:val="afc"/>
      </w:rPr>
      <w:fldChar w:fldCharType="begin"/>
    </w:r>
    <w:r w:rsidR="004F1856">
      <w:rPr>
        <w:rStyle w:val="afc"/>
      </w:rPr>
      <w:instrText xml:space="preserve">PAGE  </w:instrText>
    </w:r>
    <w:r>
      <w:rPr>
        <w:rStyle w:val="afc"/>
      </w:rPr>
      <w:fldChar w:fldCharType="end"/>
    </w:r>
  </w:p>
  <w:p w:rsidR="004F1856" w:rsidRDefault="004F1856">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1C0D80" w:rsidP="00762AFD">
    <w:pPr>
      <w:pStyle w:val="af1"/>
      <w:framePr w:wrap="around" w:vAnchor="text" w:hAnchor="margin" w:xAlign="right" w:y="1"/>
      <w:rPr>
        <w:rStyle w:val="afc"/>
      </w:rPr>
    </w:pPr>
    <w:r>
      <w:rPr>
        <w:rStyle w:val="afc"/>
      </w:rPr>
      <w:fldChar w:fldCharType="begin"/>
    </w:r>
    <w:r w:rsidR="004F1856">
      <w:rPr>
        <w:rStyle w:val="afc"/>
      </w:rPr>
      <w:instrText xml:space="preserve">PAGE  </w:instrText>
    </w:r>
    <w:r>
      <w:rPr>
        <w:rStyle w:val="afc"/>
      </w:rPr>
      <w:fldChar w:fldCharType="end"/>
    </w:r>
  </w:p>
  <w:p w:rsidR="004F1856" w:rsidRDefault="004F1856" w:rsidP="00762AFD">
    <w:pPr>
      <w:pStyle w:val="af1"/>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856" w:rsidRDefault="004F1856" w:rsidP="00762AFD">
    <w:pPr>
      <w:pStyle w:val="af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RTF_Num 2"/>
    <w:lvl w:ilvl="0">
      <w:start w:val="1"/>
      <w:numFmt w:val="decimal"/>
      <w:lvlText w:val="%1."/>
      <w:lvlJc w:val="left"/>
      <w:pPr>
        <w:tabs>
          <w:tab w:val="num" w:pos="644"/>
        </w:tabs>
        <w:ind w:left="644" w:hanging="360"/>
      </w:pPr>
      <w:rPr>
        <w:rFonts w:cs="Arial"/>
      </w:rPr>
    </w:lvl>
    <w:lvl w:ilvl="1">
      <w:start w:val="1"/>
      <w:numFmt w:val="lowerLetter"/>
      <w:lvlText w:val="%2."/>
      <w:lvlJc w:val="left"/>
      <w:pPr>
        <w:tabs>
          <w:tab w:val="num" w:pos="1364"/>
        </w:tabs>
        <w:ind w:left="1364" w:hanging="360"/>
      </w:pPr>
      <w:rPr>
        <w:rFonts w:cs="Times New Roman"/>
      </w:rPr>
    </w:lvl>
    <w:lvl w:ilvl="2">
      <w:start w:val="1"/>
      <w:numFmt w:val="lowerRoman"/>
      <w:lvlText w:val="%3."/>
      <w:lvlJc w:val="left"/>
      <w:pPr>
        <w:tabs>
          <w:tab w:val="num" w:pos="2084"/>
        </w:tabs>
        <w:ind w:left="2084" w:firstLine="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left"/>
      <w:pPr>
        <w:tabs>
          <w:tab w:val="num" w:pos="4244"/>
        </w:tabs>
        <w:ind w:left="4244" w:firstLine="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left"/>
      <w:pPr>
        <w:tabs>
          <w:tab w:val="num" w:pos="6404"/>
        </w:tabs>
        <w:ind w:left="6404" w:firstLine="0"/>
      </w:pPr>
      <w:rPr>
        <w:rFonts w:cs="Times New Roman"/>
      </w:rPr>
    </w:lvl>
  </w:abstractNum>
  <w:abstractNum w:abstractNumId="1">
    <w:nsid w:val="00000002"/>
    <w:multiLevelType w:val="multilevel"/>
    <w:tmpl w:val="00000002"/>
    <w:name w:val="RTF_Num 6"/>
    <w:lvl w:ilvl="0">
      <w:start w:val="1"/>
      <w:numFmt w:val="decimal"/>
      <w:pStyle w:val="11"/>
      <w:lvlText w:val="%1)"/>
      <w:lvlJc w:val="left"/>
      <w:pPr>
        <w:tabs>
          <w:tab w:val="num" w:pos="900"/>
        </w:tabs>
        <w:ind w:left="900" w:hanging="360"/>
      </w:pPr>
      <w:rPr>
        <w:rFonts w:ascii="Times New Roman" w:eastAsia="Times New Roman" w:hAnsi="Times New Roman" w:cs="Times New Roman"/>
        <w:sz w:val="28"/>
        <w:szCs w:val="28"/>
      </w:rPr>
    </w:lvl>
    <w:lvl w:ilvl="1">
      <w:start w:val="1"/>
      <w:numFmt w:val="lowerLetter"/>
      <w:lvlText w:val="%2."/>
      <w:lvlJc w:val="left"/>
      <w:pPr>
        <w:tabs>
          <w:tab w:val="num" w:pos="1620"/>
        </w:tabs>
        <w:ind w:left="1620" w:hanging="360"/>
      </w:pPr>
      <w:rPr>
        <w:rFonts w:cs="Times New Roman"/>
      </w:rPr>
    </w:lvl>
    <w:lvl w:ilvl="2">
      <w:start w:val="1"/>
      <w:numFmt w:val="lowerRoman"/>
      <w:lvlText w:val="%3."/>
      <w:lvlJc w:val="left"/>
      <w:pPr>
        <w:tabs>
          <w:tab w:val="num" w:pos="2340"/>
        </w:tabs>
        <w:ind w:left="2340" w:firstLine="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left"/>
      <w:pPr>
        <w:tabs>
          <w:tab w:val="num" w:pos="4500"/>
        </w:tabs>
        <w:ind w:left="4500" w:firstLine="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left"/>
      <w:pPr>
        <w:tabs>
          <w:tab w:val="num" w:pos="6660"/>
        </w:tabs>
        <w:ind w:left="6660" w:firstLine="0"/>
      </w:pPr>
      <w:rPr>
        <w:rFonts w:cs="Times New Roman"/>
      </w:rPr>
    </w:lvl>
  </w:abstractNum>
  <w:abstractNum w:abstractNumId="2">
    <w:nsid w:val="0000000B"/>
    <w:multiLevelType w:val="single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4"/>
        <w:szCs w:val="24"/>
        <w:lang w:eastAsia="ru-RU"/>
      </w:rPr>
    </w:lvl>
  </w:abstractNum>
  <w:abstractNum w:abstractNumId="3">
    <w:nsid w:val="009031E4"/>
    <w:multiLevelType w:val="hybridMultilevel"/>
    <w:tmpl w:val="44E8D9F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5678E"/>
    <w:multiLevelType w:val="multilevel"/>
    <w:tmpl w:val="E01063F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06523227"/>
    <w:multiLevelType w:val="hybridMultilevel"/>
    <w:tmpl w:val="07AA49D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5F2CAED2">
      <w:start w:val="3"/>
      <w:numFmt w:val="upperRoman"/>
      <w:lvlText w:val="%3."/>
      <w:lvlJc w:val="left"/>
      <w:pPr>
        <w:ind w:left="3409" w:hanging="720"/>
      </w:pPr>
      <w:rPr>
        <w:rFonts w:hint="default"/>
        <w:b/>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AA9233B"/>
    <w:multiLevelType w:val="hybridMultilevel"/>
    <w:tmpl w:val="3FE83AB6"/>
    <w:lvl w:ilvl="0" w:tplc="F1584B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D1F19C0"/>
    <w:multiLevelType w:val="hybridMultilevel"/>
    <w:tmpl w:val="7F6E220C"/>
    <w:lvl w:ilvl="0" w:tplc="A860FCD0">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0D506C1C"/>
    <w:multiLevelType w:val="hybridMultilevel"/>
    <w:tmpl w:val="741A7E8E"/>
    <w:lvl w:ilvl="0" w:tplc="0419000F">
      <w:start w:val="1"/>
      <w:numFmt w:val="decimal"/>
      <w:lvlText w:val="%1."/>
      <w:lvlJc w:val="left"/>
      <w:pPr>
        <w:ind w:left="1429" w:hanging="360"/>
      </w:pPr>
    </w:lvl>
    <w:lvl w:ilvl="1" w:tplc="8AF4474A">
      <w:start w:val="1"/>
      <w:numFmt w:val="decimal"/>
      <w:lvlText w:val="%2."/>
      <w:lvlJc w:val="left"/>
      <w:pPr>
        <w:ind w:left="2149" w:hanging="360"/>
      </w:pPr>
      <w:rPr>
        <w:rFonts w:ascii="Times New Roman" w:eastAsia="Times New Roman" w:hAnsi="Times New Roman" w:cs="Times New Roman"/>
        <w:color w:val="auto"/>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440198"/>
    <w:multiLevelType w:val="multilevel"/>
    <w:tmpl w:val="16889FFC"/>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128D56BD"/>
    <w:multiLevelType w:val="hybridMultilevel"/>
    <w:tmpl w:val="072438E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3C943B3"/>
    <w:multiLevelType w:val="hybridMultilevel"/>
    <w:tmpl w:val="EC2293CE"/>
    <w:lvl w:ilvl="0" w:tplc="5A9EE1FA">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4314296"/>
    <w:multiLevelType w:val="hybridMultilevel"/>
    <w:tmpl w:val="54D85F4C"/>
    <w:lvl w:ilvl="0" w:tplc="04190011">
      <w:start w:val="1"/>
      <w:numFmt w:val="decimal"/>
      <w:lvlText w:val="%1)"/>
      <w:lvlJc w:val="left"/>
      <w:pPr>
        <w:ind w:left="1429" w:hanging="360"/>
      </w:pPr>
    </w:lvl>
    <w:lvl w:ilvl="1" w:tplc="82A6BA94">
      <w:start w:val="1"/>
      <w:numFmt w:val="decimal"/>
      <w:lvlText w:val="%2."/>
      <w:lvlJc w:val="left"/>
      <w:pPr>
        <w:ind w:left="2764" w:hanging="97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73929DE"/>
    <w:multiLevelType w:val="hybridMultilevel"/>
    <w:tmpl w:val="3CAC111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D6D05EC"/>
    <w:multiLevelType w:val="multilevel"/>
    <w:tmpl w:val="76F646E8"/>
    <w:lvl w:ilvl="0">
      <w:start w:val="1"/>
      <w:numFmt w:val="decimal"/>
      <w:lvlText w:val="%1."/>
      <w:lvlJc w:val="left"/>
      <w:pPr>
        <w:ind w:left="480" w:hanging="480"/>
      </w:pPr>
      <w:rPr>
        <w:rFonts w:hint="default"/>
      </w:rPr>
    </w:lvl>
    <w:lvl w:ilvl="1">
      <w:start w:val="12"/>
      <w:numFmt w:val="decimal"/>
      <w:lvlText w:val="%1.%2."/>
      <w:lvlJc w:val="left"/>
      <w:pPr>
        <w:ind w:left="1189" w:hanging="48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1E974AB4"/>
    <w:multiLevelType w:val="hybridMultilevel"/>
    <w:tmpl w:val="952C3AF2"/>
    <w:lvl w:ilvl="0" w:tplc="0419000F">
      <w:start w:val="1"/>
      <w:numFmt w:val="decimal"/>
      <w:lvlText w:val="%1."/>
      <w:lvlJc w:val="left"/>
      <w:pPr>
        <w:ind w:left="928" w:hanging="360"/>
      </w:pPr>
    </w:lvl>
    <w:lvl w:ilvl="1" w:tplc="4F6EB010">
      <w:start w:val="1"/>
      <w:numFmt w:val="decimal"/>
      <w:lvlText w:val="%2)"/>
      <w:lvlJc w:val="left"/>
      <w:pPr>
        <w:ind w:left="2869" w:hanging="108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1F9E1559"/>
    <w:multiLevelType w:val="hybridMultilevel"/>
    <w:tmpl w:val="7564050C"/>
    <w:lvl w:ilvl="0" w:tplc="490A9660">
      <w:start w:val="1"/>
      <w:numFmt w:val="decimal"/>
      <w:lvlText w:val="%1)"/>
      <w:lvlJc w:val="left"/>
      <w:pPr>
        <w:ind w:left="2039" w:hanging="1395"/>
      </w:pPr>
      <w:rPr>
        <w:rFonts w:eastAsiaTheme="minorHAnsi"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27970DEF"/>
    <w:multiLevelType w:val="hybridMultilevel"/>
    <w:tmpl w:val="662AD6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94441B2"/>
    <w:multiLevelType w:val="hybridMultilevel"/>
    <w:tmpl w:val="F7AE687A"/>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9AB3F0C"/>
    <w:multiLevelType w:val="hybridMultilevel"/>
    <w:tmpl w:val="3940BF8C"/>
    <w:lvl w:ilvl="0" w:tplc="E3D29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AD316CC"/>
    <w:multiLevelType w:val="hybridMultilevel"/>
    <w:tmpl w:val="BCA0D018"/>
    <w:lvl w:ilvl="0" w:tplc="29DE7C0C">
      <w:start w:val="2"/>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855EEB70">
      <w:start w:val="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DD2425"/>
    <w:multiLevelType w:val="hybridMultilevel"/>
    <w:tmpl w:val="4FFE4122"/>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CA03682"/>
    <w:multiLevelType w:val="hybridMultilevel"/>
    <w:tmpl w:val="9E607706"/>
    <w:lvl w:ilvl="0" w:tplc="04190011">
      <w:start w:val="1"/>
      <w:numFmt w:val="decimal"/>
      <w:lvlText w:val="%1)"/>
      <w:lvlJc w:val="left"/>
      <w:pPr>
        <w:ind w:left="1211"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10405A"/>
    <w:multiLevelType w:val="hybridMultilevel"/>
    <w:tmpl w:val="4AF046CE"/>
    <w:lvl w:ilvl="0" w:tplc="4ED4A73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F1F70F7"/>
    <w:multiLevelType w:val="hybridMultilevel"/>
    <w:tmpl w:val="D32E37D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00B5CB8"/>
    <w:multiLevelType w:val="multilevel"/>
    <w:tmpl w:val="4BB49D60"/>
    <w:lvl w:ilvl="0">
      <w:start w:val="1"/>
      <w:numFmt w:val="decimal"/>
      <w:lvlText w:val="%1."/>
      <w:lvlJc w:val="left"/>
      <w:pPr>
        <w:ind w:left="720" w:hanging="36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6">
    <w:nsid w:val="312E7F38"/>
    <w:multiLevelType w:val="hybridMultilevel"/>
    <w:tmpl w:val="B03CA190"/>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5E07DFA"/>
    <w:multiLevelType w:val="hybridMultilevel"/>
    <w:tmpl w:val="2CC26648"/>
    <w:lvl w:ilvl="0" w:tplc="0419000F">
      <w:start w:val="1"/>
      <w:numFmt w:val="decimal"/>
      <w:lvlText w:val="%1."/>
      <w:lvlJc w:val="left"/>
      <w:pPr>
        <w:ind w:left="1429" w:hanging="360"/>
      </w:pPr>
    </w:lvl>
    <w:lvl w:ilvl="1" w:tplc="475AD4D6">
      <w:start w:val="1"/>
      <w:numFmt w:val="decimal"/>
      <w:lvlText w:val="%2."/>
      <w:lvlJc w:val="left"/>
      <w:pPr>
        <w:ind w:left="2149" w:hanging="360"/>
      </w:pPr>
      <w:rPr>
        <w:rFonts w:ascii="Times New Roman" w:eastAsia="Times New Roman" w:hAnsi="Times New Roman" w:cs="Times New Roman"/>
        <w:color w:val="auto"/>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6F04625"/>
    <w:multiLevelType w:val="multilevel"/>
    <w:tmpl w:val="8AEAD662"/>
    <w:lvl w:ilvl="0">
      <w:start w:val="1"/>
      <w:numFmt w:val="decimal"/>
      <w:lvlText w:val="%1."/>
      <w:lvlJc w:val="left"/>
      <w:pPr>
        <w:ind w:left="720" w:hanging="360"/>
      </w:pPr>
    </w:lvl>
    <w:lvl w:ilvl="1">
      <w:start w:val="9"/>
      <w:numFmt w:val="decimal"/>
      <w:isLgl/>
      <w:lvlText w:val="%1.%2."/>
      <w:lvlJc w:val="left"/>
      <w:pPr>
        <w:ind w:left="1909" w:hanging="1200"/>
      </w:pPr>
      <w:rPr>
        <w:color w:val="auto"/>
      </w:rPr>
    </w:lvl>
    <w:lvl w:ilvl="2">
      <w:start w:val="1"/>
      <w:numFmt w:val="decimal"/>
      <w:isLgl/>
      <w:lvlText w:val="%1.%2.%3."/>
      <w:lvlJc w:val="left"/>
      <w:pPr>
        <w:ind w:left="2258" w:hanging="1200"/>
      </w:pPr>
      <w:rPr>
        <w:color w:val="auto"/>
      </w:rPr>
    </w:lvl>
    <w:lvl w:ilvl="3">
      <w:start w:val="1"/>
      <w:numFmt w:val="decimal"/>
      <w:isLgl/>
      <w:lvlText w:val="%1.%2.%3.%4."/>
      <w:lvlJc w:val="left"/>
      <w:pPr>
        <w:ind w:left="2607" w:hanging="1200"/>
      </w:pPr>
      <w:rPr>
        <w:color w:val="auto"/>
      </w:rPr>
    </w:lvl>
    <w:lvl w:ilvl="4">
      <w:start w:val="1"/>
      <w:numFmt w:val="decimal"/>
      <w:isLgl/>
      <w:lvlText w:val="%1.%2.%3.%4.%5."/>
      <w:lvlJc w:val="left"/>
      <w:pPr>
        <w:ind w:left="2956" w:hanging="1200"/>
      </w:pPr>
      <w:rPr>
        <w:color w:val="auto"/>
      </w:rPr>
    </w:lvl>
    <w:lvl w:ilvl="5">
      <w:start w:val="1"/>
      <w:numFmt w:val="decimal"/>
      <w:isLgl/>
      <w:lvlText w:val="%1.%2.%3.%4.%5.%6."/>
      <w:lvlJc w:val="left"/>
      <w:pPr>
        <w:ind w:left="3545" w:hanging="1440"/>
      </w:pPr>
      <w:rPr>
        <w:color w:val="auto"/>
      </w:rPr>
    </w:lvl>
    <w:lvl w:ilvl="6">
      <w:start w:val="1"/>
      <w:numFmt w:val="decimal"/>
      <w:isLgl/>
      <w:lvlText w:val="%1.%2.%3.%4.%5.%6.%7."/>
      <w:lvlJc w:val="left"/>
      <w:pPr>
        <w:ind w:left="4254" w:hanging="1800"/>
      </w:pPr>
      <w:rPr>
        <w:color w:val="auto"/>
      </w:rPr>
    </w:lvl>
    <w:lvl w:ilvl="7">
      <w:start w:val="1"/>
      <w:numFmt w:val="decimal"/>
      <w:isLgl/>
      <w:lvlText w:val="%1.%2.%3.%4.%5.%6.%7.%8."/>
      <w:lvlJc w:val="left"/>
      <w:pPr>
        <w:ind w:left="4603" w:hanging="1800"/>
      </w:pPr>
      <w:rPr>
        <w:color w:val="auto"/>
      </w:rPr>
    </w:lvl>
    <w:lvl w:ilvl="8">
      <w:start w:val="1"/>
      <w:numFmt w:val="decimal"/>
      <w:isLgl/>
      <w:lvlText w:val="%1.%2.%3.%4.%5.%6.%7.%8.%9."/>
      <w:lvlJc w:val="left"/>
      <w:pPr>
        <w:ind w:left="5312" w:hanging="2160"/>
      </w:pPr>
      <w:rPr>
        <w:color w:val="auto"/>
      </w:rPr>
    </w:lvl>
  </w:abstractNum>
  <w:abstractNum w:abstractNumId="29">
    <w:nsid w:val="389F7440"/>
    <w:multiLevelType w:val="hybridMultilevel"/>
    <w:tmpl w:val="F7308C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8E567F1"/>
    <w:multiLevelType w:val="multilevel"/>
    <w:tmpl w:val="A40E4538"/>
    <w:lvl w:ilvl="0">
      <w:start w:val="3"/>
      <w:numFmt w:val="decimal"/>
      <w:lvlText w:val="%1."/>
      <w:lvlJc w:val="left"/>
      <w:pPr>
        <w:tabs>
          <w:tab w:val="num" w:pos="420"/>
        </w:tabs>
        <w:ind w:left="420" w:hanging="420"/>
      </w:pPr>
    </w:lvl>
    <w:lvl w:ilvl="1">
      <w:start w:val="1"/>
      <w:numFmt w:val="decimal"/>
      <w:lvlText w:val="%1.%2."/>
      <w:lvlJc w:val="left"/>
      <w:pPr>
        <w:tabs>
          <w:tab w:val="num" w:pos="1425"/>
        </w:tabs>
        <w:ind w:left="1425" w:hanging="720"/>
      </w:pPr>
    </w:lvl>
    <w:lvl w:ilvl="2">
      <w:start w:val="1"/>
      <w:numFmt w:val="decimal"/>
      <w:lvlText w:val="%1.%2.%3."/>
      <w:lvlJc w:val="left"/>
      <w:pPr>
        <w:tabs>
          <w:tab w:val="num" w:pos="2130"/>
        </w:tabs>
        <w:ind w:left="2130" w:hanging="720"/>
      </w:pPr>
    </w:lvl>
    <w:lvl w:ilvl="3">
      <w:start w:val="1"/>
      <w:numFmt w:val="decimal"/>
      <w:lvlText w:val="%1.%2.%3.%4."/>
      <w:lvlJc w:val="left"/>
      <w:pPr>
        <w:tabs>
          <w:tab w:val="num" w:pos="3195"/>
        </w:tabs>
        <w:ind w:left="3195" w:hanging="1080"/>
      </w:pPr>
    </w:lvl>
    <w:lvl w:ilvl="4">
      <w:start w:val="1"/>
      <w:numFmt w:val="decimal"/>
      <w:lvlText w:val="%1.%2.%3.%4.%5."/>
      <w:lvlJc w:val="left"/>
      <w:pPr>
        <w:tabs>
          <w:tab w:val="num" w:pos="3900"/>
        </w:tabs>
        <w:ind w:left="3900" w:hanging="1080"/>
      </w:pPr>
    </w:lvl>
    <w:lvl w:ilvl="5">
      <w:start w:val="1"/>
      <w:numFmt w:val="decimal"/>
      <w:lvlText w:val="%1.%2.%3.%4.%5.%6."/>
      <w:lvlJc w:val="left"/>
      <w:pPr>
        <w:tabs>
          <w:tab w:val="num" w:pos="4965"/>
        </w:tabs>
        <w:ind w:left="4965" w:hanging="1440"/>
      </w:pPr>
    </w:lvl>
    <w:lvl w:ilvl="6">
      <w:start w:val="1"/>
      <w:numFmt w:val="decimal"/>
      <w:lvlText w:val="%1.%2.%3.%4.%5.%6.%7."/>
      <w:lvlJc w:val="left"/>
      <w:pPr>
        <w:tabs>
          <w:tab w:val="num" w:pos="6030"/>
        </w:tabs>
        <w:ind w:left="6030" w:hanging="1800"/>
      </w:pPr>
    </w:lvl>
    <w:lvl w:ilvl="7">
      <w:start w:val="1"/>
      <w:numFmt w:val="decimal"/>
      <w:lvlText w:val="%1.%2.%3.%4.%5.%6.%7.%8."/>
      <w:lvlJc w:val="left"/>
      <w:pPr>
        <w:tabs>
          <w:tab w:val="num" w:pos="6735"/>
        </w:tabs>
        <w:ind w:left="6735" w:hanging="1800"/>
      </w:pPr>
    </w:lvl>
    <w:lvl w:ilvl="8">
      <w:start w:val="1"/>
      <w:numFmt w:val="decimal"/>
      <w:lvlText w:val="%1.%2.%3.%4.%5.%6.%7.%8.%9."/>
      <w:lvlJc w:val="left"/>
      <w:pPr>
        <w:tabs>
          <w:tab w:val="num" w:pos="7800"/>
        </w:tabs>
        <w:ind w:left="7800" w:hanging="2160"/>
      </w:pPr>
    </w:lvl>
  </w:abstractNum>
  <w:abstractNum w:abstractNumId="31">
    <w:nsid w:val="391B0963"/>
    <w:multiLevelType w:val="hybridMultilevel"/>
    <w:tmpl w:val="1E4EEE88"/>
    <w:lvl w:ilvl="0" w:tplc="5EDC7D64">
      <w:start w:val="3"/>
      <w:numFmt w:val="decimal"/>
      <w:lvlText w:val="%1)"/>
      <w:lvlJc w:val="left"/>
      <w:pPr>
        <w:ind w:left="928" w:hanging="360"/>
      </w:pPr>
      <w:rPr>
        <w:rFonts w:cs="Arial" w:hint="default"/>
        <w:b w:val="0"/>
        <w:sz w:val="26"/>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2">
    <w:nsid w:val="3C8F74CC"/>
    <w:multiLevelType w:val="hybridMultilevel"/>
    <w:tmpl w:val="A2588F42"/>
    <w:lvl w:ilvl="0" w:tplc="0419000F">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EC54DD6"/>
    <w:multiLevelType w:val="hybridMultilevel"/>
    <w:tmpl w:val="28825B04"/>
    <w:lvl w:ilvl="0" w:tplc="5DDAE35E">
      <w:start w:val="1"/>
      <w:numFmt w:val="decimal"/>
      <w:lvlText w:val="%1."/>
      <w:lvlJc w:val="left"/>
      <w:pPr>
        <w:ind w:left="1740" w:hanging="10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40BC310F"/>
    <w:multiLevelType w:val="hybridMultilevel"/>
    <w:tmpl w:val="B22A87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44A04E8"/>
    <w:multiLevelType w:val="multilevel"/>
    <w:tmpl w:val="4C20D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A212922"/>
    <w:multiLevelType w:val="hybridMultilevel"/>
    <w:tmpl w:val="E2625828"/>
    <w:lvl w:ilvl="0" w:tplc="C7548EF6">
      <w:start w:val="1"/>
      <w:numFmt w:val="decimal"/>
      <w:lvlText w:val="%1)"/>
      <w:lvlJc w:val="left"/>
      <w:pPr>
        <w:ind w:left="525" w:hanging="52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4BA240F0"/>
    <w:multiLevelType w:val="hybridMultilevel"/>
    <w:tmpl w:val="7D1278B8"/>
    <w:lvl w:ilvl="0" w:tplc="0419000F">
      <w:start w:val="1"/>
      <w:numFmt w:val="decimal"/>
      <w:lvlText w:val="%1."/>
      <w:lvlJc w:val="left"/>
      <w:pPr>
        <w:ind w:left="1429" w:hanging="360"/>
      </w:pPr>
    </w:lvl>
    <w:lvl w:ilvl="1" w:tplc="A7A60BBA">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2972167"/>
    <w:multiLevelType w:val="multilevel"/>
    <w:tmpl w:val="46FA76AE"/>
    <w:lvl w:ilvl="0">
      <w:start w:val="1"/>
      <w:numFmt w:val="decimal"/>
      <w:lvlText w:val="%1."/>
      <w:lvlJc w:val="left"/>
      <w:pPr>
        <w:ind w:left="450" w:hanging="45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9">
    <w:nsid w:val="56FF30ED"/>
    <w:multiLevelType w:val="hybridMultilevel"/>
    <w:tmpl w:val="768A026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E010F3E"/>
    <w:multiLevelType w:val="hybridMultilevel"/>
    <w:tmpl w:val="A3DCA590"/>
    <w:lvl w:ilvl="0" w:tplc="04190011">
      <w:start w:val="1"/>
      <w:numFmt w:val="decimal"/>
      <w:lvlText w:val="%1)"/>
      <w:lvlJc w:val="left"/>
      <w:pPr>
        <w:ind w:left="1429" w:hanging="360"/>
      </w:pPr>
    </w:lvl>
    <w:lvl w:ilvl="1" w:tplc="7A00E9C6">
      <w:start w:val="1"/>
      <w:numFmt w:val="decimal"/>
      <w:lvlText w:val="%2."/>
      <w:lvlJc w:val="left"/>
      <w:pPr>
        <w:ind w:left="2764" w:hanging="975"/>
      </w:pPr>
      <w:rPr>
        <w:rFonts w:hint="default"/>
      </w:rPr>
    </w:lvl>
    <w:lvl w:ilvl="2" w:tplc="F940D410">
      <w:start w:val="3"/>
      <w:numFmt w:val="upperRoman"/>
      <w:lvlText w:val="%3."/>
      <w:lvlJc w:val="left"/>
      <w:pPr>
        <w:ind w:left="3409" w:hanging="72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F3257E2"/>
    <w:multiLevelType w:val="multilevel"/>
    <w:tmpl w:val="6B5C40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E17E7B"/>
    <w:multiLevelType w:val="hybridMultilevel"/>
    <w:tmpl w:val="186AFCA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624D688A"/>
    <w:multiLevelType w:val="hybridMultilevel"/>
    <w:tmpl w:val="5AEC8816"/>
    <w:lvl w:ilvl="0" w:tplc="212CE2C0">
      <w:start w:val="1"/>
      <w:numFmt w:val="decimal"/>
      <w:lvlText w:val="%1)"/>
      <w:lvlJc w:val="left"/>
      <w:pPr>
        <w:ind w:left="1429" w:hanging="360"/>
      </w:pPr>
      <w:rPr>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4822B5B"/>
    <w:multiLevelType w:val="hybridMultilevel"/>
    <w:tmpl w:val="9D80D730"/>
    <w:lvl w:ilvl="0" w:tplc="086C7F26">
      <w:start w:val="1"/>
      <w:numFmt w:val="decimal"/>
      <w:lvlText w:val="%1)"/>
      <w:lvlJc w:val="left"/>
      <w:pPr>
        <w:ind w:left="1068" w:hanging="360"/>
      </w:pPr>
      <w:rPr>
        <w:rFonts w:hint="default"/>
        <w:b w:val="0"/>
        <w:sz w:val="2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8AB3021"/>
    <w:multiLevelType w:val="hybridMultilevel"/>
    <w:tmpl w:val="5A88803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B2707B4"/>
    <w:multiLevelType w:val="hybridMultilevel"/>
    <w:tmpl w:val="C5303F56"/>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1A77689"/>
    <w:multiLevelType w:val="multilevel"/>
    <w:tmpl w:val="61FC5514"/>
    <w:lvl w:ilvl="0">
      <w:start w:val="1"/>
      <w:numFmt w:val="decimal"/>
      <w:lvlText w:val="%1."/>
      <w:lvlJc w:val="left"/>
      <w:pPr>
        <w:ind w:left="360" w:hanging="360"/>
      </w:pPr>
      <w:rPr>
        <w:rFonts w:hint="default"/>
        <w:sz w:val="22"/>
      </w:rPr>
    </w:lvl>
    <w:lvl w:ilvl="1">
      <w:start w:val="3"/>
      <w:numFmt w:val="decimal"/>
      <w:lvlText w:val="%1.%2."/>
      <w:lvlJc w:val="left"/>
      <w:pPr>
        <w:ind w:left="1069" w:hanging="36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847" w:hanging="720"/>
      </w:pPr>
      <w:rPr>
        <w:rFonts w:hint="default"/>
        <w:sz w:val="22"/>
      </w:rPr>
    </w:lvl>
    <w:lvl w:ilvl="4">
      <w:start w:val="1"/>
      <w:numFmt w:val="decimal"/>
      <w:lvlText w:val="%1.%2.%3.%4.%5."/>
      <w:lvlJc w:val="left"/>
      <w:pPr>
        <w:ind w:left="3916" w:hanging="1080"/>
      </w:pPr>
      <w:rPr>
        <w:rFonts w:hint="default"/>
        <w:sz w:val="22"/>
      </w:rPr>
    </w:lvl>
    <w:lvl w:ilvl="5">
      <w:start w:val="1"/>
      <w:numFmt w:val="decimal"/>
      <w:lvlText w:val="%1.%2.%3.%4.%5.%6."/>
      <w:lvlJc w:val="left"/>
      <w:pPr>
        <w:ind w:left="4625" w:hanging="1080"/>
      </w:pPr>
      <w:rPr>
        <w:rFonts w:hint="default"/>
        <w:sz w:val="22"/>
      </w:rPr>
    </w:lvl>
    <w:lvl w:ilvl="6">
      <w:start w:val="1"/>
      <w:numFmt w:val="decimal"/>
      <w:lvlText w:val="%1.%2.%3.%4.%5.%6.%7."/>
      <w:lvlJc w:val="left"/>
      <w:pPr>
        <w:ind w:left="5694" w:hanging="1440"/>
      </w:pPr>
      <w:rPr>
        <w:rFonts w:hint="default"/>
        <w:sz w:val="22"/>
      </w:rPr>
    </w:lvl>
    <w:lvl w:ilvl="7">
      <w:start w:val="1"/>
      <w:numFmt w:val="decimal"/>
      <w:lvlText w:val="%1.%2.%3.%4.%5.%6.%7.%8."/>
      <w:lvlJc w:val="left"/>
      <w:pPr>
        <w:ind w:left="6403" w:hanging="1440"/>
      </w:pPr>
      <w:rPr>
        <w:rFonts w:hint="default"/>
        <w:sz w:val="22"/>
      </w:rPr>
    </w:lvl>
    <w:lvl w:ilvl="8">
      <w:start w:val="1"/>
      <w:numFmt w:val="decimal"/>
      <w:lvlText w:val="%1.%2.%3.%4.%5.%6.%7.%8.%9."/>
      <w:lvlJc w:val="left"/>
      <w:pPr>
        <w:ind w:left="7472" w:hanging="1800"/>
      </w:pPr>
      <w:rPr>
        <w:rFonts w:hint="default"/>
        <w:sz w:val="22"/>
      </w:rPr>
    </w:lvl>
  </w:abstractNum>
  <w:abstractNum w:abstractNumId="48">
    <w:nsid w:val="73321E37"/>
    <w:multiLevelType w:val="hybridMultilevel"/>
    <w:tmpl w:val="72D6E650"/>
    <w:lvl w:ilvl="0" w:tplc="BD0AC6F6">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C8415CD"/>
    <w:multiLevelType w:val="hybridMultilevel"/>
    <w:tmpl w:val="5962828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7CB62C33"/>
    <w:multiLevelType w:val="hybridMultilevel"/>
    <w:tmpl w:val="A1C828BA"/>
    <w:lvl w:ilvl="0" w:tplc="4D92304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8"/>
  </w:num>
  <w:num w:numId="2">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9"/>
  </w:num>
  <w:num w:numId="5">
    <w:abstractNumId w:val="4"/>
  </w:num>
  <w:num w:numId="6">
    <w:abstractNumId w:val="47"/>
  </w:num>
  <w:num w:numId="7">
    <w:abstractNumId w:val="50"/>
  </w:num>
  <w:num w:numId="8">
    <w:abstractNumId w:val="36"/>
  </w:num>
  <w:num w:numId="9">
    <w:abstractNumId w:val="2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5"/>
  </w:num>
  <w:num w:numId="12">
    <w:abstractNumId w:val="17"/>
  </w:num>
  <w:num w:numId="13">
    <w:abstractNumId w:val="34"/>
  </w:num>
  <w:num w:numId="14">
    <w:abstractNumId w:val="37"/>
  </w:num>
  <w:num w:numId="15">
    <w:abstractNumId w:val="40"/>
  </w:num>
  <w:num w:numId="16">
    <w:abstractNumId w:val="45"/>
  </w:num>
  <w:num w:numId="17">
    <w:abstractNumId w:val="15"/>
  </w:num>
  <w:num w:numId="18">
    <w:abstractNumId w:val="22"/>
  </w:num>
  <w:num w:numId="19">
    <w:abstractNumId w:val="46"/>
  </w:num>
  <w:num w:numId="20">
    <w:abstractNumId w:val="24"/>
  </w:num>
  <w:num w:numId="21">
    <w:abstractNumId w:val="12"/>
  </w:num>
  <w:num w:numId="22">
    <w:abstractNumId w:val="42"/>
  </w:num>
  <w:num w:numId="23">
    <w:abstractNumId w:val="26"/>
  </w:num>
  <w:num w:numId="24">
    <w:abstractNumId w:val="8"/>
  </w:num>
  <w:num w:numId="25">
    <w:abstractNumId w:val="27"/>
  </w:num>
  <w:num w:numId="26">
    <w:abstractNumId w:val="49"/>
  </w:num>
  <w:num w:numId="27">
    <w:abstractNumId w:val="10"/>
  </w:num>
  <w:num w:numId="28">
    <w:abstractNumId w:val="32"/>
  </w:num>
  <w:num w:numId="29">
    <w:abstractNumId w:val="21"/>
  </w:num>
  <w:num w:numId="30">
    <w:abstractNumId w:val="5"/>
  </w:num>
  <w:num w:numId="31">
    <w:abstractNumId w:val="43"/>
  </w:num>
  <w:num w:numId="32">
    <w:abstractNumId w:val="18"/>
  </w:num>
  <w:num w:numId="33">
    <w:abstractNumId w:val="39"/>
  </w:num>
  <w:num w:numId="34">
    <w:abstractNumId w:val="23"/>
  </w:num>
  <w:num w:numId="35">
    <w:abstractNumId w:val="38"/>
  </w:num>
  <w:num w:numId="36">
    <w:abstractNumId w:val="25"/>
  </w:num>
  <w:num w:numId="37">
    <w:abstractNumId w:val="19"/>
  </w:num>
  <w:num w:numId="38">
    <w:abstractNumId w:val="3"/>
  </w:num>
  <w:num w:numId="39">
    <w:abstractNumId w:val="29"/>
  </w:num>
  <w:num w:numId="40">
    <w:abstractNumId w:val="11"/>
  </w:num>
  <w:num w:numId="41">
    <w:abstractNumId w:val="44"/>
  </w:num>
  <w:num w:numId="42">
    <w:abstractNumId w:val="33"/>
  </w:num>
  <w:num w:numId="43">
    <w:abstractNumId w:val="13"/>
  </w:num>
  <w:num w:numId="44">
    <w:abstractNumId w:val="20"/>
  </w:num>
  <w:num w:numId="45">
    <w:abstractNumId w:val="0"/>
  </w:num>
  <w:num w:numId="46">
    <w:abstractNumId w:val="16"/>
  </w:num>
  <w:num w:numId="47">
    <w:abstractNumId w:val="41"/>
  </w:num>
  <w:num w:numId="48">
    <w:abstractNumId w:val="6"/>
  </w:num>
  <w:num w:numId="49">
    <w:abstractNumId w:val="7"/>
  </w:num>
  <w:num w:numId="50">
    <w:abstractNumId w:val="31"/>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62AFD"/>
    <w:rsid w:val="00053639"/>
    <w:rsid w:val="00147510"/>
    <w:rsid w:val="001C0D80"/>
    <w:rsid w:val="003D217A"/>
    <w:rsid w:val="00412A65"/>
    <w:rsid w:val="00494E1A"/>
    <w:rsid w:val="004B61FE"/>
    <w:rsid w:val="004F1856"/>
    <w:rsid w:val="005C59E1"/>
    <w:rsid w:val="005D6F85"/>
    <w:rsid w:val="00762AFD"/>
    <w:rsid w:val="00C0016B"/>
    <w:rsid w:val="00CB07DF"/>
    <w:rsid w:val="00CF69AD"/>
    <w:rsid w:val="00E44156"/>
    <w:rsid w:val="00EA014D"/>
    <w:rsid w:val="00F563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0"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3639"/>
  </w:style>
  <w:style w:type="paragraph" w:styleId="1">
    <w:name w:val="heading 1"/>
    <w:basedOn w:val="a"/>
    <w:next w:val="a"/>
    <w:link w:val="10"/>
    <w:uiPriority w:val="99"/>
    <w:qFormat/>
    <w:rsid w:val="00762AFD"/>
    <w:pPr>
      <w:keepNext/>
      <w:spacing w:after="0" w:line="240" w:lineRule="auto"/>
      <w:jc w:val="center"/>
      <w:outlineLvl w:val="0"/>
    </w:pPr>
    <w:rPr>
      <w:rFonts w:ascii="Times New Roman" w:eastAsia="Times New Roman" w:hAnsi="Times New Roman" w:cs="Times New Roman"/>
      <w:b/>
      <w:bCs/>
      <w:sz w:val="26"/>
      <w:szCs w:val="24"/>
      <w:lang w:eastAsia="ru-RU"/>
    </w:rPr>
  </w:style>
  <w:style w:type="paragraph" w:styleId="2">
    <w:name w:val="heading 2"/>
    <w:basedOn w:val="a"/>
    <w:next w:val="a"/>
    <w:link w:val="20"/>
    <w:unhideWhenUsed/>
    <w:qFormat/>
    <w:rsid w:val="00762AFD"/>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qFormat/>
    <w:rsid w:val="00762AFD"/>
    <w:pPr>
      <w:keepNext/>
      <w:autoSpaceDE w:val="0"/>
      <w:autoSpaceDN w:val="0"/>
      <w:adjustRightInd w:val="0"/>
      <w:spacing w:before="240" w:after="60" w:line="240" w:lineRule="auto"/>
      <w:ind w:right="-739"/>
      <w:jc w:val="center"/>
      <w:outlineLvl w:val="2"/>
    </w:pPr>
    <w:rPr>
      <w:rFonts w:ascii="Arial" w:eastAsia="Times New Roman" w:hAnsi="Arial" w:cs="Arial"/>
      <w:b/>
      <w:bCs/>
      <w:sz w:val="26"/>
      <w:szCs w:val="26"/>
      <w:lang w:eastAsia="ru-RU"/>
    </w:rPr>
  </w:style>
  <w:style w:type="paragraph" w:styleId="4">
    <w:name w:val="heading 4"/>
    <w:basedOn w:val="a"/>
    <w:next w:val="a"/>
    <w:link w:val="40"/>
    <w:uiPriority w:val="9"/>
    <w:qFormat/>
    <w:rsid w:val="00762AFD"/>
    <w:pPr>
      <w:keepNext/>
      <w:autoSpaceDE w:val="0"/>
      <w:autoSpaceDN w:val="0"/>
      <w:adjustRightInd w:val="0"/>
      <w:spacing w:after="0" w:line="240" w:lineRule="auto"/>
      <w:ind w:right="-739"/>
      <w:jc w:val="both"/>
      <w:outlineLvl w:val="3"/>
    </w:pPr>
    <w:rPr>
      <w:rFonts w:ascii="Times New Roman" w:eastAsia="Times New Roman" w:hAnsi="Times New Roman" w:cs="Times New Roman"/>
      <w:sz w:val="28"/>
      <w:szCs w:val="28"/>
      <w:lang w:eastAsia="ru-RU"/>
    </w:rPr>
  </w:style>
  <w:style w:type="paragraph" w:styleId="5">
    <w:name w:val="heading 5"/>
    <w:basedOn w:val="a"/>
    <w:next w:val="a"/>
    <w:link w:val="50"/>
    <w:qFormat/>
    <w:rsid w:val="00762AF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762AFD"/>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uiPriority w:val="99"/>
    <w:qFormat/>
    <w:rsid w:val="00762AFD"/>
    <w:pPr>
      <w:keepNext/>
      <w:keepLines/>
      <w:spacing w:before="200" w:after="0"/>
      <w:outlineLvl w:val="6"/>
    </w:pPr>
    <w:rPr>
      <w:rFonts w:ascii="Cambria" w:eastAsia="Times New Roman" w:hAnsi="Cambria" w:cs="Times New Roman"/>
      <w:i/>
      <w:iCs/>
      <w:color w:val="404040"/>
      <w:lang w:eastAsia="ru-RU"/>
    </w:rPr>
  </w:style>
  <w:style w:type="paragraph" w:styleId="8">
    <w:name w:val="heading 8"/>
    <w:basedOn w:val="a"/>
    <w:next w:val="a"/>
    <w:link w:val="80"/>
    <w:uiPriority w:val="99"/>
    <w:qFormat/>
    <w:rsid w:val="00762AFD"/>
    <w:pPr>
      <w:keepNext/>
      <w:keepLines/>
      <w:spacing w:before="200" w:after="0"/>
      <w:outlineLvl w:val="7"/>
    </w:pPr>
    <w:rPr>
      <w:rFonts w:ascii="Cambria" w:eastAsia="Times New Roman" w:hAnsi="Cambria" w:cs="Times New Roman"/>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62AFD"/>
    <w:rPr>
      <w:rFonts w:ascii="Times New Roman" w:eastAsia="Times New Roman" w:hAnsi="Times New Roman" w:cs="Times New Roman"/>
      <w:b/>
      <w:bCs/>
      <w:sz w:val="26"/>
      <w:szCs w:val="24"/>
      <w:lang w:eastAsia="ru-RU"/>
    </w:rPr>
  </w:style>
  <w:style w:type="character" w:customStyle="1" w:styleId="20">
    <w:name w:val="Заголовок 2 Знак"/>
    <w:basedOn w:val="a0"/>
    <w:link w:val="2"/>
    <w:rsid w:val="00762AFD"/>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762AFD"/>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762AFD"/>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762AFD"/>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762AFD"/>
    <w:rPr>
      <w:rFonts w:ascii="Cambria" w:eastAsia="Times New Roman" w:hAnsi="Cambria" w:cs="Times New Roman"/>
      <w:i/>
      <w:iCs/>
      <w:color w:val="243F60"/>
      <w:lang w:eastAsia="ru-RU"/>
    </w:rPr>
  </w:style>
  <w:style w:type="character" w:customStyle="1" w:styleId="70">
    <w:name w:val="Заголовок 7 Знак"/>
    <w:basedOn w:val="a0"/>
    <w:link w:val="7"/>
    <w:uiPriority w:val="99"/>
    <w:rsid w:val="00762AFD"/>
    <w:rPr>
      <w:rFonts w:ascii="Cambria" w:eastAsia="Times New Roman" w:hAnsi="Cambria" w:cs="Times New Roman"/>
      <w:i/>
      <w:iCs/>
      <w:color w:val="404040"/>
      <w:lang w:eastAsia="ru-RU"/>
    </w:rPr>
  </w:style>
  <w:style w:type="character" w:customStyle="1" w:styleId="80">
    <w:name w:val="Заголовок 8 Знак"/>
    <w:basedOn w:val="a0"/>
    <w:link w:val="8"/>
    <w:uiPriority w:val="99"/>
    <w:rsid w:val="00762AFD"/>
    <w:rPr>
      <w:rFonts w:ascii="Cambria" w:eastAsia="Times New Roman" w:hAnsi="Cambria" w:cs="Times New Roman"/>
      <w:color w:val="404040"/>
      <w:sz w:val="20"/>
      <w:szCs w:val="20"/>
      <w:lang w:eastAsia="ru-RU"/>
    </w:rPr>
  </w:style>
  <w:style w:type="paragraph" w:styleId="a3">
    <w:name w:val="Body Text"/>
    <w:basedOn w:val="a"/>
    <w:link w:val="a4"/>
    <w:rsid w:val="00762AFD"/>
    <w:pPr>
      <w:spacing w:after="0" w:line="360" w:lineRule="auto"/>
      <w:jc w:val="center"/>
    </w:pPr>
    <w:rPr>
      <w:rFonts w:ascii="Times New Roman" w:eastAsia="Times New Roman" w:hAnsi="Times New Roman" w:cs="Times New Roman"/>
      <w:b/>
      <w:bCs/>
      <w:caps/>
      <w:sz w:val="28"/>
      <w:szCs w:val="24"/>
      <w:lang w:eastAsia="ru-RU"/>
    </w:rPr>
  </w:style>
  <w:style w:type="character" w:customStyle="1" w:styleId="a4">
    <w:name w:val="Основной текст Знак"/>
    <w:basedOn w:val="a0"/>
    <w:link w:val="a3"/>
    <w:rsid w:val="00762AFD"/>
    <w:rPr>
      <w:rFonts w:ascii="Times New Roman" w:eastAsia="Times New Roman" w:hAnsi="Times New Roman" w:cs="Times New Roman"/>
      <w:b/>
      <w:bCs/>
      <w:caps/>
      <w:sz w:val="28"/>
      <w:szCs w:val="24"/>
      <w:lang w:eastAsia="ru-RU"/>
    </w:rPr>
  </w:style>
  <w:style w:type="character" w:customStyle="1" w:styleId="ConsPlusNormal">
    <w:name w:val="ConsPlusNormal Знак"/>
    <w:link w:val="ConsPlusNormal0"/>
    <w:locked/>
    <w:rsid w:val="00762AFD"/>
    <w:rPr>
      <w:sz w:val="24"/>
      <w:szCs w:val="24"/>
      <w:lang w:eastAsia="ru-RU"/>
    </w:rPr>
  </w:style>
  <w:style w:type="paragraph" w:customStyle="1" w:styleId="ConsPlusNormal0">
    <w:name w:val="ConsPlusNormal"/>
    <w:link w:val="ConsPlusNormal"/>
    <w:rsid w:val="00762AFD"/>
    <w:pPr>
      <w:autoSpaceDE w:val="0"/>
      <w:autoSpaceDN w:val="0"/>
      <w:adjustRightInd w:val="0"/>
      <w:spacing w:after="0" w:line="240" w:lineRule="auto"/>
      <w:ind w:firstLine="720"/>
    </w:pPr>
    <w:rPr>
      <w:sz w:val="24"/>
      <w:szCs w:val="24"/>
      <w:lang w:eastAsia="ru-RU"/>
    </w:rPr>
  </w:style>
  <w:style w:type="paragraph" w:styleId="21">
    <w:name w:val="Body Text Indent 2"/>
    <w:basedOn w:val="a"/>
    <w:link w:val="22"/>
    <w:uiPriority w:val="99"/>
    <w:rsid w:val="00762AF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762AFD"/>
    <w:rPr>
      <w:rFonts w:ascii="Times New Roman" w:eastAsia="Times New Roman" w:hAnsi="Times New Roman" w:cs="Times New Roman"/>
      <w:sz w:val="24"/>
      <w:szCs w:val="24"/>
      <w:lang w:eastAsia="ru-RU"/>
    </w:rPr>
  </w:style>
  <w:style w:type="paragraph" w:styleId="31">
    <w:name w:val="Body Text Indent 3"/>
    <w:basedOn w:val="a"/>
    <w:link w:val="32"/>
    <w:uiPriority w:val="99"/>
    <w:rsid w:val="00762AFD"/>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762AFD"/>
    <w:rPr>
      <w:rFonts w:ascii="Times New Roman" w:eastAsia="Times New Roman" w:hAnsi="Times New Roman" w:cs="Times New Roman"/>
      <w:sz w:val="16"/>
      <w:szCs w:val="16"/>
      <w:lang w:eastAsia="ru-RU"/>
    </w:rPr>
  </w:style>
  <w:style w:type="paragraph" w:customStyle="1" w:styleId="12">
    <w:name w:val="Абзац списка1"/>
    <w:basedOn w:val="a"/>
    <w:uiPriority w:val="99"/>
    <w:qFormat/>
    <w:rsid w:val="00762AFD"/>
    <w:pPr>
      <w:ind w:left="720"/>
      <w:contextualSpacing/>
    </w:pPr>
    <w:rPr>
      <w:rFonts w:ascii="Calibri" w:eastAsia="Calibri" w:hAnsi="Calibri" w:cs="Times New Roman"/>
      <w:lang w:eastAsia="ru-RU"/>
    </w:rPr>
  </w:style>
  <w:style w:type="paragraph" w:styleId="a5">
    <w:name w:val="Body Text Indent"/>
    <w:basedOn w:val="a"/>
    <w:link w:val="a6"/>
    <w:uiPriority w:val="99"/>
    <w:rsid w:val="00762AFD"/>
    <w:pPr>
      <w:spacing w:after="120" w:line="240" w:lineRule="auto"/>
      <w:ind w:left="283"/>
    </w:pPr>
    <w:rPr>
      <w:rFonts w:ascii="Times New Roman" w:eastAsia="Times New Roman" w:hAnsi="Times New Roman" w:cs="Times New Roman"/>
      <w:sz w:val="24"/>
      <w:szCs w:val="24"/>
      <w:lang w:eastAsia="ru-RU"/>
    </w:rPr>
  </w:style>
  <w:style w:type="character" w:customStyle="1" w:styleId="a6">
    <w:name w:val="Основной текст с отступом Знак"/>
    <w:basedOn w:val="a0"/>
    <w:link w:val="a5"/>
    <w:uiPriority w:val="99"/>
    <w:rsid w:val="00762AFD"/>
    <w:rPr>
      <w:rFonts w:ascii="Times New Roman" w:eastAsia="Times New Roman" w:hAnsi="Times New Roman" w:cs="Times New Roman"/>
      <w:sz w:val="24"/>
      <w:szCs w:val="24"/>
      <w:lang w:eastAsia="ru-RU"/>
    </w:rPr>
  </w:style>
  <w:style w:type="paragraph" w:styleId="a7">
    <w:name w:val="List Paragraph"/>
    <w:aliases w:val="Варианты ответов"/>
    <w:basedOn w:val="a"/>
    <w:link w:val="a8"/>
    <w:uiPriority w:val="34"/>
    <w:qFormat/>
    <w:rsid w:val="00762AFD"/>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8">
    <w:name w:val="Абзац списка Знак"/>
    <w:aliases w:val="Варианты ответов Знак"/>
    <w:link w:val="a7"/>
    <w:uiPriority w:val="99"/>
    <w:locked/>
    <w:rsid w:val="00762AFD"/>
    <w:rPr>
      <w:rFonts w:ascii="Times New Roman" w:eastAsia="Times New Roman" w:hAnsi="Times New Roman" w:cs="Times New Roman"/>
      <w:sz w:val="24"/>
      <w:szCs w:val="24"/>
      <w:lang w:eastAsia="ru-RU"/>
    </w:rPr>
  </w:style>
  <w:style w:type="character" w:styleId="a9">
    <w:name w:val="Hyperlink"/>
    <w:basedOn w:val="a0"/>
    <w:uiPriority w:val="99"/>
    <w:rsid w:val="00762AFD"/>
    <w:rPr>
      <w:color w:val="0000FF"/>
      <w:u w:val="single"/>
    </w:rPr>
  </w:style>
  <w:style w:type="paragraph" w:styleId="aa">
    <w:name w:val="Balloon Text"/>
    <w:basedOn w:val="a"/>
    <w:link w:val="ab"/>
    <w:uiPriority w:val="99"/>
    <w:unhideWhenUsed/>
    <w:rsid w:val="00762AFD"/>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rsid w:val="00762AFD"/>
    <w:rPr>
      <w:rFonts w:ascii="Tahoma" w:eastAsia="Times New Roman" w:hAnsi="Tahoma" w:cs="Tahoma"/>
      <w:sz w:val="16"/>
      <w:szCs w:val="16"/>
      <w:lang w:eastAsia="ru-RU"/>
    </w:rPr>
  </w:style>
  <w:style w:type="table" w:styleId="ac">
    <w:name w:val="Table Grid"/>
    <w:basedOn w:val="a1"/>
    <w:uiPriority w:val="99"/>
    <w:rsid w:val="00762AF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Title">
    <w:name w:val="ConsPlusTitle"/>
    <w:uiPriority w:val="99"/>
    <w:rsid w:val="00762A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Заголовок 11"/>
    <w:basedOn w:val="a"/>
    <w:next w:val="a"/>
    <w:rsid w:val="00762AFD"/>
    <w:pPr>
      <w:keepNext/>
      <w:widowControl w:val="0"/>
      <w:numPr>
        <w:numId w:val="3"/>
      </w:numPr>
      <w:spacing w:after="0" w:line="200" w:lineRule="atLeast"/>
      <w:jc w:val="center"/>
      <w:outlineLvl w:val="0"/>
    </w:pPr>
    <w:rPr>
      <w:rFonts w:ascii="Times New Roman" w:eastAsia="Times New Roman" w:hAnsi="Times New Roman" w:cs="Times New Roman"/>
      <w:b/>
      <w:bCs/>
      <w:sz w:val="26"/>
      <w:szCs w:val="26"/>
      <w:lang w:eastAsia="ar-SA"/>
    </w:rPr>
  </w:style>
  <w:style w:type="paragraph" w:customStyle="1" w:styleId="ConsPlusNonformat">
    <w:name w:val="ConsPlusNonformat"/>
    <w:uiPriority w:val="99"/>
    <w:rsid w:val="00762A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762A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62AF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762AF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762AF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13">
    <w:name w:val="Знак Знак Знак Знак Знак Знак Знак Знак Знак Знак Знак Знак1 Знак"/>
    <w:basedOn w:val="a"/>
    <w:rsid w:val="00762AFD"/>
    <w:pPr>
      <w:spacing w:after="160" w:line="240" w:lineRule="exact"/>
    </w:pPr>
    <w:rPr>
      <w:rFonts w:ascii="Verdana" w:eastAsia="Times New Roman" w:hAnsi="Verdana" w:cs="Times New Roman"/>
      <w:sz w:val="20"/>
      <w:szCs w:val="20"/>
      <w:lang w:val="en-US"/>
    </w:rPr>
  </w:style>
  <w:style w:type="character" w:customStyle="1" w:styleId="FontStyle13">
    <w:name w:val="Font Style13"/>
    <w:uiPriority w:val="99"/>
    <w:rsid w:val="00762AFD"/>
    <w:rPr>
      <w:rFonts w:ascii="Times New Roman" w:hAnsi="Times New Roman" w:cs="Times New Roman"/>
      <w:sz w:val="26"/>
      <w:szCs w:val="26"/>
    </w:rPr>
  </w:style>
  <w:style w:type="paragraph" w:styleId="ad">
    <w:name w:val="No Spacing"/>
    <w:link w:val="ae"/>
    <w:qFormat/>
    <w:rsid w:val="00762AFD"/>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rsid w:val="00762AFD"/>
    <w:rPr>
      <w:rFonts w:ascii="Calibri" w:eastAsia="Times New Roman" w:hAnsi="Calibri" w:cs="Times New Roman"/>
      <w:lang w:eastAsia="ru-RU"/>
    </w:rPr>
  </w:style>
  <w:style w:type="character" w:customStyle="1" w:styleId="u">
    <w:name w:val="u"/>
    <w:basedOn w:val="a0"/>
    <w:rsid w:val="00762AFD"/>
  </w:style>
  <w:style w:type="character" w:customStyle="1" w:styleId="blk">
    <w:name w:val="blk"/>
    <w:basedOn w:val="a0"/>
    <w:rsid w:val="00762AFD"/>
  </w:style>
  <w:style w:type="character" w:customStyle="1" w:styleId="ep">
    <w:name w:val="ep"/>
    <w:basedOn w:val="a0"/>
    <w:rsid w:val="00762AFD"/>
  </w:style>
  <w:style w:type="character" w:customStyle="1" w:styleId="apple-converted-space">
    <w:name w:val="apple-converted-space"/>
    <w:basedOn w:val="a0"/>
    <w:rsid w:val="00762AFD"/>
  </w:style>
  <w:style w:type="paragraph" w:styleId="af">
    <w:name w:val="Normal (Web)"/>
    <w:basedOn w:val="a"/>
    <w:uiPriority w:val="99"/>
    <w:unhideWhenUsed/>
    <w:rsid w:val="00762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Основной текст_"/>
    <w:basedOn w:val="a0"/>
    <w:link w:val="14"/>
    <w:rsid w:val="00762AFD"/>
    <w:rPr>
      <w:sz w:val="27"/>
      <w:szCs w:val="27"/>
      <w:shd w:val="clear" w:color="auto" w:fill="FFFFFF"/>
    </w:rPr>
  </w:style>
  <w:style w:type="paragraph" w:customStyle="1" w:styleId="14">
    <w:name w:val="Основной текст1"/>
    <w:basedOn w:val="a"/>
    <w:link w:val="af0"/>
    <w:rsid w:val="00762AFD"/>
    <w:pPr>
      <w:widowControl w:val="0"/>
      <w:shd w:val="clear" w:color="auto" w:fill="FFFFFF"/>
      <w:spacing w:after="420" w:line="0" w:lineRule="atLeast"/>
      <w:jc w:val="center"/>
    </w:pPr>
    <w:rPr>
      <w:sz w:val="27"/>
      <w:szCs w:val="27"/>
    </w:rPr>
  </w:style>
  <w:style w:type="character" w:customStyle="1" w:styleId="3pt">
    <w:name w:val="Основной текст + Интервал 3 pt"/>
    <w:basedOn w:val="af0"/>
    <w:rsid w:val="00762AFD"/>
    <w:rPr>
      <w:color w:val="000000"/>
      <w:spacing w:val="60"/>
      <w:w w:val="100"/>
      <w:position w:val="0"/>
      <w:lang w:val="ru-RU"/>
    </w:rPr>
  </w:style>
  <w:style w:type="paragraph" w:customStyle="1" w:styleId="33">
    <w:name w:val="Абзац списка3"/>
    <w:basedOn w:val="a"/>
    <w:rsid w:val="00762AFD"/>
    <w:pPr>
      <w:ind w:left="720"/>
    </w:pPr>
    <w:rPr>
      <w:rFonts w:ascii="Calibri" w:eastAsia="Times New Roman" w:hAnsi="Calibri" w:cs="Calibri"/>
    </w:rPr>
  </w:style>
  <w:style w:type="paragraph" w:styleId="af1">
    <w:name w:val="header"/>
    <w:basedOn w:val="a"/>
    <w:link w:val="af2"/>
    <w:uiPriority w:val="99"/>
    <w:unhideWhenUsed/>
    <w:rsid w:val="00762AFD"/>
    <w:pPr>
      <w:tabs>
        <w:tab w:val="center" w:pos="4677"/>
        <w:tab w:val="right" w:pos="9355"/>
      </w:tabs>
      <w:spacing w:after="0" w:line="240" w:lineRule="auto"/>
    </w:pPr>
    <w:rPr>
      <w:rFonts w:ascii="Calibri" w:eastAsia="Calibri" w:hAnsi="Calibri" w:cs="Calibri"/>
    </w:rPr>
  </w:style>
  <w:style w:type="character" w:customStyle="1" w:styleId="af2">
    <w:name w:val="Верхний колонтитул Знак"/>
    <w:basedOn w:val="a0"/>
    <w:link w:val="af1"/>
    <w:uiPriority w:val="99"/>
    <w:rsid w:val="00762AFD"/>
    <w:rPr>
      <w:rFonts w:ascii="Calibri" w:eastAsia="Calibri" w:hAnsi="Calibri" w:cs="Calibri"/>
    </w:rPr>
  </w:style>
  <w:style w:type="paragraph" w:customStyle="1" w:styleId="af3">
    <w:name w:val="???????"/>
    <w:rsid w:val="00762AFD"/>
    <w:pPr>
      <w:autoSpaceDE w:val="0"/>
      <w:autoSpaceDN w:val="0"/>
      <w:spacing w:after="0" w:line="240" w:lineRule="auto"/>
    </w:pPr>
    <w:rPr>
      <w:rFonts w:ascii="Times New Roman" w:eastAsia="SimSun" w:hAnsi="Times New Roman" w:cs="Times New Roman"/>
      <w:sz w:val="20"/>
      <w:szCs w:val="20"/>
      <w:lang w:eastAsia="zh-CN"/>
    </w:rPr>
  </w:style>
  <w:style w:type="paragraph" w:customStyle="1" w:styleId="af4">
    <w:name w:val="Стиль"/>
    <w:rsid w:val="00762A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762AFD"/>
    <w:pPr>
      <w:spacing w:after="0" w:line="240" w:lineRule="auto"/>
      <w:jc w:val="center"/>
    </w:pPr>
    <w:rPr>
      <w:rFonts w:ascii="Times New Roman" w:eastAsia="Times New Roman" w:hAnsi="Times New Roman" w:cs="Times New Roman"/>
      <w:i/>
      <w:color w:val="000000"/>
      <w:sz w:val="36"/>
      <w:szCs w:val="24"/>
      <w:lang w:eastAsia="ru-RU"/>
    </w:rPr>
  </w:style>
  <w:style w:type="character" w:customStyle="1" w:styleId="af6">
    <w:name w:val="Название Знак"/>
    <w:basedOn w:val="a0"/>
    <w:link w:val="af5"/>
    <w:rsid w:val="00762AFD"/>
    <w:rPr>
      <w:rFonts w:ascii="Times New Roman" w:eastAsia="Times New Roman" w:hAnsi="Times New Roman" w:cs="Times New Roman"/>
      <w:i/>
      <w:color w:val="000000"/>
      <w:sz w:val="36"/>
      <w:szCs w:val="24"/>
      <w:lang w:eastAsia="ru-RU"/>
    </w:rPr>
  </w:style>
  <w:style w:type="character" w:customStyle="1" w:styleId="af7">
    <w:name w:val="Гипертекстовая ссылка"/>
    <w:basedOn w:val="a0"/>
    <w:rsid w:val="00762AFD"/>
    <w:rPr>
      <w:rFonts w:cs="Times New Roman"/>
      <w:color w:val="008000"/>
    </w:rPr>
  </w:style>
  <w:style w:type="paragraph" w:styleId="af8">
    <w:name w:val="List"/>
    <w:basedOn w:val="a"/>
    <w:uiPriority w:val="99"/>
    <w:rsid w:val="00762AFD"/>
    <w:pPr>
      <w:autoSpaceDE w:val="0"/>
      <w:autoSpaceDN w:val="0"/>
      <w:adjustRightInd w:val="0"/>
      <w:spacing w:after="0" w:line="240" w:lineRule="auto"/>
      <w:ind w:left="283" w:right="-739" w:hanging="283"/>
      <w:jc w:val="center"/>
    </w:pPr>
    <w:rPr>
      <w:rFonts w:ascii="Times New Roman" w:eastAsia="Times New Roman" w:hAnsi="Times New Roman" w:cs="Times New Roman"/>
      <w:sz w:val="24"/>
      <w:szCs w:val="24"/>
      <w:lang w:eastAsia="ru-RU"/>
    </w:rPr>
  </w:style>
  <w:style w:type="paragraph" w:styleId="23">
    <w:name w:val="List 2"/>
    <w:basedOn w:val="a"/>
    <w:uiPriority w:val="99"/>
    <w:rsid w:val="00762AFD"/>
    <w:pPr>
      <w:autoSpaceDE w:val="0"/>
      <w:autoSpaceDN w:val="0"/>
      <w:adjustRightInd w:val="0"/>
      <w:spacing w:after="0" w:line="240" w:lineRule="auto"/>
      <w:ind w:left="566" w:right="-739" w:hanging="283"/>
      <w:jc w:val="center"/>
    </w:pPr>
    <w:rPr>
      <w:rFonts w:ascii="Times New Roman" w:eastAsia="Times New Roman" w:hAnsi="Times New Roman" w:cs="Times New Roman"/>
      <w:sz w:val="24"/>
      <w:szCs w:val="24"/>
      <w:lang w:eastAsia="ru-RU"/>
    </w:rPr>
  </w:style>
  <w:style w:type="paragraph" w:styleId="af9">
    <w:name w:val="List Continue"/>
    <w:basedOn w:val="a"/>
    <w:uiPriority w:val="99"/>
    <w:rsid w:val="00762AFD"/>
    <w:pPr>
      <w:autoSpaceDE w:val="0"/>
      <w:autoSpaceDN w:val="0"/>
      <w:adjustRightInd w:val="0"/>
      <w:spacing w:after="120" w:line="240" w:lineRule="auto"/>
      <w:ind w:left="283" w:right="-739"/>
      <w:jc w:val="center"/>
    </w:pPr>
    <w:rPr>
      <w:rFonts w:ascii="Times New Roman" w:eastAsia="Times New Roman" w:hAnsi="Times New Roman" w:cs="Times New Roman"/>
      <w:sz w:val="24"/>
      <w:szCs w:val="24"/>
      <w:lang w:eastAsia="ru-RU"/>
    </w:rPr>
  </w:style>
  <w:style w:type="paragraph" w:styleId="24">
    <w:name w:val="List Continue 2"/>
    <w:basedOn w:val="a"/>
    <w:uiPriority w:val="99"/>
    <w:rsid w:val="00762AFD"/>
    <w:pPr>
      <w:autoSpaceDE w:val="0"/>
      <w:autoSpaceDN w:val="0"/>
      <w:adjustRightInd w:val="0"/>
      <w:spacing w:after="120" w:line="240" w:lineRule="auto"/>
      <w:ind w:left="566" w:right="-739"/>
      <w:jc w:val="center"/>
    </w:pPr>
    <w:rPr>
      <w:rFonts w:ascii="Times New Roman" w:eastAsia="Times New Roman" w:hAnsi="Times New Roman" w:cs="Times New Roman"/>
      <w:sz w:val="24"/>
      <w:szCs w:val="24"/>
      <w:lang w:eastAsia="ru-RU"/>
    </w:rPr>
  </w:style>
  <w:style w:type="paragraph" w:styleId="afa">
    <w:name w:val="Body Text First Indent"/>
    <w:basedOn w:val="a3"/>
    <w:link w:val="afb"/>
    <w:uiPriority w:val="99"/>
    <w:rsid w:val="00762AFD"/>
    <w:pPr>
      <w:autoSpaceDE w:val="0"/>
      <w:autoSpaceDN w:val="0"/>
      <w:adjustRightInd w:val="0"/>
      <w:spacing w:after="120" w:line="240" w:lineRule="auto"/>
      <w:ind w:right="-739" w:firstLine="210"/>
    </w:pPr>
    <w:rPr>
      <w:b w:val="0"/>
      <w:bCs w:val="0"/>
      <w:caps w:val="0"/>
      <w:sz w:val="24"/>
    </w:rPr>
  </w:style>
  <w:style w:type="character" w:customStyle="1" w:styleId="afb">
    <w:name w:val="Красная строка Знак"/>
    <w:basedOn w:val="a4"/>
    <w:link w:val="afa"/>
    <w:uiPriority w:val="99"/>
    <w:rsid w:val="00762AFD"/>
    <w:rPr>
      <w:sz w:val="24"/>
    </w:rPr>
  </w:style>
  <w:style w:type="paragraph" w:customStyle="1" w:styleId="Default">
    <w:name w:val="Default"/>
    <w:uiPriority w:val="99"/>
    <w:rsid w:val="00762A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4">
    <w:name w:val="Font Style14"/>
    <w:rsid w:val="00762AFD"/>
    <w:rPr>
      <w:rFonts w:ascii="Times New Roman" w:hAnsi="Times New Roman" w:cs="Times New Roman"/>
      <w:sz w:val="26"/>
      <w:szCs w:val="26"/>
    </w:rPr>
  </w:style>
  <w:style w:type="character" w:styleId="afc">
    <w:name w:val="page number"/>
    <w:basedOn w:val="a0"/>
    <w:rsid w:val="00762AFD"/>
  </w:style>
  <w:style w:type="paragraph" w:styleId="afd">
    <w:name w:val="footer"/>
    <w:basedOn w:val="a"/>
    <w:link w:val="afe"/>
    <w:uiPriority w:val="99"/>
    <w:rsid w:val="00762AFD"/>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0"/>
    <w:link w:val="afd"/>
    <w:uiPriority w:val="99"/>
    <w:rsid w:val="00762AFD"/>
    <w:rPr>
      <w:rFonts w:ascii="Times New Roman" w:eastAsia="Times New Roman" w:hAnsi="Times New Roman" w:cs="Times New Roman"/>
      <w:sz w:val="20"/>
      <w:szCs w:val="20"/>
      <w:lang w:eastAsia="ru-RU"/>
    </w:rPr>
  </w:style>
  <w:style w:type="paragraph" w:styleId="aff">
    <w:name w:val="Document Map"/>
    <w:basedOn w:val="a"/>
    <w:link w:val="aff0"/>
    <w:uiPriority w:val="99"/>
    <w:semiHidden/>
    <w:rsid w:val="00762AFD"/>
    <w:pPr>
      <w:shd w:val="clear" w:color="auto" w:fill="000080"/>
      <w:autoSpaceDE w:val="0"/>
      <w:autoSpaceDN w:val="0"/>
      <w:adjustRightInd w:val="0"/>
      <w:spacing w:after="0" w:line="240" w:lineRule="auto"/>
      <w:ind w:right="-739"/>
      <w:jc w:val="center"/>
    </w:pPr>
    <w:rPr>
      <w:rFonts w:ascii="Tahoma" w:eastAsia="Times New Roman" w:hAnsi="Tahoma" w:cs="Tahoma"/>
      <w:sz w:val="20"/>
      <w:szCs w:val="20"/>
      <w:lang w:eastAsia="ru-RU"/>
    </w:rPr>
  </w:style>
  <w:style w:type="character" w:customStyle="1" w:styleId="aff0">
    <w:name w:val="Схема документа Знак"/>
    <w:basedOn w:val="a0"/>
    <w:link w:val="aff"/>
    <w:uiPriority w:val="99"/>
    <w:semiHidden/>
    <w:rsid w:val="00762AFD"/>
    <w:rPr>
      <w:rFonts w:ascii="Tahoma" w:eastAsia="Times New Roman" w:hAnsi="Tahoma" w:cs="Tahoma"/>
      <w:sz w:val="20"/>
      <w:szCs w:val="20"/>
      <w:shd w:val="clear" w:color="auto" w:fill="000080"/>
      <w:lang w:eastAsia="ru-RU"/>
    </w:rPr>
  </w:style>
  <w:style w:type="paragraph" w:customStyle="1" w:styleId="ConsNormal">
    <w:name w:val="ConsNormal"/>
    <w:rsid w:val="00762AFD"/>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styleId="25">
    <w:name w:val="Body Text 2"/>
    <w:basedOn w:val="a"/>
    <w:link w:val="26"/>
    <w:uiPriority w:val="99"/>
    <w:unhideWhenUsed/>
    <w:rsid w:val="00762AFD"/>
    <w:pPr>
      <w:spacing w:after="120" w:line="480" w:lineRule="auto"/>
    </w:pPr>
    <w:rPr>
      <w:rFonts w:eastAsiaTheme="minorEastAsia"/>
      <w:lang w:eastAsia="ru-RU"/>
    </w:rPr>
  </w:style>
  <w:style w:type="character" w:customStyle="1" w:styleId="26">
    <w:name w:val="Основной текст 2 Знак"/>
    <w:basedOn w:val="a0"/>
    <w:link w:val="25"/>
    <w:uiPriority w:val="99"/>
    <w:rsid w:val="00762AFD"/>
    <w:rPr>
      <w:rFonts w:eastAsiaTheme="minorEastAsia"/>
      <w:lang w:eastAsia="ru-RU"/>
    </w:rPr>
  </w:style>
  <w:style w:type="character" w:styleId="aff1">
    <w:name w:val="annotation reference"/>
    <w:basedOn w:val="a0"/>
    <w:uiPriority w:val="99"/>
    <w:semiHidden/>
    <w:unhideWhenUsed/>
    <w:rsid w:val="00762AFD"/>
    <w:rPr>
      <w:sz w:val="16"/>
      <w:szCs w:val="16"/>
    </w:rPr>
  </w:style>
  <w:style w:type="paragraph" w:styleId="aff2">
    <w:name w:val="annotation text"/>
    <w:basedOn w:val="a"/>
    <w:link w:val="aff3"/>
    <w:uiPriority w:val="99"/>
    <w:semiHidden/>
    <w:unhideWhenUsed/>
    <w:rsid w:val="00762AFD"/>
    <w:pPr>
      <w:spacing w:line="240" w:lineRule="auto"/>
    </w:pPr>
    <w:rPr>
      <w:rFonts w:eastAsiaTheme="minorEastAsia"/>
      <w:sz w:val="20"/>
      <w:szCs w:val="20"/>
      <w:lang w:eastAsia="ru-RU"/>
    </w:rPr>
  </w:style>
  <w:style w:type="character" w:customStyle="1" w:styleId="aff3">
    <w:name w:val="Текст примечания Знак"/>
    <w:basedOn w:val="a0"/>
    <w:link w:val="aff2"/>
    <w:uiPriority w:val="99"/>
    <w:semiHidden/>
    <w:rsid w:val="00762AFD"/>
    <w:rPr>
      <w:rFonts w:eastAsiaTheme="minorEastAsia"/>
      <w:sz w:val="20"/>
      <w:szCs w:val="20"/>
      <w:lang w:eastAsia="ru-RU"/>
    </w:rPr>
  </w:style>
  <w:style w:type="paragraph" w:styleId="aff4">
    <w:name w:val="annotation subject"/>
    <w:basedOn w:val="aff2"/>
    <w:next w:val="aff2"/>
    <w:link w:val="aff5"/>
    <w:uiPriority w:val="99"/>
    <w:semiHidden/>
    <w:unhideWhenUsed/>
    <w:rsid w:val="00762AFD"/>
    <w:rPr>
      <w:b/>
      <w:bCs/>
    </w:rPr>
  </w:style>
  <w:style w:type="character" w:customStyle="1" w:styleId="aff5">
    <w:name w:val="Тема примечания Знак"/>
    <w:basedOn w:val="aff3"/>
    <w:link w:val="aff4"/>
    <w:uiPriority w:val="99"/>
    <w:semiHidden/>
    <w:rsid w:val="00762AFD"/>
    <w:rPr>
      <w:b/>
      <w:bCs/>
    </w:rPr>
  </w:style>
  <w:style w:type="paragraph" w:customStyle="1" w:styleId="font5">
    <w:name w:val="font5"/>
    <w:basedOn w:val="a"/>
    <w:rsid w:val="00762AFD"/>
    <w:pPr>
      <w:spacing w:before="100" w:beforeAutospacing="1" w:after="100" w:afterAutospacing="1" w:line="240" w:lineRule="auto"/>
    </w:pPr>
    <w:rPr>
      <w:rFonts w:ascii="Calibri" w:eastAsia="Times New Roman" w:hAnsi="Calibri" w:cs="Calibri"/>
      <w:color w:val="000000"/>
      <w:sz w:val="24"/>
      <w:szCs w:val="24"/>
      <w:lang w:eastAsia="ru-RU"/>
    </w:rPr>
  </w:style>
  <w:style w:type="paragraph" w:customStyle="1" w:styleId="xl65">
    <w:name w:val="xl65"/>
    <w:basedOn w:val="a"/>
    <w:rsid w:val="00762AF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6">
    <w:name w:val="xl66"/>
    <w:basedOn w:val="a"/>
    <w:rsid w:val="00762AF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67">
    <w:name w:val="xl67"/>
    <w:basedOn w:val="a"/>
    <w:rsid w:val="00762AF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8">
    <w:name w:val="xl68"/>
    <w:basedOn w:val="a"/>
    <w:rsid w:val="00762A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762AF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762A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762AF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762AF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3">
    <w:name w:val="xl73"/>
    <w:basedOn w:val="a"/>
    <w:rsid w:val="00762AFD"/>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4">
    <w:name w:val="xl74"/>
    <w:basedOn w:val="a"/>
    <w:rsid w:val="00762AFD"/>
    <w:pPr>
      <w:pBdr>
        <w:top w:val="single" w:sz="8"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5">
    <w:name w:val="xl75"/>
    <w:basedOn w:val="a"/>
    <w:rsid w:val="00762AFD"/>
    <w:pPr>
      <w:pBdr>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6">
    <w:name w:val="xl76"/>
    <w:basedOn w:val="a"/>
    <w:rsid w:val="00762A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
    <w:rsid w:val="00762AFD"/>
    <w:pPr>
      <w:pBdr>
        <w:left w:val="single" w:sz="8" w:space="0" w:color="auto"/>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eastAsia="ru-RU"/>
    </w:rPr>
  </w:style>
  <w:style w:type="paragraph" w:customStyle="1" w:styleId="xl78">
    <w:name w:val="xl78"/>
    <w:basedOn w:val="a"/>
    <w:rsid w:val="00762AF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ru-RU"/>
    </w:rPr>
  </w:style>
  <w:style w:type="paragraph" w:customStyle="1" w:styleId="xl79">
    <w:name w:val="xl79"/>
    <w:basedOn w:val="a"/>
    <w:rsid w:val="00762AF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ru-RU"/>
    </w:rPr>
  </w:style>
  <w:style w:type="paragraph" w:customStyle="1" w:styleId="xl80">
    <w:name w:val="xl80"/>
    <w:basedOn w:val="a"/>
    <w:rsid w:val="00762A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FF"/>
      <w:sz w:val="24"/>
      <w:szCs w:val="24"/>
      <w:u w:val="single"/>
      <w:lang w:eastAsia="ru-RU"/>
    </w:rPr>
  </w:style>
  <w:style w:type="paragraph" w:customStyle="1" w:styleId="xl81">
    <w:name w:val="xl81"/>
    <w:basedOn w:val="a"/>
    <w:rsid w:val="00762AF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762AF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
    <w:rsid w:val="00762AF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4">
    <w:name w:val="xl84"/>
    <w:basedOn w:val="a"/>
    <w:rsid w:val="00762AFD"/>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5">
    <w:name w:val="xl85"/>
    <w:basedOn w:val="a"/>
    <w:rsid w:val="00762A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762AF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762AF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8">
    <w:name w:val="xl88"/>
    <w:basedOn w:val="a"/>
    <w:rsid w:val="00762AFD"/>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0">
    <w:name w:val="xl90"/>
    <w:basedOn w:val="a"/>
    <w:rsid w:val="00762AF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1">
    <w:name w:val="xl91"/>
    <w:basedOn w:val="a"/>
    <w:rsid w:val="00762A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92">
    <w:name w:val="xl92"/>
    <w:basedOn w:val="a"/>
    <w:rsid w:val="00762AF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93">
    <w:name w:val="xl93"/>
    <w:basedOn w:val="a"/>
    <w:rsid w:val="00762AF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ru-RU"/>
    </w:rPr>
  </w:style>
  <w:style w:type="paragraph" w:customStyle="1" w:styleId="xl94">
    <w:name w:val="xl94"/>
    <w:basedOn w:val="a"/>
    <w:rsid w:val="00762AF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5">
    <w:name w:val="xl95"/>
    <w:basedOn w:val="a"/>
    <w:rsid w:val="00762AFD"/>
    <w:pPr>
      <w:pBdr>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
    <w:rsid w:val="00762AFD"/>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
    <w:rsid w:val="00762AF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8">
    <w:name w:val="xl98"/>
    <w:basedOn w:val="a"/>
    <w:rsid w:val="00762AFD"/>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9">
    <w:name w:val="xl99"/>
    <w:basedOn w:val="a"/>
    <w:rsid w:val="00762AFD"/>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0">
    <w:name w:val="xl100"/>
    <w:basedOn w:val="a"/>
    <w:rsid w:val="00762AFD"/>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01">
    <w:name w:val="xl101"/>
    <w:basedOn w:val="a"/>
    <w:rsid w:val="00762AF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762A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3">
    <w:name w:val="xl103"/>
    <w:basedOn w:val="a"/>
    <w:rsid w:val="00762AF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aff6">
    <w:name w:val="Знак Знак Знак Знак Знак Знак Знак"/>
    <w:basedOn w:val="a"/>
    <w:uiPriority w:val="99"/>
    <w:rsid w:val="00762AFD"/>
    <w:pPr>
      <w:widowControl w:val="0"/>
      <w:adjustRightInd w:val="0"/>
      <w:spacing w:after="160" w:line="240" w:lineRule="exact"/>
      <w:jc w:val="right"/>
    </w:pPr>
    <w:rPr>
      <w:rFonts w:ascii="Arial" w:eastAsia="Times New Roman" w:hAnsi="Arial" w:cs="Arial"/>
      <w:sz w:val="20"/>
      <w:szCs w:val="20"/>
      <w:lang w:val="en-GB"/>
    </w:rPr>
  </w:style>
  <w:style w:type="character" w:styleId="aff7">
    <w:name w:val="Strong"/>
    <w:basedOn w:val="a0"/>
    <w:uiPriority w:val="22"/>
    <w:qFormat/>
    <w:rsid w:val="00762AFD"/>
    <w:rPr>
      <w:rFonts w:cs="Times New Roman"/>
      <w:b/>
      <w:bCs/>
    </w:rPr>
  </w:style>
  <w:style w:type="paragraph" w:customStyle="1" w:styleId="27">
    <w:name w:val="Обычный (веб)2"/>
    <w:basedOn w:val="a"/>
    <w:uiPriority w:val="99"/>
    <w:rsid w:val="00762AFD"/>
    <w:pPr>
      <w:widowControl w:val="0"/>
      <w:spacing w:before="100" w:after="100" w:line="200" w:lineRule="atLeast"/>
    </w:pPr>
    <w:rPr>
      <w:rFonts w:ascii="Times New Roman" w:eastAsia="Times New Roman" w:hAnsi="Times New Roman" w:cs="Times New Roman"/>
      <w:sz w:val="24"/>
      <w:szCs w:val="24"/>
      <w:lang w:eastAsia="ar-SA"/>
    </w:rPr>
  </w:style>
  <w:style w:type="paragraph" w:customStyle="1" w:styleId="aff8">
    <w:name w:val="Знак Знак Знак Знак"/>
    <w:basedOn w:val="a"/>
    <w:uiPriority w:val="99"/>
    <w:rsid w:val="00762AF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5">
    <w:name w:val="Знак1 Знак Знак Знак Знак Знак Знак Знак Знак Знак Знак Знак Знак Знак Знак Знак Знак Знак"/>
    <w:basedOn w:val="a"/>
    <w:uiPriority w:val="99"/>
    <w:rsid w:val="00762AFD"/>
    <w:pPr>
      <w:spacing w:after="160" w:line="240" w:lineRule="exact"/>
    </w:pPr>
    <w:rPr>
      <w:rFonts w:ascii="Verdana" w:eastAsia="Times New Roman" w:hAnsi="Verdana" w:cs="Times New Roman"/>
      <w:sz w:val="20"/>
      <w:szCs w:val="20"/>
      <w:lang w:val="en-US"/>
    </w:rPr>
  </w:style>
  <w:style w:type="paragraph" w:customStyle="1" w:styleId="6-2">
    <w:name w:val="6.Табл.-2уровень"/>
    <w:basedOn w:val="a"/>
    <w:uiPriority w:val="99"/>
    <w:rsid w:val="00762AFD"/>
    <w:pPr>
      <w:keepLines/>
      <w:widowControl w:val="0"/>
      <w:suppressLineNumbers/>
      <w:spacing w:after="0" w:line="240" w:lineRule="auto"/>
      <w:ind w:left="510" w:right="57" w:hanging="170"/>
      <w:jc w:val="both"/>
    </w:pPr>
    <w:rPr>
      <w:rFonts w:ascii="Arial" w:eastAsia="Times New Roman" w:hAnsi="Arial" w:cs="Times New Roman"/>
      <w:sz w:val="20"/>
      <w:szCs w:val="20"/>
      <w:lang w:eastAsia="ru-RU"/>
    </w:rPr>
  </w:style>
  <w:style w:type="paragraph" w:customStyle="1" w:styleId="Style4">
    <w:name w:val="Style4"/>
    <w:basedOn w:val="a"/>
    <w:uiPriority w:val="99"/>
    <w:rsid w:val="00762AFD"/>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paragraph" w:customStyle="1" w:styleId="28">
    <w:name w:val="Абзац списка2"/>
    <w:basedOn w:val="a"/>
    <w:rsid w:val="00762AFD"/>
    <w:pPr>
      <w:spacing w:after="0" w:line="240" w:lineRule="auto"/>
      <w:ind w:left="720"/>
    </w:pPr>
    <w:rPr>
      <w:rFonts w:ascii="Times New Roman" w:eastAsia="Calibri" w:hAnsi="Times New Roman" w:cs="Times New Roman"/>
      <w:sz w:val="20"/>
      <w:szCs w:val="20"/>
      <w:lang w:eastAsia="ru-RU"/>
    </w:rPr>
  </w:style>
  <w:style w:type="character" w:customStyle="1" w:styleId="aff9">
    <w:name w:val="Текст концевой сноски Знак"/>
    <w:basedOn w:val="a0"/>
    <w:link w:val="affa"/>
    <w:uiPriority w:val="99"/>
    <w:semiHidden/>
    <w:rsid w:val="00762AFD"/>
    <w:rPr>
      <w:rFonts w:ascii="Calibri" w:eastAsia="Calibri" w:hAnsi="Calibri" w:cs="Calibri"/>
      <w:sz w:val="20"/>
      <w:szCs w:val="20"/>
      <w:lang w:eastAsia="ar-SA"/>
    </w:rPr>
  </w:style>
  <w:style w:type="paragraph" w:styleId="affa">
    <w:name w:val="endnote text"/>
    <w:basedOn w:val="a"/>
    <w:link w:val="aff9"/>
    <w:uiPriority w:val="99"/>
    <w:semiHidden/>
    <w:unhideWhenUsed/>
    <w:rsid w:val="00762AFD"/>
    <w:pPr>
      <w:widowControl w:val="0"/>
    </w:pPr>
    <w:rPr>
      <w:rFonts w:ascii="Calibri" w:eastAsia="Calibri" w:hAnsi="Calibri" w:cs="Calibri"/>
      <w:sz w:val="20"/>
      <w:szCs w:val="20"/>
      <w:lang w:eastAsia="ar-SA"/>
    </w:rPr>
  </w:style>
  <w:style w:type="paragraph" w:styleId="affb">
    <w:name w:val="footnote text"/>
    <w:basedOn w:val="a"/>
    <w:link w:val="affc"/>
    <w:unhideWhenUsed/>
    <w:rsid w:val="00762AFD"/>
    <w:pPr>
      <w:widowControl w:val="0"/>
    </w:pPr>
    <w:rPr>
      <w:rFonts w:ascii="Calibri" w:eastAsia="Calibri" w:hAnsi="Calibri" w:cs="Calibri"/>
      <w:sz w:val="20"/>
      <w:szCs w:val="20"/>
      <w:lang w:eastAsia="ar-SA"/>
    </w:rPr>
  </w:style>
  <w:style w:type="character" w:customStyle="1" w:styleId="affc">
    <w:name w:val="Текст сноски Знак"/>
    <w:basedOn w:val="a0"/>
    <w:link w:val="affb"/>
    <w:rsid w:val="00762AFD"/>
    <w:rPr>
      <w:rFonts w:ascii="Calibri" w:eastAsia="Calibri" w:hAnsi="Calibri" w:cs="Calibri"/>
      <w:sz w:val="20"/>
      <w:szCs w:val="20"/>
      <w:lang w:eastAsia="ar-SA"/>
    </w:rPr>
  </w:style>
  <w:style w:type="character" w:customStyle="1" w:styleId="icon-3">
    <w:name w:val="icon-3"/>
    <w:basedOn w:val="a0"/>
    <w:rsid w:val="00762AFD"/>
  </w:style>
  <w:style w:type="character" w:styleId="affd">
    <w:name w:val="Emphasis"/>
    <w:uiPriority w:val="20"/>
    <w:qFormat/>
    <w:rsid w:val="00762AFD"/>
    <w:rPr>
      <w:i/>
      <w:iCs/>
    </w:rPr>
  </w:style>
  <w:style w:type="paragraph" w:customStyle="1" w:styleId="affe">
    <w:name w:val="Прижатый влево"/>
    <w:basedOn w:val="a"/>
    <w:next w:val="a"/>
    <w:uiPriority w:val="99"/>
    <w:rsid w:val="00762AF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oint">
    <w:name w:val="Point"/>
    <w:basedOn w:val="a"/>
    <w:link w:val="PointChar"/>
    <w:rsid w:val="00762AFD"/>
    <w:pPr>
      <w:spacing w:before="120" w:after="0" w:line="288" w:lineRule="auto"/>
      <w:ind w:firstLine="720"/>
      <w:jc w:val="both"/>
    </w:pPr>
    <w:rPr>
      <w:rFonts w:ascii="Times New Roman" w:eastAsia="Times New Roman" w:hAnsi="Times New Roman" w:cs="Times New Roman"/>
      <w:sz w:val="24"/>
      <w:szCs w:val="24"/>
    </w:rPr>
  </w:style>
  <w:style w:type="character" w:customStyle="1" w:styleId="PointChar">
    <w:name w:val="Point Char"/>
    <w:link w:val="Point"/>
    <w:rsid w:val="00762AFD"/>
    <w:rPr>
      <w:rFonts w:ascii="Times New Roman" w:eastAsia="Times New Roman" w:hAnsi="Times New Roman" w:cs="Times New Roman"/>
      <w:sz w:val="24"/>
      <w:szCs w:val="24"/>
    </w:rPr>
  </w:style>
  <w:style w:type="paragraph" w:customStyle="1" w:styleId="afff">
    <w:name w:val="Нормальный (таблица)"/>
    <w:basedOn w:val="a"/>
    <w:next w:val="a"/>
    <w:rsid w:val="00762AF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0">
    <w:name w:val="Цветовое выделение"/>
    <w:rsid w:val="00762AFD"/>
    <w:rPr>
      <w:b/>
      <w:color w:val="26282F"/>
      <w:sz w:val="26"/>
    </w:rPr>
  </w:style>
  <w:style w:type="character" w:customStyle="1" w:styleId="afff1">
    <w:name w:val="Активная гипертекстовая ссылка"/>
    <w:uiPriority w:val="99"/>
    <w:rsid w:val="00762AFD"/>
    <w:rPr>
      <w:rFonts w:cs="Times New Roman"/>
      <w:b w:val="0"/>
      <w:color w:val="106BBE"/>
      <w:sz w:val="26"/>
      <w:u w:val="single"/>
    </w:rPr>
  </w:style>
  <w:style w:type="paragraph" w:customStyle="1" w:styleId="afff2">
    <w:name w:val="Внимание"/>
    <w:basedOn w:val="a"/>
    <w:next w:val="a"/>
    <w:uiPriority w:val="99"/>
    <w:rsid w:val="00762AF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3">
    <w:name w:val="Внимание: криминал!!"/>
    <w:basedOn w:val="afff2"/>
    <w:next w:val="a"/>
    <w:uiPriority w:val="99"/>
    <w:rsid w:val="00762AFD"/>
    <w:pPr>
      <w:spacing w:before="0" w:after="0"/>
      <w:ind w:left="0" w:right="0" w:firstLine="0"/>
    </w:pPr>
    <w:rPr>
      <w:shd w:val="clear" w:color="auto" w:fill="auto"/>
    </w:rPr>
  </w:style>
  <w:style w:type="paragraph" w:customStyle="1" w:styleId="afff4">
    <w:name w:val="Внимание: недобросовестность!"/>
    <w:basedOn w:val="afff2"/>
    <w:next w:val="a"/>
    <w:uiPriority w:val="99"/>
    <w:rsid w:val="00762AFD"/>
    <w:pPr>
      <w:spacing w:before="0" w:after="0"/>
      <w:ind w:left="0" w:right="0" w:firstLine="0"/>
    </w:pPr>
    <w:rPr>
      <w:shd w:val="clear" w:color="auto" w:fill="auto"/>
    </w:rPr>
  </w:style>
  <w:style w:type="character" w:customStyle="1" w:styleId="afff5">
    <w:name w:val="Выделение для Базового Поиска"/>
    <w:uiPriority w:val="99"/>
    <w:rsid w:val="00762AFD"/>
    <w:rPr>
      <w:rFonts w:cs="Times New Roman"/>
      <w:b w:val="0"/>
      <w:color w:val="0058A9"/>
      <w:sz w:val="26"/>
    </w:rPr>
  </w:style>
  <w:style w:type="character" w:customStyle="1" w:styleId="afff6">
    <w:name w:val="Выделение для Базового Поиска (курсив)"/>
    <w:uiPriority w:val="99"/>
    <w:rsid w:val="00762AFD"/>
    <w:rPr>
      <w:rFonts w:cs="Times New Roman"/>
      <w:b w:val="0"/>
      <w:i/>
      <w:iCs/>
      <w:color w:val="0058A9"/>
      <w:sz w:val="26"/>
    </w:rPr>
  </w:style>
  <w:style w:type="paragraph" w:customStyle="1" w:styleId="afff7">
    <w:name w:val="Основное меню (преемственное)"/>
    <w:basedOn w:val="a"/>
    <w:next w:val="a"/>
    <w:uiPriority w:val="99"/>
    <w:rsid w:val="00762AFD"/>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f8">
    <w:name w:val="Заголовок"/>
    <w:basedOn w:val="afff7"/>
    <w:next w:val="a"/>
    <w:uiPriority w:val="99"/>
    <w:rsid w:val="00762AFD"/>
    <w:rPr>
      <w:rFonts w:ascii="Arial" w:hAnsi="Arial" w:cs="Arial"/>
      <w:b/>
      <w:bCs/>
      <w:color w:val="0058A9"/>
      <w:shd w:val="clear" w:color="auto" w:fill="A2C8A9"/>
    </w:rPr>
  </w:style>
  <w:style w:type="paragraph" w:customStyle="1" w:styleId="afff9">
    <w:name w:val="Заголовок группы контролов"/>
    <w:basedOn w:val="a"/>
    <w:next w:val="a"/>
    <w:uiPriority w:val="99"/>
    <w:rsid w:val="00762AFD"/>
    <w:pPr>
      <w:widowControl w:val="0"/>
      <w:autoSpaceDE w:val="0"/>
      <w:autoSpaceDN w:val="0"/>
      <w:adjustRightInd w:val="0"/>
      <w:spacing w:after="0" w:line="240" w:lineRule="auto"/>
      <w:jc w:val="both"/>
    </w:pPr>
    <w:rPr>
      <w:rFonts w:ascii="Arial" w:eastAsia="Times New Roman" w:hAnsi="Arial" w:cs="Arial"/>
      <w:b/>
      <w:bCs/>
      <w:color w:val="000000"/>
      <w:sz w:val="24"/>
      <w:szCs w:val="24"/>
      <w:lang w:eastAsia="ru-RU"/>
    </w:rPr>
  </w:style>
  <w:style w:type="paragraph" w:customStyle="1" w:styleId="afffa">
    <w:name w:val="Заголовок для информации об изменениях"/>
    <w:basedOn w:val="1"/>
    <w:next w:val="a"/>
    <w:uiPriority w:val="99"/>
    <w:rsid w:val="00762AFD"/>
    <w:pPr>
      <w:keepNext w:val="0"/>
      <w:widowControl w:val="0"/>
      <w:autoSpaceDE w:val="0"/>
      <w:autoSpaceDN w:val="0"/>
      <w:adjustRightInd w:val="0"/>
      <w:jc w:val="both"/>
      <w:outlineLvl w:val="9"/>
    </w:pPr>
    <w:rPr>
      <w:rFonts w:ascii="Arial" w:hAnsi="Arial"/>
      <w:b w:val="0"/>
      <w:bCs w:val="0"/>
      <w:sz w:val="20"/>
      <w:szCs w:val="20"/>
      <w:shd w:val="clear" w:color="auto" w:fill="FFFFFF"/>
      <w:lang w:eastAsia="en-US"/>
    </w:rPr>
  </w:style>
  <w:style w:type="paragraph" w:customStyle="1" w:styleId="afffb">
    <w:name w:val="Заголовок приложения"/>
    <w:basedOn w:val="a"/>
    <w:next w:val="a"/>
    <w:uiPriority w:val="99"/>
    <w:rsid w:val="00762AF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c">
    <w:name w:val="Заголовок распахивающейся части диалога"/>
    <w:basedOn w:val="a"/>
    <w:next w:val="a"/>
    <w:uiPriority w:val="99"/>
    <w:rsid w:val="00762AFD"/>
    <w:pPr>
      <w:widowControl w:val="0"/>
      <w:autoSpaceDE w:val="0"/>
      <w:autoSpaceDN w:val="0"/>
      <w:adjustRightInd w:val="0"/>
      <w:spacing w:after="0" w:line="240" w:lineRule="auto"/>
      <w:jc w:val="both"/>
    </w:pPr>
    <w:rPr>
      <w:rFonts w:ascii="Arial" w:eastAsia="Times New Roman" w:hAnsi="Arial" w:cs="Arial"/>
      <w:i/>
      <w:iCs/>
      <w:color w:val="000080"/>
      <w:sz w:val="24"/>
      <w:szCs w:val="24"/>
      <w:lang w:eastAsia="ru-RU"/>
    </w:rPr>
  </w:style>
  <w:style w:type="character" w:customStyle="1" w:styleId="afffd">
    <w:name w:val="Заголовок своего сообщения"/>
    <w:uiPriority w:val="99"/>
    <w:rsid w:val="00762AFD"/>
    <w:rPr>
      <w:rFonts w:cs="Times New Roman"/>
      <w:b w:val="0"/>
      <w:color w:val="26282F"/>
      <w:sz w:val="26"/>
    </w:rPr>
  </w:style>
  <w:style w:type="paragraph" w:customStyle="1" w:styleId="afffe">
    <w:name w:val="Заголовок статьи"/>
    <w:basedOn w:val="a"/>
    <w:next w:val="a"/>
    <w:uiPriority w:val="99"/>
    <w:rsid w:val="00762AFD"/>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ff">
    <w:name w:val="Заголовок чужого сообщения"/>
    <w:uiPriority w:val="99"/>
    <w:rsid w:val="00762AFD"/>
    <w:rPr>
      <w:rFonts w:cs="Times New Roman"/>
      <w:b w:val="0"/>
      <w:color w:val="FF0000"/>
      <w:sz w:val="26"/>
    </w:rPr>
  </w:style>
  <w:style w:type="paragraph" w:customStyle="1" w:styleId="affff0">
    <w:name w:val="Заголовок ЭР (левое окно)"/>
    <w:basedOn w:val="a"/>
    <w:next w:val="a"/>
    <w:uiPriority w:val="99"/>
    <w:rsid w:val="00762AFD"/>
    <w:pPr>
      <w:widowControl w:val="0"/>
      <w:autoSpaceDE w:val="0"/>
      <w:autoSpaceDN w:val="0"/>
      <w:adjustRightInd w:val="0"/>
      <w:spacing w:before="300" w:after="250" w:line="240" w:lineRule="auto"/>
      <w:jc w:val="center"/>
    </w:pPr>
    <w:rPr>
      <w:rFonts w:ascii="Arial" w:eastAsia="Times New Roman" w:hAnsi="Arial" w:cs="Arial"/>
      <w:b/>
      <w:bCs/>
      <w:color w:val="26282F"/>
      <w:sz w:val="28"/>
      <w:szCs w:val="28"/>
      <w:lang w:eastAsia="ru-RU"/>
    </w:rPr>
  </w:style>
  <w:style w:type="paragraph" w:customStyle="1" w:styleId="affff1">
    <w:name w:val="Заголовок ЭР (правое окно)"/>
    <w:basedOn w:val="affff0"/>
    <w:next w:val="a"/>
    <w:uiPriority w:val="99"/>
    <w:rsid w:val="00762AFD"/>
    <w:pPr>
      <w:spacing w:before="0" w:after="0"/>
      <w:jc w:val="left"/>
    </w:pPr>
    <w:rPr>
      <w:b w:val="0"/>
      <w:bCs w:val="0"/>
      <w:color w:val="auto"/>
      <w:sz w:val="24"/>
      <w:szCs w:val="24"/>
    </w:rPr>
  </w:style>
  <w:style w:type="paragraph" w:customStyle="1" w:styleId="affff2">
    <w:name w:val="Интерактивный заголовок"/>
    <w:basedOn w:val="afff8"/>
    <w:next w:val="a"/>
    <w:uiPriority w:val="99"/>
    <w:rsid w:val="00762AFD"/>
    <w:rPr>
      <w:b w:val="0"/>
      <w:bCs w:val="0"/>
      <w:color w:val="auto"/>
      <w:u w:val="single"/>
      <w:shd w:val="clear" w:color="auto" w:fill="auto"/>
    </w:rPr>
  </w:style>
  <w:style w:type="paragraph" w:customStyle="1" w:styleId="affff3">
    <w:name w:val="Текст информации об изменениях"/>
    <w:basedOn w:val="a"/>
    <w:next w:val="a"/>
    <w:uiPriority w:val="99"/>
    <w:rsid w:val="00762AFD"/>
    <w:pPr>
      <w:widowControl w:val="0"/>
      <w:autoSpaceDE w:val="0"/>
      <w:autoSpaceDN w:val="0"/>
      <w:adjustRightInd w:val="0"/>
      <w:spacing w:after="0" w:line="240" w:lineRule="auto"/>
      <w:jc w:val="both"/>
    </w:pPr>
    <w:rPr>
      <w:rFonts w:ascii="Arial" w:eastAsia="Times New Roman" w:hAnsi="Arial" w:cs="Arial"/>
      <w:color w:val="353842"/>
      <w:sz w:val="20"/>
      <w:szCs w:val="20"/>
      <w:lang w:eastAsia="ru-RU"/>
    </w:rPr>
  </w:style>
  <w:style w:type="paragraph" w:customStyle="1" w:styleId="affff4">
    <w:name w:val="Информация об изменениях"/>
    <w:basedOn w:val="affff3"/>
    <w:next w:val="a"/>
    <w:uiPriority w:val="99"/>
    <w:rsid w:val="00762AFD"/>
    <w:pPr>
      <w:spacing w:before="180"/>
      <w:ind w:left="360" w:right="360"/>
    </w:pPr>
    <w:rPr>
      <w:color w:val="auto"/>
      <w:sz w:val="24"/>
      <w:szCs w:val="24"/>
      <w:shd w:val="clear" w:color="auto" w:fill="EAEFED"/>
    </w:rPr>
  </w:style>
  <w:style w:type="paragraph" w:customStyle="1" w:styleId="affff5">
    <w:name w:val="Текст (справка)"/>
    <w:basedOn w:val="a"/>
    <w:next w:val="a"/>
    <w:uiPriority w:val="99"/>
    <w:rsid w:val="00762AFD"/>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f6">
    <w:name w:val="Комментарий"/>
    <w:basedOn w:val="affff5"/>
    <w:next w:val="a"/>
    <w:uiPriority w:val="99"/>
    <w:rsid w:val="00762AFD"/>
    <w:pPr>
      <w:spacing w:before="75"/>
      <w:ind w:left="0" w:right="0"/>
      <w:jc w:val="both"/>
    </w:pPr>
    <w:rPr>
      <w:color w:val="353842"/>
      <w:shd w:val="clear" w:color="auto" w:fill="F0F0F0"/>
    </w:rPr>
  </w:style>
  <w:style w:type="paragraph" w:customStyle="1" w:styleId="affff7">
    <w:name w:val="Информация об изменениях документа"/>
    <w:basedOn w:val="affff6"/>
    <w:next w:val="a"/>
    <w:uiPriority w:val="99"/>
    <w:rsid w:val="00762AFD"/>
    <w:pPr>
      <w:spacing w:before="0"/>
    </w:pPr>
    <w:rPr>
      <w:i/>
      <w:iCs/>
    </w:rPr>
  </w:style>
  <w:style w:type="paragraph" w:customStyle="1" w:styleId="affff8">
    <w:name w:val="Текст (лев. подпись)"/>
    <w:basedOn w:val="a"/>
    <w:next w:val="a"/>
    <w:uiPriority w:val="99"/>
    <w:rsid w:val="00762AF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f9">
    <w:name w:val="Колонтитул (левый)"/>
    <w:basedOn w:val="affff8"/>
    <w:next w:val="a"/>
    <w:uiPriority w:val="99"/>
    <w:rsid w:val="00762AFD"/>
    <w:pPr>
      <w:jc w:val="both"/>
    </w:pPr>
    <w:rPr>
      <w:sz w:val="16"/>
      <w:szCs w:val="16"/>
    </w:rPr>
  </w:style>
  <w:style w:type="paragraph" w:customStyle="1" w:styleId="affffa">
    <w:name w:val="Текст (прав. подпись)"/>
    <w:basedOn w:val="a"/>
    <w:next w:val="a"/>
    <w:uiPriority w:val="99"/>
    <w:rsid w:val="00762AFD"/>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ffb">
    <w:name w:val="Колонтитул (правый)"/>
    <w:basedOn w:val="affffa"/>
    <w:next w:val="a"/>
    <w:uiPriority w:val="99"/>
    <w:rsid w:val="00762AFD"/>
    <w:pPr>
      <w:jc w:val="both"/>
    </w:pPr>
    <w:rPr>
      <w:sz w:val="16"/>
      <w:szCs w:val="16"/>
    </w:rPr>
  </w:style>
  <w:style w:type="paragraph" w:customStyle="1" w:styleId="affffc">
    <w:name w:val="Комментарий пользователя"/>
    <w:basedOn w:val="affff6"/>
    <w:next w:val="a"/>
    <w:uiPriority w:val="99"/>
    <w:rsid w:val="00762AFD"/>
    <w:pPr>
      <w:spacing w:before="0"/>
      <w:jc w:val="left"/>
    </w:pPr>
    <w:rPr>
      <w:shd w:val="clear" w:color="auto" w:fill="FFDFE0"/>
    </w:rPr>
  </w:style>
  <w:style w:type="paragraph" w:customStyle="1" w:styleId="affffd">
    <w:name w:val="Куда обратиться?"/>
    <w:basedOn w:val="afff2"/>
    <w:next w:val="a"/>
    <w:uiPriority w:val="99"/>
    <w:rsid w:val="00762AFD"/>
    <w:pPr>
      <w:spacing w:before="0" w:after="0"/>
      <w:ind w:left="0" w:right="0" w:firstLine="0"/>
    </w:pPr>
    <w:rPr>
      <w:shd w:val="clear" w:color="auto" w:fill="auto"/>
    </w:rPr>
  </w:style>
  <w:style w:type="paragraph" w:customStyle="1" w:styleId="affffe">
    <w:name w:val="Моноширинный"/>
    <w:basedOn w:val="a"/>
    <w:next w:val="a"/>
    <w:uiPriority w:val="99"/>
    <w:rsid w:val="00762AFD"/>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ff">
    <w:name w:val="Найденные слова"/>
    <w:uiPriority w:val="99"/>
    <w:rsid w:val="00762AFD"/>
    <w:rPr>
      <w:rFonts w:cs="Times New Roman"/>
      <w:b w:val="0"/>
      <w:color w:val="26282F"/>
      <w:sz w:val="26"/>
      <w:shd w:val="clear" w:color="auto" w:fill="FFF580"/>
    </w:rPr>
  </w:style>
  <w:style w:type="character" w:customStyle="1" w:styleId="afffff0">
    <w:name w:val="Не вступил в силу"/>
    <w:uiPriority w:val="99"/>
    <w:rsid w:val="00762AFD"/>
    <w:rPr>
      <w:rFonts w:cs="Times New Roman"/>
      <w:b w:val="0"/>
      <w:color w:val="000000"/>
      <w:sz w:val="26"/>
      <w:shd w:val="clear" w:color="auto" w:fill="D8EDE8"/>
    </w:rPr>
  </w:style>
  <w:style w:type="paragraph" w:customStyle="1" w:styleId="afffff1">
    <w:name w:val="Необходимые документы"/>
    <w:basedOn w:val="afff2"/>
    <w:next w:val="a"/>
    <w:uiPriority w:val="99"/>
    <w:rsid w:val="00762AFD"/>
    <w:pPr>
      <w:spacing w:before="0" w:after="0"/>
      <w:ind w:left="0" w:right="0" w:firstLine="118"/>
    </w:pPr>
    <w:rPr>
      <w:shd w:val="clear" w:color="auto" w:fill="auto"/>
    </w:rPr>
  </w:style>
  <w:style w:type="paragraph" w:customStyle="1" w:styleId="afffff2">
    <w:name w:val="Объект"/>
    <w:basedOn w:val="a"/>
    <w:next w:val="a"/>
    <w:uiPriority w:val="99"/>
    <w:rsid w:val="00762AF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ru-RU"/>
    </w:rPr>
  </w:style>
  <w:style w:type="paragraph" w:customStyle="1" w:styleId="afffff3">
    <w:name w:val="Таблицы (моноширинный)"/>
    <w:basedOn w:val="a"/>
    <w:next w:val="a"/>
    <w:rsid w:val="00762AFD"/>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f4">
    <w:name w:val="Оглавление"/>
    <w:basedOn w:val="afffff3"/>
    <w:next w:val="a"/>
    <w:uiPriority w:val="99"/>
    <w:rsid w:val="00762AFD"/>
    <w:pPr>
      <w:ind w:left="140"/>
    </w:pPr>
    <w:rPr>
      <w:rFonts w:ascii="Arial" w:hAnsi="Arial" w:cs="Arial"/>
      <w:sz w:val="24"/>
      <w:szCs w:val="24"/>
    </w:rPr>
  </w:style>
  <w:style w:type="character" w:customStyle="1" w:styleId="afffff5">
    <w:name w:val="Опечатки"/>
    <w:uiPriority w:val="99"/>
    <w:rsid w:val="00762AFD"/>
    <w:rPr>
      <w:color w:val="FF0000"/>
      <w:sz w:val="26"/>
    </w:rPr>
  </w:style>
  <w:style w:type="paragraph" w:customStyle="1" w:styleId="afffff6">
    <w:name w:val="Переменная часть"/>
    <w:basedOn w:val="afff7"/>
    <w:next w:val="a"/>
    <w:uiPriority w:val="99"/>
    <w:rsid w:val="00762AFD"/>
    <w:rPr>
      <w:rFonts w:ascii="Arial" w:hAnsi="Arial" w:cs="Arial"/>
      <w:sz w:val="20"/>
      <w:szCs w:val="20"/>
    </w:rPr>
  </w:style>
  <w:style w:type="paragraph" w:customStyle="1" w:styleId="afffff7">
    <w:name w:val="Подвал для информации об изменениях"/>
    <w:basedOn w:val="1"/>
    <w:next w:val="a"/>
    <w:uiPriority w:val="99"/>
    <w:rsid w:val="00762AFD"/>
    <w:pPr>
      <w:keepNext w:val="0"/>
      <w:widowControl w:val="0"/>
      <w:autoSpaceDE w:val="0"/>
      <w:autoSpaceDN w:val="0"/>
      <w:adjustRightInd w:val="0"/>
      <w:jc w:val="both"/>
      <w:outlineLvl w:val="9"/>
    </w:pPr>
    <w:rPr>
      <w:rFonts w:ascii="Arial" w:hAnsi="Arial"/>
      <w:b w:val="0"/>
      <w:bCs w:val="0"/>
      <w:sz w:val="20"/>
      <w:szCs w:val="20"/>
      <w:lang w:eastAsia="en-US"/>
    </w:rPr>
  </w:style>
  <w:style w:type="paragraph" w:customStyle="1" w:styleId="afffff8">
    <w:name w:val="Подзаголовок для информации об изменениях"/>
    <w:basedOn w:val="affff3"/>
    <w:next w:val="a"/>
    <w:uiPriority w:val="99"/>
    <w:rsid w:val="00762AFD"/>
    <w:rPr>
      <w:b/>
      <w:bCs/>
      <w:sz w:val="24"/>
      <w:szCs w:val="24"/>
    </w:rPr>
  </w:style>
  <w:style w:type="paragraph" w:customStyle="1" w:styleId="afffff9">
    <w:name w:val="Подчёркнуный текст"/>
    <w:basedOn w:val="a"/>
    <w:next w:val="a"/>
    <w:uiPriority w:val="99"/>
    <w:rsid w:val="00762AF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a">
    <w:name w:val="Постоянная часть"/>
    <w:basedOn w:val="afff7"/>
    <w:next w:val="a"/>
    <w:uiPriority w:val="99"/>
    <w:rsid w:val="00762AFD"/>
    <w:rPr>
      <w:rFonts w:ascii="Arial" w:hAnsi="Arial" w:cs="Arial"/>
      <w:sz w:val="22"/>
      <w:szCs w:val="22"/>
    </w:rPr>
  </w:style>
  <w:style w:type="paragraph" w:customStyle="1" w:styleId="afffffb">
    <w:name w:val="Пример."/>
    <w:basedOn w:val="afff2"/>
    <w:next w:val="a"/>
    <w:uiPriority w:val="99"/>
    <w:rsid w:val="00762AFD"/>
    <w:pPr>
      <w:spacing w:before="0" w:after="0"/>
      <w:ind w:left="0" w:right="0" w:firstLine="0"/>
    </w:pPr>
    <w:rPr>
      <w:shd w:val="clear" w:color="auto" w:fill="auto"/>
    </w:rPr>
  </w:style>
  <w:style w:type="paragraph" w:customStyle="1" w:styleId="afffffc">
    <w:name w:val="Примечание."/>
    <w:basedOn w:val="afff2"/>
    <w:next w:val="a"/>
    <w:uiPriority w:val="99"/>
    <w:rsid w:val="00762AFD"/>
    <w:pPr>
      <w:spacing w:before="0" w:after="0"/>
      <w:ind w:left="0" w:right="0" w:firstLine="0"/>
    </w:pPr>
    <w:rPr>
      <w:shd w:val="clear" w:color="auto" w:fill="auto"/>
    </w:rPr>
  </w:style>
  <w:style w:type="character" w:customStyle="1" w:styleId="afffffd">
    <w:name w:val="Продолжение ссылки"/>
    <w:uiPriority w:val="99"/>
    <w:rsid w:val="00762AFD"/>
  </w:style>
  <w:style w:type="paragraph" w:customStyle="1" w:styleId="afffffe">
    <w:name w:val="Словарная статья"/>
    <w:basedOn w:val="a"/>
    <w:next w:val="a"/>
    <w:uiPriority w:val="99"/>
    <w:rsid w:val="00762AFD"/>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fff">
    <w:name w:val="Сравнение редакций"/>
    <w:uiPriority w:val="99"/>
    <w:rsid w:val="00762AFD"/>
    <w:rPr>
      <w:rFonts w:cs="Times New Roman"/>
      <w:b w:val="0"/>
      <w:color w:val="26282F"/>
      <w:sz w:val="26"/>
    </w:rPr>
  </w:style>
  <w:style w:type="character" w:customStyle="1" w:styleId="affffff0">
    <w:name w:val="Сравнение редакций. Добавленный фрагмент"/>
    <w:uiPriority w:val="99"/>
    <w:rsid w:val="00762AFD"/>
    <w:rPr>
      <w:color w:val="000000"/>
      <w:shd w:val="clear" w:color="auto" w:fill="C1D7FF"/>
    </w:rPr>
  </w:style>
  <w:style w:type="character" w:customStyle="1" w:styleId="affffff1">
    <w:name w:val="Сравнение редакций. Удаленный фрагмент"/>
    <w:uiPriority w:val="99"/>
    <w:rsid w:val="00762AFD"/>
    <w:rPr>
      <w:color w:val="000000"/>
      <w:shd w:val="clear" w:color="auto" w:fill="C4C413"/>
    </w:rPr>
  </w:style>
  <w:style w:type="paragraph" w:customStyle="1" w:styleId="affffff2">
    <w:name w:val="Ссылка на официальную публикацию"/>
    <w:basedOn w:val="a"/>
    <w:next w:val="a"/>
    <w:uiPriority w:val="99"/>
    <w:rsid w:val="00762AFD"/>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3">
    <w:name w:val="Текст в таблице"/>
    <w:basedOn w:val="afff"/>
    <w:next w:val="a"/>
    <w:uiPriority w:val="99"/>
    <w:rsid w:val="00762AFD"/>
    <w:pPr>
      <w:ind w:firstLine="500"/>
    </w:pPr>
  </w:style>
  <w:style w:type="paragraph" w:customStyle="1" w:styleId="affffff4">
    <w:name w:val="Текст ЭР (см. также)"/>
    <w:basedOn w:val="a"/>
    <w:next w:val="a"/>
    <w:uiPriority w:val="99"/>
    <w:rsid w:val="00762AFD"/>
    <w:pPr>
      <w:widowControl w:val="0"/>
      <w:autoSpaceDE w:val="0"/>
      <w:autoSpaceDN w:val="0"/>
      <w:adjustRightInd w:val="0"/>
      <w:spacing w:before="200" w:after="0" w:line="240" w:lineRule="auto"/>
    </w:pPr>
    <w:rPr>
      <w:rFonts w:ascii="Arial" w:eastAsia="Times New Roman" w:hAnsi="Arial" w:cs="Arial"/>
      <w:lang w:eastAsia="ru-RU"/>
    </w:rPr>
  </w:style>
  <w:style w:type="paragraph" w:customStyle="1" w:styleId="affffff5">
    <w:name w:val="Технический комментарий"/>
    <w:basedOn w:val="a"/>
    <w:next w:val="a"/>
    <w:uiPriority w:val="99"/>
    <w:rsid w:val="00762AFD"/>
    <w:pPr>
      <w:widowControl w:val="0"/>
      <w:autoSpaceDE w:val="0"/>
      <w:autoSpaceDN w:val="0"/>
      <w:adjustRightInd w:val="0"/>
      <w:spacing w:after="0" w:line="240" w:lineRule="auto"/>
    </w:pPr>
    <w:rPr>
      <w:rFonts w:ascii="Arial" w:eastAsia="Times New Roman" w:hAnsi="Arial" w:cs="Arial"/>
      <w:color w:val="463F31"/>
      <w:sz w:val="24"/>
      <w:szCs w:val="24"/>
      <w:shd w:val="clear" w:color="auto" w:fill="FFFFA6"/>
      <w:lang w:eastAsia="ru-RU"/>
    </w:rPr>
  </w:style>
  <w:style w:type="character" w:customStyle="1" w:styleId="affffff6">
    <w:name w:val="Утратил силу"/>
    <w:uiPriority w:val="99"/>
    <w:rsid w:val="00762AFD"/>
    <w:rPr>
      <w:rFonts w:cs="Times New Roman"/>
      <w:b w:val="0"/>
      <w:strike/>
      <w:color w:val="666600"/>
      <w:sz w:val="26"/>
    </w:rPr>
  </w:style>
  <w:style w:type="paragraph" w:customStyle="1" w:styleId="affffff7">
    <w:name w:val="Формула"/>
    <w:basedOn w:val="a"/>
    <w:next w:val="a"/>
    <w:uiPriority w:val="99"/>
    <w:rsid w:val="00762AFD"/>
    <w:pPr>
      <w:widowControl w:val="0"/>
      <w:autoSpaceDE w:val="0"/>
      <w:autoSpaceDN w:val="0"/>
      <w:adjustRightInd w:val="0"/>
      <w:spacing w:before="240" w:after="240" w:line="240" w:lineRule="auto"/>
      <w:ind w:left="420" w:right="420" w:firstLine="300"/>
      <w:jc w:val="both"/>
    </w:pPr>
    <w:rPr>
      <w:rFonts w:ascii="Arial" w:eastAsia="Times New Roman" w:hAnsi="Arial" w:cs="Arial"/>
      <w:sz w:val="24"/>
      <w:szCs w:val="24"/>
      <w:shd w:val="clear" w:color="auto" w:fill="FAF3E9"/>
      <w:lang w:eastAsia="ru-RU"/>
    </w:rPr>
  </w:style>
  <w:style w:type="paragraph" w:customStyle="1" w:styleId="affffff8">
    <w:name w:val="Центрированный (таблица)"/>
    <w:basedOn w:val="afff"/>
    <w:next w:val="a"/>
    <w:uiPriority w:val="99"/>
    <w:rsid w:val="00762AFD"/>
    <w:pPr>
      <w:jc w:val="center"/>
    </w:pPr>
  </w:style>
  <w:style w:type="paragraph" w:customStyle="1" w:styleId="-">
    <w:name w:val="ЭР-содержание (правое окно)"/>
    <w:basedOn w:val="a"/>
    <w:next w:val="a"/>
    <w:uiPriority w:val="99"/>
    <w:rsid w:val="00762AFD"/>
    <w:pPr>
      <w:widowControl w:val="0"/>
      <w:autoSpaceDE w:val="0"/>
      <w:autoSpaceDN w:val="0"/>
      <w:adjustRightInd w:val="0"/>
      <w:spacing w:before="300" w:after="0" w:line="240" w:lineRule="auto"/>
    </w:pPr>
    <w:rPr>
      <w:rFonts w:ascii="Arial" w:eastAsia="Times New Roman" w:hAnsi="Arial" w:cs="Arial"/>
      <w:sz w:val="26"/>
      <w:szCs w:val="26"/>
      <w:lang w:eastAsia="ru-RU"/>
    </w:rPr>
  </w:style>
  <w:style w:type="character" w:customStyle="1" w:styleId="WW8Num1ztrue">
    <w:name w:val="WW8Num1ztrue"/>
    <w:rsid w:val="00762AFD"/>
  </w:style>
  <w:style w:type="paragraph" w:customStyle="1" w:styleId="affffff9">
    <w:name w:val="Знак"/>
    <w:basedOn w:val="a"/>
    <w:rsid w:val="00762AF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9">
    <w:name w:val="Основной текст2"/>
    <w:basedOn w:val="a"/>
    <w:rsid w:val="00762AFD"/>
    <w:pPr>
      <w:widowControl w:val="0"/>
      <w:shd w:val="clear" w:color="auto" w:fill="FFFFFF"/>
      <w:spacing w:after="60" w:line="0" w:lineRule="atLeast"/>
      <w:ind w:hanging="500"/>
      <w:jc w:val="center"/>
    </w:pPr>
    <w:rPr>
      <w:rFonts w:ascii="Times New Roman" w:eastAsia="Times New Roman" w:hAnsi="Times New Roman" w:cs="Times New Roman"/>
      <w:spacing w:val="3"/>
      <w:sz w:val="20"/>
      <w:szCs w:val="20"/>
    </w:rPr>
  </w:style>
  <w:style w:type="character" w:customStyle="1" w:styleId="affffffa">
    <w:name w:val="Символ сноски"/>
    <w:rsid w:val="00762AFD"/>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image" Target="media/image236.wmf"/><Relationship Id="rId21" Type="http://schemas.openxmlformats.org/officeDocument/2006/relationships/hyperlink" Target="consultantplus://offline/ref=72351CA50817A4970B9BA486B3B900B90D481DF22D2B69E436ADAA8EBA3833D15EA08A4445j3G" TargetMode="External"/><Relationship Id="rId63" Type="http://schemas.openxmlformats.org/officeDocument/2006/relationships/hyperlink" Target="consultantplus://offline/ref=08EC4B911BED5725D34F448A3146BDA5EA75AE8129DDB1697F9BBF4271w2o9L" TargetMode="External"/><Relationship Id="rId159" Type="http://schemas.openxmlformats.org/officeDocument/2006/relationships/image" Target="media/image98.wmf"/><Relationship Id="rId324" Type="http://schemas.openxmlformats.org/officeDocument/2006/relationships/image" Target="media/image261.wmf"/><Relationship Id="rId366" Type="http://schemas.openxmlformats.org/officeDocument/2006/relationships/image" Target="media/image302.wmf"/><Relationship Id="rId531" Type="http://schemas.openxmlformats.org/officeDocument/2006/relationships/hyperlink" Target="consultantplus://offline/ref=58B85BA8DF45949D5895841ECC1A946E6542F16577D5BAAB1CBFBF8A92057A171CF8669A7C15BEA247b2J" TargetMode="External"/><Relationship Id="rId573" Type="http://schemas.openxmlformats.org/officeDocument/2006/relationships/hyperlink" Target="file:///C:\Users\&#1051;&#1080;&#1089;&#1105;&#1085;&#1086;&#1082;\Desktop\&#1082;%20&#1087;&#1088;&#1086;&#1075;&#1088;&#1072;&#1084;&#1084;&#1077;.xlsx" TargetMode="External"/><Relationship Id="rId170" Type="http://schemas.openxmlformats.org/officeDocument/2006/relationships/image" Target="media/image109.wmf"/><Relationship Id="rId226" Type="http://schemas.openxmlformats.org/officeDocument/2006/relationships/image" Target="media/image163.wmf"/><Relationship Id="rId433" Type="http://schemas.openxmlformats.org/officeDocument/2006/relationships/image" Target="media/image369.wmf"/><Relationship Id="rId268" Type="http://schemas.openxmlformats.org/officeDocument/2006/relationships/image" Target="media/image205.wmf"/><Relationship Id="rId475" Type="http://schemas.openxmlformats.org/officeDocument/2006/relationships/hyperlink" Target="consultantplus://offline/ref=58B85BA8DF45949D5895841ECC1A946E6543FB6470DCBAAB1CBFBF8A92057A171CF8669A7C15BCAA47b0J" TargetMode="External"/><Relationship Id="rId32" Type="http://schemas.openxmlformats.org/officeDocument/2006/relationships/hyperlink" Target="consultantplus://offline/ref=89959CC0CA5BF2CB2FA612F35BB3C71E90785845A02A1FC977E9087F0F8AC46AD254A6FB6640C4ADP" TargetMode="External"/><Relationship Id="rId74" Type="http://schemas.openxmlformats.org/officeDocument/2006/relationships/hyperlink" Target="consultantplus://offline/ref=567421811991AF3B4D64B19F952F632F27121C093C840A9F532BD1E1C0yEV8I" TargetMode="External"/><Relationship Id="rId128" Type="http://schemas.openxmlformats.org/officeDocument/2006/relationships/image" Target="media/image69.wmf"/><Relationship Id="rId335" Type="http://schemas.openxmlformats.org/officeDocument/2006/relationships/image" Target="media/image272.wmf"/><Relationship Id="rId377" Type="http://schemas.openxmlformats.org/officeDocument/2006/relationships/image" Target="media/image313.wmf"/><Relationship Id="rId500" Type="http://schemas.openxmlformats.org/officeDocument/2006/relationships/image" Target="media/image434.wmf"/><Relationship Id="rId542" Type="http://schemas.openxmlformats.org/officeDocument/2006/relationships/image" Target="media/image465.jpeg"/><Relationship Id="rId584" Type="http://schemas.openxmlformats.org/officeDocument/2006/relationships/image" Target="media/image468.jpeg"/><Relationship Id="rId5" Type="http://schemas.openxmlformats.org/officeDocument/2006/relationships/webSettings" Target="webSettings.xml"/><Relationship Id="rId181" Type="http://schemas.openxmlformats.org/officeDocument/2006/relationships/image" Target="media/image120.wmf"/><Relationship Id="rId237" Type="http://schemas.openxmlformats.org/officeDocument/2006/relationships/image" Target="media/image174.wmf"/><Relationship Id="rId402" Type="http://schemas.openxmlformats.org/officeDocument/2006/relationships/image" Target="media/image338.wmf"/><Relationship Id="rId279" Type="http://schemas.openxmlformats.org/officeDocument/2006/relationships/image" Target="media/image216.wmf"/><Relationship Id="rId444" Type="http://schemas.openxmlformats.org/officeDocument/2006/relationships/image" Target="media/image380.wmf"/><Relationship Id="rId486" Type="http://schemas.openxmlformats.org/officeDocument/2006/relationships/image" Target="media/image420.wmf"/><Relationship Id="rId43" Type="http://schemas.openxmlformats.org/officeDocument/2006/relationships/hyperlink" Target="consultantplus://offline/ref=FAF7414261FB2D0A63755574FA40BB91F05D6F1B65AE68A297FFBD1672MBt3J" TargetMode="External"/><Relationship Id="rId139" Type="http://schemas.openxmlformats.org/officeDocument/2006/relationships/image" Target="media/image78.wmf"/><Relationship Id="rId290" Type="http://schemas.openxmlformats.org/officeDocument/2006/relationships/image" Target="media/image227.wmf"/><Relationship Id="rId304" Type="http://schemas.openxmlformats.org/officeDocument/2006/relationships/image" Target="media/image241.wmf"/><Relationship Id="rId346" Type="http://schemas.openxmlformats.org/officeDocument/2006/relationships/image" Target="media/image283.wmf"/><Relationship Id="rId388" Type="http://schemas.openxmlformats.org/officeDocument/2006/relationships/image" Target="media/image324.wmf"/><Relationship Id="rId511" Type="http://schemas.openxmlformats.org/officeDocument/2006/relationships/image" Target="media/image445.wmf"/><Relationship Id="rId553" Type="http://schemas.openxmlformats.org/officeDocument/2006/relationships/hyperlink" Target="consultantplus://offline/ref=7453A2B17A48D2BB669C8EC3E765EE732010B9BEE0425623FF03FDBD9759472581950E512E5EFBF5280A7D31CCM" TargetMode="External"/><Relationship Id="rId85" Type="http://schemas.openxmlformats.org/officeDocument/2006/relationships/image" Target="media/image26.wmf"/><Relationship Id="rId150" Type="http://schemas.openxmlformats.org/officeDocument/2006/relationships/image" Target="media/image89.wmf"/><Relationship Id="rId192" Type="http://schemas.openxmlformats.org/officeDocument/2006/relationships/hyperlink" Target="consultantplus://offline/ref=58B85BA8DF45949D5895841ECC1A946E6542F16577D5BAAB1CBFBF8A92057A171CF8669A7C15BEA247b2J" TargetMode="External"/><Relationship Id="rId206" Type="http://schemas.openxmlformats.org/officeDocument/2006/relationships/image" Target="media/image143.wmf"/><Relationship Id="rId413" Type="http://schemas.openxmlformats.org/officeDocument/2006/relationships/image" Target="media/image349.wmf"/><Relationship Id="rId595" Type="http://schemas.openxmlformats.org/officeDocument/2006/relationships/image" Target="media/image470.jpeg"/><Relationship Id="rId248" Type="http://schemas.openxmlformats.org/officeDocument/2006/relationships/image" Target="media/image185.wmf"/><Relationship Id="rId455" Type="http://schemas.openxmlformats.org/officeDocument/2006/relationships/image" Target="media/image391.wmf"/><Relationship Id="rId497" Type="http://schemas.openxmlformats.org/officeDocument/2006/relationships/image" Target="media/image431.wmf"/><Relationship Id="rId12" Type="http://schemas.openxmlformats.org/officeDocument/2006/relationships/image" Target="media/image4.jpeg"/><Relationship Id="rId108" Type="http://schemas.openxmlformats.org/officeDocument/2006/relationships/image" Target="media/image49.wmf"/><Relationship Id="rId315" Type="http://schemas.openxmlformats.org/officeDocument/2006/relationships/image" Target="media/image252.wmf"/><Relationship Id="rId357" Type="http://schemas.openxmlformats.org/officeDocument/2006/relationships/image" Target="media/image294.wmf"/><Relationship Id="rId522" Type="http://schemas.openxmlformats.org/officeDocument/2006/relationships/hyperlink" Target="consultantplus://offline/ref=58B85BA8DF45949D5895841ECC1A946E654CFC6F7BDDBAAB1CBFBF8A92057A171CF8669A7C15BCA247bFJ" TargetMode="External"/><Relationship Id="rId54" Type="http://schemas.openxmlformats.org/officeDocument/2006/relationships/image" Target="media/image14.jpeg"/><Relationship Id="rId96" Type="http://schemas.openxmlformats.org/officeDocument/2006/relationships/image" Target="media/image37.wmf"/><Relationship Id="rId161" Type="http://schemas.openxmlformats.org/officeDocument/2006/relationships/image" Target="media/image100.wmf"/><Relationship Id="rId217" Type="http://schemas.openxmlformats.org/officeDocument/2006/relationships/image" Target="media/image154.wmf"/><Relationship Id="rId399" Type="http://schemas.openxmlformats.org/officeDocument/2006/relationships/image" Target="media/image335.wmf"/><Relationship Id="rId564" Type="http://schemas.openxmlformats.org/officeDocument/2006/relationships/hyperlink" Target="consultantplus://offline/ref=E22D0FC0A9BA0636FA11DFCE4E2536860F7DCAA5282BFF4E3774BC8B2F10F2910D3AcBT6H" TargetMode="External"/><Relationship Id="rId259" Type="http://schemas.openxmlformats.org/officeDocument/2006/relationships/image" Target="media/image196.wmf"/><Relationship Id="rId424" Type="http://schemas.openxmlformats.org/officeDocument/2006/relationships/image" Target="media/image360.wmf"/><Relationship Id="rId466" Type="http://schemas.openxmlformats.org/officeDocument/2006/relationships/hyperlink" Target="consultantplus://offline/ref=58B85BA8DF45949D5895841ECC1A946E6543FF6C71DCBAAB1CBFBF8A9240b5J" TargetMode="External"/><Relationship Id="rId23" Type="http://schemas.openxmlformats.org/officeDocument/2006/relationships/image" Target="media/image7.wmf"/><Relationship Id="rId119" Type="http://schemas.openxmlformats.org/officeDocument/2006/relationships/image" Target="media/image60.wmf"/><Relationship Id="rId270" Type="http://schemas.openxmlformats.org/officeDocument/2006/relationships/image" Target="media/image207.wmf"/><Relationship Id="rId326" Type="http://schemas.openxmlformats.org/officeDocument/2006/relationships/image" Target="media/image263.wmf"/><Relationship Id="rId533" Type="http://schemas.openxmlformats.org/officeDocument/2006/relationships/hyperlink" Target="consultantplus://offline/ref=58B85BA8DF45949D5895841ECC1A946E6543FE6976D9BAAB1CBFBF8A92057A171CF8669A7C15BEA347bFJ" TargetMode="External"/><Relationship Id="rId65" Type="http://schemas.openxmlformats.org/officeDocument/2006/relationships/hyperlink" Target="consultantplus://offline/ref=08EC4B911BED5725D34F5A87272AE3A1ED79F88B2CD5B83C23C6B9152E799D1EC9w3o6L" TargetMode="External"/><Relationship Id="rId130" Type="http://schemas.openxmlformats.org/officeDocument/2006/relationships/image" Target="media/image71.wmf"/><Relationship Id="rId368" Type="http://schemas.openxmlformats.org/officeDocument/2006/relationships/image" Target="media/image304.wmf"/><Relationship Id="rId575" Type="http://schemas.openxmlformats.org/officeDocument/2006/relationships/hyperlink" Target="file:///C:\Users\&#1051;&#1080;&#1089;&#1105;&#1085;&#1086;&#1082;\Desktop\&#1082;%20&#1087;&#1088;&#1086;&#1075;&#1088;&#1072;&#1084;&#1084;&#1077;.xlsx" TargetMode="External"/><Relationship Id="rId172" Type="http://schemas.openxmlformats.org/officeDocument/2006/relationships/image" Target="media/image111.wmf"/><Relationship Id="rId228" Type="http://schemas.openxmlformats.org/officeDocument/2006/relationships/image" Target="media/image165.wmf"/><Relationship Id="rId435" Type="http://schemas.openxmlformats.org/officeDocument/2006/relationships/image" Target="media/image371.wmf"/><Relationship Id="rId477" Type="http://schemas.openxmlformats.org/officeDocument/2006/relationships/image" Target="media/image411.wmf"/><Relationship Id="rId600" Type="http://schemas.openxmlformats.org/officeDocument/2006/relationships/hyperlink" Target="consultantplus://offline/ref=6380D849C2210D2EF96FC6242DE77C68E317E30C0D2C57355004F10F6734128A0EF7852140287718DA9AE0J6PCK" TargetMode="External"/><Relationship Id="rId281" Type="http://schemas.openxmlformats.org/officeDocument/2006/relationships/image" Target="media/image218.wmf"/><Relationship Id="rId337" Type="http://schemas.openxmlformats.org/officeDocument/2006/relationships/image" Target="media/image274.wmf"/><Relationship Id="rId502" Type="http://schemas.openxmlformats.org/officeDocument/2006/relationships/image" Target="media/image436.wmf"/><Relationship Id="rId34" Type="http://schemas.openxmlformats.org/officeDocument/2006/relationships/hyperlink" Target="consultantplus://offline/ref=FAF7414261FB2D0A63755574FA40BB91F05C681867A268A297FFBD1672MBt3J" TargetMode="External"/><Relationship Id="rId76" Type="http://schemas.openxmlformats.org/officeDocument/2006/relationships/hyperlink" Target="consultantplus://offline/ref=BA78688A38F5B899B37FCB7429A42B57F0984BE617CBA246AC25C1C0A2274B0B56FD86987B43B721B5ODM" TargetMode="External"/><Relationship Id="rId141" Type="http://schemas.openxmlformats.org/officeDocument/2006/relationships/image" Target="media/image80.wmf"/><Relationship Id="rId379" Type="http://schemas.openxmlformats.org/officeDocument/2006/relationships/image" Target="media/image315.wmf"/><Relationship Id="rId544" Type="http://schemas.openxmlformats.org/officeDocument/2006/relationships/hyperlink" Target="garantF1://12038258.55248" TargetMode="External"/><Relationship Id="rId586" Type="http://schemas.openxmlformats.org/officeDocument/2006/relationships/hyperlink" Target="consultantplus://offline/ref=026AC695F41B83C681A292C43BD6A24D371EC5A866103CBEB95EE90406A8F1F3B2A22D2D0149F55AAC5B11rFK9H" TargetMode="External"/><Relationship Id="rId7" Type="http://schemas.openxmlformats.org/officeDocument/2006/relationships/endnotes" Target="endnotes.xml"/><Relationship Id="rId183" Type="http://schemas.openxmlformats.org/officeDocument/2006/relationships/image" Target="media/image122.wmf"/><Relationship Id="rId239" Type="http://schemas.openxmlformats.org/officeDocument/2006/relationships/image" Target="media/image176.wmf"/><Relationship Id="rId390" Type="http://schemas.openxmlformats.org/officeDocument/2006/relationships/image" Target="media/image326.wmf"/><Relationship Id="rId404" Type="http://schemas.openxmlformats.org/officeDocument/2006/relationships/image" Target="media/image340.wmf"/><Relationship Id="rId446" Type="http://schemas.openxmlformats.org/officeDocument/2006/relationships/image" Target="media/image382.wmf"/><Relationship Id="rId250" Type="http://schemas.openxmlformats.org/officeDocument/2006/relationships/image" Target="media/image187.wmf"/><Relationship Id="rId292" Type="http://schemas.openxmlformats.org/officeDocument/2006/relationships/image" Target="media/image229.wmf"/><Relationship Id="rId306" Type="http://schemas.openxmlformats.org/officeDocument/2006/relationships/image" Target="media/image243.wmf"/><Relationship Id="rId488" Type="http://schemas.openxmlformats.org/officeDocument/2006/relationships/image" Target="media/image422.wmf"/><Relationship Id="rId45" Type="http://schemas.openxmlformats.org/officeDocument/2006/relationships/hyperlink" Target="consultantplus://offline/ref=FAF7414261FB2D0A63755574FA40BB91F05D6F1B65AE68A297FFBD1672MBt3J" TargetMode="External"/><Relationship Id="rId87" Type="http://schemas.openxmlformats.org/officeDocument/2006/relationships/image" Target="media/image28.wmf"/><Relationship Id="rId110" Type="http://schemas.openxmlformats.org/officeDocument/2006/relationships/image" Target="media/image51.wmf"/><Relationship Id="rId348" Type="http://schemas.openxmlformats.org/officeDocument/2006/relationships/image" Target="media/image285.wmf"/><Relationship Id="rId513" Type="http://schemas.openxmlformats.org/officeDocument/2006/relationships/hyperlink" Target="consultantplus://offline/ref=58B85BA8DF45949D5895841ECC1A946E6542F16577D5BAAB1CBFBF8A92057A171CF8669A7C15BEA247b2J" TargetMode="External"/><Relationship Id="rId555" Type="http://schemas.openxmlformats.org/officeDocument/2006/relationships/header" Target="header4.xml"/><Relationship Id="rId597" Type="http://schemas.openxmlformats.org/officeDocument/2006/relationships/hyperlink" Target="consultantplus://offline/ref=6380D849C2210D2EF96FC6242DE77C68E317E30C0D2C57355004F10F6734128A0EF7852140287718DB93E6J6PEK" TargetMode="External"/><Relationship Id="rId152" Type="http://schemas.openxmlformats.org/officeDocument/2006/relationships/image" Target="media/image91.wmf"/><Relationship Id="rId194" Type="http://schemas.openxmlformats.org/officeDocument/2006/relationships/image" Target="media/image131.wmf"/><Relationship Id="rId208" Type="http://schemas.openxmlformats.org/officeDocument/2006/relationships/image" Target="media/image145.wmf"/><Relationship Id="rId415" Type="http://schemas.openxmlformats.org/officeDocument/2006/relationships/image" Target="media/image351.wmf"/><Relationship Id="rId457" Type="http://schemas.openxmlformats.org/officeDocument/2006/relationships/image" Target="media/image393.wmf"/><Relationship Id="rId261" Type="http://schemas.openxmlformats.org/officeDocument/2006/relationships/image" Target="media/image198.wmf"/><Relationship Id="rId499" Type="http://schemas.openxmlformats.org/officeDocument/2006/relationships/image" Target="media/image433.wmf"/><Relationship Id="rId14" Type="http://schemas.openxmlformats.org/officeDocument/2006/relationships/hyperlink" Target="consultantplus://offline/ref=80726CFAA4BDB32778D06DC2C5F4CBF7B0948E16F2D34D512CB172DCD525FAB9FAAF2D030680A845E10A7416b4J" TargetMode="External"/><Relationship Id="rId56" Type="http://schemas.openxmlformats.org/officeDocument/2006/relationships/image" Target="media/image16.jpeg"/><Relationship Id="rId317" Type="http://schemas.openxmlformats.org/officeDocument/2006/relationships/image" Target="media/image254.wmf"/><Relationship Id="rId359" Type="http://schemas.openxmlformats.org/officeDocument/2006/relationships/image" Target="media/image295.wmf"/><Relationship Id="rId524" Type="http://schemas.openxmlformats.org/officeDocument/2006/relationships/image" Target="media/image455.wmf"/><Relationship Id="rId566" Type="http://schemas.openxmlformats.org/officeDocument/2006/relationships/hyperlink" Target="file:///C:\Users\&#1051;&#1080;&#1089;&#1105;&#1085;&#1086;&#1082;\Desktop\&#1082;%20&#1087;&#1088;&#1086;&#1075;&#1088;&#1072;&#1084;&#1084;&#1077;.xlsx" TargetMode="External"/><Relationship Id="rId98" Type="http://schemas.openxmlformats.org/officeDocument/2006/relationships/image" Target="media/image39.wmf"/><Relationship Id="rId121" Type="http://schemas.openxmlformats.org/officeDocument/2006/relationships/image" Target="media/image62.wmf"/><Relationship Id="rId163" Type="http://schemas.openxmlformats.org/officeDocument/2006/relationships/image" Target="media/image102.wmf"/><Relationship Id="rId219" Type="http://schemas.openxmlformats.org/officeDocument/2006/relationships/image" Target="media/image156.wmf"/><Relationship Id="rId370" Type="http://schemas.openxmlformats.org/officeDocument/2006/relationships/image" Target="media/image306.wmf"/><Relationship Id="rId426" Type="http://schemas.openxmlformats.org/officeDocument/2006/relationships/image" Target="media/image362.wmf"/><Relationship Id="rId230" Type="http://schemas.openxmlformats.org/officeDocument/2006/relationships/image" Target="media/image167.wmf"/><Relationship Id="rId468" Type="http://schemas.openxmlformats.org/officeDocument/2006/relationships/image" Target="media/image403.wmf"/><Relationship Id="rId25" Type="http://schemas.openxmlformats.org/officeDocument/2006/relationships/image" Target="media/image9.wmf"/><Relationship Id="rId67" Type="http://schemas.openxmlformats.org/officeDocument/2006/relationships/hyperlink" Target="consultantplus://offline/ref=08EC4B911BED5725D34F5A87272AE3A1ED79F88B2ED0BE372AC4E41F2620911CwCoEL" TargetMode="External"/><Relationship Id="rId272" Type="http://schemas.openxmlformats.org/officeDocument/2006/relationships/image" Target="media/image209.wmf"/><Relationship Id="rId328" Type="http://schemas.openxmlformats.org/officeDocument/2006/relationships/image" Target="media/image265.wmf"/><Relationship Id="rId535" Type="http://schemas.openxmlformats.org/officeDocument/2006/relationships/image" Target="media/image461.wmf"/><Relationship Id="rId577" Type="http://schemas.openxmlformats.org/officeDocument/2006/relationships/hyperlink" Target="consultantplus://offline/ref=52F05A466991AE7D861F0A18915D49EF5615E49F35A97E921917E951872A7E8D409DED4C4A14B72282E299o3rAM" TargetMode="External"/><Relationship Id="rId132" Type="http://schemas.openxmlformats.org/officeDocument/2006/relationships/hyperlink" Target="consultantplus://offline/ref=58B85BA8DF45949D5895841ECC1A946E6542F16577D5BAAB1CBFBF8A92057A171CF8669A7C15BDAA47b0J" TargetMode="External"/><Relationship Id="rId174" Type="http://schemas.openxmlformats.org/officeDocument/2006/relationships/image" Target="media/image113.wmf"/><Relationship Id="rId381" Type="http://schemas.openxmlformats.org/officeDocument/2006/relationships/image" Target="media/image317.wmf"/><Relationship Id="rId602" Type="http://schemas.openxmlformats.org/officeDocument/2006/relationships/theme" Target="theme/theme1.xml"/><Relationship Id="rId241" Type="http://schemas.openxmlformats.org/officeDocument/2006/relationships/image" Target="media/image178.wmf"/><Relationship Id="rId437" Type="http://schemas.openxmlformats.org/officeDocument/2006/relationships/image" Target="media/image373.wmf"/><Relationship Id="rId479" Type="http://schemas.openxmlformats.org/officeDocument/2006/relationships/image" Target="media/image413.wmf"/><Relationship Id="rId36" Type="http://schemas.openxmlformats.org/officeDocument/2006/relationships/hyperlink" Target="consultantplus://offline/ref=FAF7414261FB2D0A63755574FA40BB91F05C601763A268A297FFBD1672B3C7548BF29C7D25B31D25M1t9J" TargetMode="External"/><Relationship Id="rId283" Type="http://schemas.openxmlformats.org/officeDocument/2006/relationships/image" Target="media/image220.wmf"/><Relationship Id="rId339" Type="http://schemas.openxmlformats.org/officeDocument/2006/relationships/image" Target="media/image276.wmf"/><Relationship Id="rId490" Type="http://schemas.openxmlformats.org/officeDocument/2006/relationships/image" Target="media/image424.wmf"/><Relationship Id="rId504" Type="http://schemas.openxmlformats.org/officeDocument/2006/relationships/image" Target="media/image438.wmf"/><Relationship Id="rId546" Type="http://schemas.openxmlformats.org/officeDocument/2006/relationships/header" Target="header1.xml"/><Relationship Id="rId78" Type="http://schemas.openxmlformats.org/officeDocument/2006/relationships/image" Target="media/image19.wmf"/><Relationship Id="rId101" Type="http://schemas.openxmlformats.org/officeDocument/2006/relationships/image" Target="media/image42.wmf"/><Relationship Id="rId143" Type="http://schemas.openxmlformats.org/officeDocument/2006/relationships/image" Target="media/image82.wmf"/><Relationship Id="rId185" Type="http://schemas.openxmlformats.org/officeDocument/2006/relationships/image" Target="media/image124.wmf"/><Relationship Id="rId350" Type="http://schemas.openxmlformats.org/officeDocument/2006/relationships/image" Target="media/image287.wmf"/><Relationship Id="rId406" Type="http://schemas.openxmlformats.org/officeDocument/2006/relationships/image" Target="media/image342.wmf"/><Relationship Id="rId588" Type="http://schemas.openxmlformats.org/officeDocument/2006/relationships/hyperlink" Target="consultantplus://offline/ref=2C4D00D6D44496DEE70B2A5A00C4967F5B651365889C40F16A961CD426b3sDK" TargetMode="External"/><Relationship Id="rId9" Type="http://schemas.openxmlformats.org/officeDocument/2006/relationships/image" Target="media/image2.jpeg"/><Relationship Id="rId210" Type="http://schemas.openxmlformats.org/officeDocument/2006/relationships/image" Target="media/image147.wmf"/><Relationship Id="rId392" Type="http://schemas.openxmlformats.org/officeDocument/2006/relationships/image" Target="media/image328.wmf"/><Relationship Id="rId448" Type="http://schemas.openxmlformats.org/officeDocument/2006/relationships/image" Target="media/image384.wmf"/><Relationship Id="rId252" Type="http://schemas.openxmlformats.org/officeDocument/2006/relationships/image" Target="media/image189.wmf"/><Relationship Id="rId294" Type="http://schemas.openxmlformats.org/officeDocument/2006/relationships/image" Target="media/image231.wmf"/><Relationship Id="rId308" Type="http://schemas.openxmlformats.org/officeDocument/2006/relationships/image" Target="media/image245.wmf"/><Relationship Id="rId515" Type="http://schemas.openxmlformats.org/officeDocument/2006/relationships/image" Target="media/image447.wmf"/><Relationship Id="rId47" Type="http://schemas.openxmlformats.org/officeDocument/2006/relationships/hyperlink" Target="consultantplus://offline/ref=FAF7414261FB2D0A63755574FA40BB91F05C601763A268A297FFBD1672B3C7548BF29C7D25B31D25M1t9J" TargetMode="External"/><Relationship Id="rId89" Type="http://schemas.openxmlformats.org/officeDocument/2006/relationships/image" Target="media/image30.wmf"/><Relationship Id="rId112" Type="http://schemas.openxmlformats.org/officeDocument/2006/relationships/image" Target="media/image53.wmf"/><Relationship Id="rId154" Type="http://schemas.openxmlformats.org/officeDocument/2006/relationships/image" Target="media/image93.wmf"/><Relationship Id="rId361" Type="http://schemas.openxmlformats.org/officeDocument/2006/relationships/image" Target="media/image297.wmf"/><Relationship Id="rId557" Type="http://schemas.openxmlformats.org/officeDocument/2006/relationships/footer" Target="footer1.xml"/><Relationship Id="rId599" Type="http://schemas.openxmlformats.org/officeDocument/2006/relationships/hyperlink" Target="consultantplus://offline/ref=6380D849C2210D2EF96FC6242DE77C68E317E30C0D2C57355004F10F6734128A0EF7852140287718DB93E6J6PEK" TargetMode="External"/><Relationship Id="rId196" Type="http://schemas.openxmlformats.org/officeDocument/2006/relationships/image" Target="media/image133.wmf"/><Relationship Id="rId417" Type="http://schemas.openxmlformats.org/officeDocument/2006/relationships/image" Target="media/image353.wmf"/><Relationship Id="rId459" Type="http://schemas.openxmlformats.org/officeDocument/2006/relationships/image" Target="media/image395.wmf"/><Relationship Id="rId16" Type="http://schemas.openxmlformats.org/officeDocument/2006/relationships/hyperlink" Target="consultantplus://offline/ref=5E2890AB5F6969C368E4FFEEC236893C2A8BE7A72545DE189DC6862C71018E79BB494FCEB7D88DEE98818D7C0065I" TargetMode="External"/><Relationship Id="rId221" Type="http://schemas.openxmlformats.org/officeDocument/2006/relationships/image" Target="media/image158.wmf"/><Relationship Id="rId263" Type="http://schemas.openxmlformats.org/officeDocument/2006/relationships/image" Target="media/image200.wmf"/><Relationship Id="rId319" Type="http://schemas.openxmlformats.org/officeDocument/2006/relationships/image" Target="media/image256.wmf"/><Relationship Id="rId470" Type="http://schemas.openxmlformats.org/officeDocument/2006/relationships/image" Target="media/image405.wmf"/><Relationship Id="rId526" Type="http://schemas.openxmlformats.org/officeDocument/2006/relationships/image" Target="media/image457.wmf"/><Relationship Id="rId58" Type="http://schemas.openxmlformats.org/officeDocument/2006/relationships/hyperlink" Target="consultantplus://offline/ref=28E5B799DADAB479AA45FD68E8AF5F92D3DF4BCCB9F20D57B831727B659B86F837DD6422EAC62FT7E3N" TargetMode="External"/><Relationship Id="rId123" Type="http://schemas.openxmlformats.org/officeDocument/2006/relationships/image" Target="media/image64.wmf"/><Relationship Id="rId330" Type="http://schemas.openxmlformats.org/officeDocument/2006/relationships/image" Target="media/image267.wmf"/><Relationship Id="rId568" Type="http://schemas.openxmlformats.org/officeDocument/2006/relationships/hyperlink" Target="file:///C:\Users\&#1051;&#1080;&#1089;&#1105;&#1085;&#1086;&#1082;\Desktop\&#1082;%20&#1087;&#1088;&#1086;&#1075;&#1088;&#1072;&#1084;&#1084;&#1077;.xlsx" TargetMode="External"/><Relationship Id="rId90" Type="http://schemas.openxmlformats.org/officeDocument/2006/relationships/image" Target="media/image31.wmf"/><Relationship Id="rId165" Type="http://schemas.openxmlformats.org/officeDocument/2006/relationships/image" Target="media/image104.wmf"/><Relationship Id="rId186" Type="http://schemas.openxmlformats.org/officeDocument/2006/relationships/image" Target="media/image125.wmf"/><Relationship Id="rId351" Type="http://schemas.openxmlformats.org/officeDocument/2006/relationships/image" Target="media/image288.wmf"/><Relationship Id="rId372" Type="http://schemas.openxmlformats.org/officeDocument/2006/relationships/image" Target="media/image308.wmf"/><Relationship Id="rId393" Type="http://schemas.openxmlformats.org/officeDocument/2006/relationships/image" Target="media/image329.wmf"/><Relationship Id="rId407" Type="http://schemas.openxmlformats.org/officeDocument/2006/relationships/image" Target="media/image343.wmf"/><Relationship Id="rId428" Type="http://schemas.openxmlformats.org/officeDocument/2006/relationships/image" Target="media/image364.wmf"/><Relationship Id="rId449" Type="http://schemas.openxmlformats.org/officeDocument/2006/relationships/image" Target="media/image385.wmf"/><Relationship Id="rId211" Type="http://schemas.openxmlformats.org/officeDocument/2006/relationships/image" Target="media/image148.wmf"/><Relationship Id="rId232" Type="http://schemas.openxmlformats.org/officeDocument/2006/relationships/image" Target="media/image169.wmf"/><Relationship Id="rId253" Type="http://schemas.openxmlformats.org/officeDocument/2006/relationships/image" Target="media/image190.wmf"/><Relationship Id="rId274" Type="http://schemas.openxmlformats.org/officeDocument/2006/relationships/image" Target="media/image211.wmf"/><Relationship Id="rId295" Type="http://schemas.openxmlformats.org/officeDocument/2006/relationships/image" Target="media/image232.wmf"/><Relationship Id="rId309" Type="http://schemas.openxmlformats.org/officeDocument/2006/relationships/image" Target="media/image246.wmf"/><Relationship Id="rId460" Type="http://schemas.openxmlformats.org/officeDocument/2006/relationships/image" Target="media/image396.wmf"/><Relationship Id="rId481" Type="http://schemas.openxmlformats.org/officeDocument/2006/relationships/image" Target="media/image415.wmf"/><Relationship Id="rId516" Type="http://schemas.openxmlformats.org/officeDocument/2006/relationships/image" Target="media/image448.wmf"/><Relationship Id="rId27" Type="http://schemas.openxmlformats.org/officeDocument/2006/relationships/image" Target="media/image11.wmf"/><Relationship Id="rId48" Type="http://schemas.openxmlformats.org/officeDocument/2006/relationships/hyperlink" Target="consultantplus://offline/ref=FAF7414261FB2D0A63755574FA40BB91F05C601763A268A297FFBD1672B3C7548BF29C7D25B31D25M1t9J" TargetMode="External"/><Relationship Id="rId69" Type="http://schemas.openxmlformats.org/officeDocument/2006/relationships/hyperlink" Target="consultantplus://offline/ref=08EC4B911BED5725D34F5A87272AE3A1ED79F88B2CD5B83C23C6B9152E799D1EC936B5E0EA45A2DAC1D17E51wAo7L" TargetMode="External"/><Relationship Id="rId113" Type="http://schemas.openxmlformats.org/officeDocument/2006/relationships/image" Target="media/image54.wmf"/><Relationship Id="rId134" Type="http://schemas.openxmlformats.org/officeDocument/2006/relationships/image" Target="media/image73.wmf"/><Relationship Id="rId320" Type="http://schemas.openxmlformats.org/officeDocument/2006/relationships/image" Target="media/image257.wmf"/><Relationship Id="rId537" Type="http://schemas.openxmlformats.org/officeDocument/2006/relationships/image" Target="media/image463.wmf"/><Relationship Id="rId558" Type="http://schemas.openxmlformats.org/officeDocument/2006/relationships/footer" Target="footer2.xml"/><Relationship Id="rId579" Type="http://schemas.openxmlformats.org/officeDocument/2006/relationships/hyperlink" Target="consultantplus://offline/ref=9CB2AF3B69E9DCAE49A7665693D671F694612345B3007ED42820E6662Cl7oAM" TargetMode="External"/><Relationship Id="rId80" Type="http://schemas.openxmlformats.org/officeDocument/2006/relationships/image" Target="media/image21.wmf"/><Relationship Id="rId155" Type="http://schemas.openxmlformats.org/officeDocument/2006/relationships/image" Target="media/image94.wmf"/><Relationship Id="rId176" Type="http://schemas.openxmlformats.org/officeDocument/2006/relationships/image" Target="media/image115.wmf"/><Relationship Id="rId197" Type="http://schemas.openxmlformats.org/officeDocument/2006/relationships/image" Target="media/image134.wmf"/><Relationship Id="rId341" Type="http://schemas.openxmlformats.org/officeDocument/2006/relationships/image" Target="media/image278.wmf"/><Relationship Id="rId362" Type="http://schemas.openxmlformats.org/officeDocument/2006/relationships/image" Target="media/image298.wmf"/><Relationship Id="rId383" Type="http://schemas.openxmlformats.org/officeDocument/2006/relationships/image" Target="media/image319.wmf"/><Relationship Id="rId418" Type="http://schemas.openxmlformats.org/officeDocument/2006/relationships/image" Target="media/image354.wmf"/><Relationship Id="rId439" Type="http://schemas.openxmlformats.org/officeDocument/2006/relationships/image" Target="media/image375.wmf"/><Relationship Id="rId590" Type="http://schemas.openxmlformats.org/officeDocument/2006/relationships/hyperlink" Target="consultantplus://offline/ref=AC06E570D27381CB577F7B4F80C5FD054C8CFE97EEF87BA72E0A3D38B3L7VEL" TargetMode="External"/><Relationship Id="rId201" Type="http://schemas.openxmlformats.org/officeDocument/2006/relationships/image" Target="media/image138.wmf"/><Relationship Id="rId222" Type="http://schemas.openxmlformats.org/officeDocument/2006/relationships/image" Target="media/image159.wmf"/><Relationship Id="rId243" Type="http://schemas.openxmlformats.org/officeDocument/2006/relationships/image" Target="media/image180.wmf"/><Relationship Id="rId264" Type="http://schemas.openxmlformats.org/officeDocument/2006/relationships/image" Target="media/image201.wmf"/><Relationship Id="rId285" Type="http://schemas.openxmlformats.org/officeDocument/2006/relationships/image" Target="media/image222.wmf"/><Relationship Id="rId450" Type="http://schemas.openxmlformats.org/officeDocument/2006/relationships/image" Target="media/image386.wmf"/><Relationship Id="rId471" Type="http://schemas.openxmlformats.org/officeDocument/2006/relationships/image" Target="media/image406.wmf"/><Relationship Id="rId506" Type="http://schemas.openxmlformats.org/officeDocument/2006/relationships/image" Target="media/image440.wmf"/><Relationship Id="rId17" Type="http://schemas.openxmlformats.org/officeDocument/2006/relationships/hyperlink" Target="consultantplus://offline/ref=5E2890AB5F6969C368E4FFEEC236893C2A8BE7A72544D51E9CCC862C71018E79BB494FCEB7D88DEE98818D78006AI" TargetMode="External"/><Relationship Id="rId38" Type="http://schemas.openxmlformats.org/officeDocument/2006/relationships/hyperlink" Target="consultantplus://offline/ref=FAF7414261FB2D0A63755574FA40BB91F05C681867A268A297FFBD1672MBt3J" TargetMode="External"/><Relationship Id="rId59" Type="http://schemas.openxmlformats.org/officeDocument/2006/relationships/image" Target="media/image17.jpeg"/><Relationship Id="rId103" Type="http://schemas.openxmlformats.org/officeDocument/2006/relationships/image" Target="media/image44.wmf"/><Relationship Id="rId124" Type="http://schemas.openxmlformats.org/officeDocument/2006/relationships/image" Target="media/image65.wmf"/><Relationship Id="rId310" Type="http://schemas.openxmlformats.org/officeDocument/2006/relationships/image" Target="media/image247.wmf"/><Relationship Id="rId492" Type="http://schemas.openxmlformats.org/officeDocument/2006/relationships/image" Target="media/image426.wmf"/><Relationship Id="rId527" Type="http://schemas.openxmlformats.org/officeDocument/2006/relationships/image" Target="media/image458.wmf"/><Relationship Id="rId548" Type="http://schemas.openxmlformats.org/officeDocument/2006/relationships/hyperlink" Target="consultantplus://offline/ref=58816D2947CE50DA68C83DB1186D8798815D54938C92D2DDE063D4A6E5ED40B05BA5BD297DCCBE85FA7CCDn4YCK" TargetMode="External"/><Relationship Id="rId569" Type="http://schemas.openxmlformats.org/officeDocument/2006/relationships/hyperlink" Target="consultantplus://offline/ref=E22D0FC0A9BA0636FA11DFCE4E2536860F7DCAA5282BFF4E3774BC8B2F10F2910D3AcBT6H" TargetMode="External"/><Relationship Id="rId70" Type="http://schemas.openxmlformats.org/officeDocument/2006/relationships/hyperlink" Target="consultantplus://offline/ref=08EC4B911BED5725D34F448A3146BDA5EA7AA1862BD7B1697F9BBF4271299B4B8976B3B5A901AEDDwCo7L" TargetMode="External"/><Relationship Id="rId91" Type="http://schemas.openxmlformats.org/officeDocument/2006/relationships/image" Target="media/image32.wmf"/><Relationship Id="rId145" Type="http://schemas.openxmlformats.org/officeDocument/2006/relationships/image" Target="media/image84.wmf"/><Relationship Id="rId166" Type="http://schemas.openxmlformats.org/officeDocument/2006/relationships/image" Target="media/image105.wmf"/><Relationship Id="rId187" Type="http://schemas.openxmlformats.org/officeDocument/2006/relationships/image" Target="media/image126.wmf"/><Relationship Id="rId331" Type="http://schemas.openxmlformats.org/officeDocument/2006/relationships/image" Target="media/image268.wmf"/><Relationship Id="rId352" Type="http://schemas.openxmlformats.org/officeDocument/2006/relationships/image" Target="media/image289.wmf"/><Relationship Id="rId373" Type="http://schemas.openxmlformats.org/officeDocument/2006/relationships/image" Target="media/image309.wmf"/><Relationship Id="rId394" Type="http://schemas.openxmlformats.org/officeDocument/2006/relationships/image" Target="media/image330.wmf"/><Relationship Id="rId408" Type="http://schemas.openxmlformats.org/officeDocument/2006/relationships/image" Target="media/image344.wmf"/><Relationship Id="rId429" Type="http://schemas.openxmlformats.org/officeDocument/2006/relationships/image" Target="media/image365.wmf"/><Relationship Id="rId580" Type="http://schemas.openxmlformats.org/officeDocument/2006/relationships/hyperlink" Target="consultantplus://offline/ref=52F05A466991AE7D861F0A18915D49EF5615E49F35A97E921917E951872A7E8D409DED4C4A14B72282E299o3rAM" TargetMode="External"/><Relationship Id="rId1" Type="http://schemas.openxmlformats.org/officeDocument/2006/relationships/customXml" Target="../customXml/item1.xml"/><Relationship Id="rId212" Type="http://schemas.openxmlformats.org/officeDocument/2006/relationships/image" Target="media/image149.wmf"/><Relationship Id="rId233" Type="http://schemas.openxmlformats.org/officeDocument/2006/relationships/image" Target="media/image170.wmf"/><Relationship Id="rId254" Type="http://schemas.openxmlformats.org/officeDocument/2006/relationships/image" Target="media/image191.wmf"/><Relationship Id="rId440" Type="http://schemas.openxmlformats.org/officeDocument/2006/relationships/image" Target="media/image376.wmf"/><Relationship Id="rId28" Type="http://schemas.openxmlformats.org/officeDocument/2006/relationships/image" Target="media/image12.wmf"/><Relationship Id="rId49" Type="http://schemas.openxmlformats.org/officeDocument/2006/relationships/hyperlink" Target="consultantplus://offline/ref=FAF7414261FB2D0A63755574FA40BB91F05C601763A268A297FFBD1672B3C7548BF29C7D25B31D25M1t9J" TargetMode="External"/><Relationship Id="rId114" Type="http://schemas.openxmlformats.org/officeDocument/2006/relationships/image" Target="media/image55.wmf"/><Relationship Id="rId275" Type="http://schemas.openxmlformats.org/officeDocument/2006/relationships/image" Target="media/image212.wmf"/><Relationship Id="rId296" Type="http://schemas.openxmlformats.org/officeDocument/2006/relationships/image" Target="media/image233.wmf"/><Relationship Id="rId300" Type="http://schemas.openxmlformats.org/officeDocument/2006/relationships/image" Target="media/image237.wmf"/><Relationship Id="rId461" Type="http://schemas.openxmlformats.org/officeDocument/2006/relationships/image" Target="media/image397.wmf"/><Relationship Id="rId482" Type="http://schemas.openxmlformats.org/officeDocument/2006/relationships/image" Target="media/image416.wmf"/><Relationship Id="rId517" Type="http://schemas.openxmlformats.org/officeDocument/2006/relationships/image" Target="media/image449.wmf"/><Relationship Id="rId538" Type="http://schemas.openxmlformats.org/officeDocument/2006/relationships/image" Target="media/image464.wmf"/><Relationship Id="rId559" Type="http://schemas.openxmlformats.org/officeDocument/2006/relationships/image" Target="media/image466.jpeg"/><Relationship Id="rId60" Type="http://schemas.openxmlformats.org/officeDocument/2006/relationships/hyperlink" Target="consultantplus://offline/ref=26D2C5141BDCDE5782F202CDBDA18BEE85260CAFFDACF55E1E871EF1DC2EEADABC9A29862C17F643J9CEH" TargetMode="External"/><Relationship Id="rId81" Type="http://schemas.openxmlformats.org/officeDocument/2006/relationships/image" Target="media/image22.wmf"/><Relationship Id="rId135" Type="http://schemas.openxmlformats.org/officeDocument/2006/relationships/image" Target="media/image74.wmf"/><Relationship Id="rId156" Type="http://schemas.openxmlformats.org/officeDocument/2006/relationships/image" Target="media/image95.wmf"/><Relationship Id="rId177" Type="http://schemas.openxmlformats.org/officeDocument/2006/relationships/image" Target="media/image116.wmf"/><Relationship Id="rId198" Type="http://schemas.openxmlformats.org/officeDocument/2006/relationships/image" Target="media/image135.wmf"/><Relationship Id="rId321" Type="http://schemas.openxmlformats.org/officeDocument/2006/relationships/image" Target="media/image258.wmf"/><Relationship Id="rId342" Type="http://schemas.openxmlformats.org/officeDocument/2006/relationships/image" Target="media/image279.wmf"/><Relationship Id="rId363" Type="http://schemas.openxmlformats.org/officeDocument/2006/relationships/image" Target="media/image299.wmf"/><Relationship Id="rId384" Type="http://schemas.openxmlformats.org/officeDocument/2006/relationships/image" Target="media/image320.wmf"/><Relationship Id="rId419" Type="http://schemas.openxmlformats.org/officeDocument/2006/relationships/image" Target="media/image355.wmf"/><Relationship Id="rId570" Type="http://schemas.openxmlformats.org/officeDocument/2006/relationships/hyperlink" Target="file:///C:\Users\&#1051;&#1080;&#1089;&#1105;&#1085;&#1086;&#1082;\Desktop\&#1082;%20&#1087;&#1088;&#1086;&#1075;&#1088;&#1072;&#1084;&#1084;&#1077;.xlsx" TargetMode="External"/><Relationship Id="rId591" Type="http://schemas.openxmlformats.org/officeDocument/2006/relationships/hyperlink" Target="consultantplus://offline/ref=C1B7A0E71BC2CFFA9ADFBA04CBBD8F487511E313B9A30C1F933DE9D7D9fFbBL" TargetMode="External"/><Relationship Id="rId202" Type="http://schemas.openxmlformats.org/officeDocument/2006/relationships/image" Target="media/image139.wmf"/><Relationship Id="rId223" Type="http://schemas.openxmlformats.org/officeDocument/2006/relationships/image" Target="media/image160.wmf"/><Relationship Id="rId244" Type="http://schemas.openxmlformats.org/officeDocument/2006/relationships/image" Target="media/image181.wmf"/><Relationship Id="rId430" Type="http://schemas.openxmlformats.org/officeDocument/2006/relationships/image" Target="media/image366.wmf"/><Relationship Id="rId18" Type="http://schemas.openxmlformats.org/officeDocument/2006/relationships/hyperlink" Target="consultantplus://offline/ref=72351CA50817A4970B9BA486B3B900B90D471FF02A2569E436ADAA8EBA3833D15EA08A455E174FjDG" TargetMode="External"/><Relationship Id="rId39" Type="http://schemas.openxmlformats.org/officeDocument/2006/relationships/hyperlink" Target="consultantplus://offline/ref=FAF7414261FB2D0A63755574FA40BB91F05C601763A268A297FFBD1672B3C7548BF29C7D25B31D25M1t9J" TargetMode="External"/><Relationship Id="rId265" Type="http://schemas.openxmlformats.org/officeDocument/2006/relationships/image" Target="media/image202.wmf"/><Relationship Id="rId286" Type="http://schemas.openxmlformats.org/officeDocument/2006/relationships/image" Target="media/image223.wmf"/><Relationship Id="rId451" Type="http://schemas.openxmlformats.org/officeDocument/2006/relationships/image" Target="media/image387.wmf"/><Relationship Id="rId472" Type="http://schemas.openxmlformats.org/officeDocument/2006/relationships/image" Target="media/image407.wmf"/><Relationship Id="rId493" Type="http://schemas.openxmlformats.org/officeDocument/2006/relationships/image" Target="media/image427.wmf"/><Relationship Id="rId507" Type="http://schemas.openxmlformats.org/officeDocument/2006/relationships/image" Target="media/image441.wmf"/><Relationship Id="rId528" Type="http://schemas.openxmlformats.org/officeDocument/2006/relationships/image" Target="media/image459.wmf"/><Relationship Id="rId549" Type="http://schemas.openxmlformats.org/officeDocument/2006/relationships/hyperlink" Target="mailto:gam-shcola@yandex.ru" TargetMode="External"/><Relationship Id="rId50" Type="http://schemas.openxmlformats.org/officeDocument/2006/relationships/hyperlink" Target="consultantplus://offline/ref=FAF7414261FB2D0A63755574FA40BB91F05D6F1B65AE68A297FFBD1672MBt3J" TargetMode="External"/><Relationship Id="rId104" Type="http://schemas.openxmlformats.org/officeDocument/2006/relationships/image" Target="media/image45.wmf"/><Relationship Id="rId125" Type="http://schemas.openxmlformats.org/officeDocument/2006/relationships/image" Target="media/image66.wmf"/><Relationship Id="rId146" Type="http://schemas.openxmlformats.org/officeDocument/2006/relationships/image" Target="media/image85.wmf"/><Relationship Id="rId167" Type="http://schemas.openxmlformats.org/officeDocument/2006/relationships/image" Target="media/image106.wmf"/><Relationship Id="rId188" Type="http://schemas.openxmlformats.org/officeDocument/2006/relationships/image" Target="media/image127.wmf"/><Relationship Id="rId311" Type="http://schemas.openxmlformats.org/officeDocument/2006/relationships/image" Target="media/image248.wmf"/><Relationship Id="rId332" Type="http://schemas.openxmlformats.org/officeDocument/2006/relationships/image" Target="media/image269.wmf"/><Relationship Id="rId353" Type="http://schemas.openxmlformats.org/officeDocument/2006/relationships/image" Target="media/image290.wmf"/><Relationship Id="rId374" Type="http://schemas.openxmlformats.org/officeDocument/2006/relationships/image" Target="media/image310.wmf"/><Relationship Id="rId395" Type="http://schemas.openxmlformats.org/officeDocument/2006/relationships/image" Target="media/image331.wmf"/><Relationship Id="rId409" Type="http://schemas.openxmlformats.org/officeDocument/2006/relationships/image" Target="media/image345.wmf"/><Relationship Id="rId560" Type="http://schemas.openxmlformats.org/officeDocument/2006/relationships/hyperlink" Target="consultantplus://offline/ref=6380D849C2210D2EF96FC6242DE77C68E317E30C0D2C57355004F10F6734128A0EF7852140287718DB93E6J6PEK" TargetMode="External"/><Relationship Id="rId581" Type="http://schemas.openxmlformats.org/officeDocument/2006/relationships/image" Target="media/image467.jpeg"/><Relationship Id="rId71" Type="http://schemas.openxmlformats.org/officeDocument/2006/relationships/hyperlink" Target="consultantplus://offline/ref=08EC4B911BED5725D34F5A87272AE3A1ED79F88B2BD2B23B25C4E41F2620911CCE39EAF7ED0CAEDBC1D179w5o4L" TargetMode="External"/><Relationship Id="rId92" Type="http://schemas.openxmlformats.org/officeDocument/2006/relationships/image" Target="media/image33.wmf"/><Relationship Id="rId213" Type="http://schemas.openxmlformats.org/officeDocument/2006/relationships/image" Target="media/image150.wmf"/><Relationship Id="rId234" Type="http://schemas.openxmlformats.org/officeDocument/2006/relationships/image" Target="media/image171.wmf"/><Relationship Id="rId420" Type="http://schemas.openxmlformats.org/officeDocument/2006/relationships/image" Target="media/image356.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92.wmf"/><Relationship Id="rId276" Type="http://schemas.openxmlformats.org/officeDocument/2006/relationships/image" Target="media/image213.wmf"/><Relationship Id="rId297" Type="http://schemas.openxmlformats.org/officeDocument/2006/relationships/image" Target="media/image234.wmf"/><Relationship Id="rId441" Type="http://schemas.openxmlformats.org/officeDocument/2006/relationships/image" Target="media/image377.wmf"/><Relationship Id="rId462" Type="http://schemas.openxmlformats.org/officeDocument/2006/relationships/image" Target="media/image398.wmf"/><Relationship Id="rId483" Type="http://schemas.openxmlformats.org/officeDocument/2006/relationships/image" Target="media/image417.wmf"/><Relationship Id="rId518" Type="http://schemas.openxmlformats.org/officeDocument/2006/relationships/image" Target="media/image450.wmf"/><Relationship Id="rId539" Type="http://schemas.openxmlformats.org/officeDocument/2006/relationships/hyperlink" Target="consultantplus://offline/ref=58B85BA8DF45949D5895841ECC1A946E6543FE6976D9BAAB1CBFBF8A92057A171CF8669A7C15BEA347bFJ" TargetMode="External"/><Relationship Id="rId40" Type="http://schemas.openxmlformats.org/officeDocument/2006/relationships/hyperlink" Target="consultantplus://offline/ref=FAF7414261FB2D0A63755574FA40BB91F05C601763A268A297FFBD1672B3C7548BF29C7D25B31D25M1t9J" TargetMode="External"/><Relationship Id="rId115" Type="http://schemas.openxmlformats.org/officeDocument/2006/relationships/image" Target="media/image56.wmf"/><Relationship Id="rId136" Type="http://schemas.openxmlformats.org/officeDocument/2006/relationships/image" Target="media/image75.wmf"/><Relationship Id="rId157" Type="http://schemas.openxmlformats.org/officeDocument/2006/relationships/image" Target="media/image96.wmf"/><Relationship Id="rId178" Type="http://schemas.openxmlformats.org/officeDocument/2006/relationships/image" Target="media/image117.wmf"/><Relationship Id="rId301" Type="http://schemas.openxmlformats.org/officeDocument/2006/relationships/image" Target="media/image238.wmf"/><Relationship Id="rId322" Type="http://schemas.openxmlformats.org/officeDocument/2006/relationships/image" Target="media/image259.wmf"/><Relationship Id="rId343" Type="http://schemas.openxmlformats.org/officeDocument/2006/relationships/image" Target="media/image280.wmf"/><Relationship Id="rId364" Type="http://schemas.openxmlformats.org/officeDocument/2006/relationships/image" Target="media/image300.wmf"/><Relationship Id="rId550" Type="http://schemas.openxmlformats.org/officeDocument/2006/relationships/hyperlink" Target="http://gam-oosh.ucoz.ru" TargetMode="External"/><Relationship Id="rId61" Type="http://schemas.openxmlformats.org/officeDocument/2006/relationships/hyperlink" Target="consultantplus://offline/ref=44906469343258BF79337352D23139358CCE0A468BDF73D13977C2E08AD0C595E6D56751C4E4C19190FE83P6G2G" TargetMode="External"/><Relationship Id="rId82" Type="http://schemas.openxmlformats.org/officeDocument/2006/relationships/image" Target="media/image23.wmf"/><Relationship Id="rId199" Type="http://schemas.openxmlformats.org/officeDocument/2006/relationships/image" Target="media/image136.wmf"/><Relationship Id="rId203" Type="http://schemas.openxmlformats.org/officeDocument/2006/relationships/image" Target="media/image140.wmf"/><Relationship Id="rId385" Type="http://schemas.openxmlformats.org/officeDocument/2006/relationships/image" Target="media/image321.wmf"/><Relationship Id="rId571" Type="http://schemas.openxmlformats.org/officeDocument/2006/relationships/hyperlink" Target="file:///C:\Users\&#1051;&#1080;&#1089;&#1105;&#1085;&#1086;&#1082;\Desktop\&#1082;%20&#1087;&#1088;&#1086;&#1075;&#1088;&#1072;&#1084;&#1084;&#1077;.xlsx" TargetMode="External"/><Relationship Id="rId592" Type="http://schemas.openxmlformats.org/officeDocument/2006/relationships/hyperlink" Target="consultantplus://offline/ref=4C89DE9E74339771D8823913A7A10F71F788440E51BD40FE0BFDDBF796o8bFL" TargetMode="External"/><Relationship Id="rId19" Type="http://schemas.openxmlformats.org/officeDocument/2006/relationships/hyperlink" Target="consultantplus://offline/ref=72351CA50817A4970B9BA486B3B900B90D471FF02A2569E436ADAA8EBA3833D15EA08A4758164Fj9G" TargetMode="External"/><Relationship Id="rId224" Type="http://schemas.openxmlformats.org/officeDocument/2006/relationships/image" Target="media/image161.wmf"/><Relationship Id="rId245" Type="http://schemas.openxmlformats.org/officeDocument/2006/relationships/image" Target="media/image182.wmf"/><Relationship Id="rId266" Type="http://schemas.openxmlformats.org/officeDocument/2006/relationships/image" Target="media/image203.wmf"/><Relationship Id="rId287" Type="http://schemas.openxmlformats.org/officeDocument/2006/relationships/image" Target="media/image224.wmf"/><Relationship Id="rId410" Type="http://schemas.openxmlformats.org/officeDocument/2006/relationships/image" Target="media/image346.wmf"/><Relationship Id="rId431" Type="http://schemas.openxmlformats.org/officeDocument/2006/relationships/image" Target="media/image367.wmf"/><Relationship Id="rId452" Type="http://schemas.openxmlformats.org/officeDocument/2006/relationships/image" Target="media/image388.wmf"/><Relationship Id="rId473" Type="http://schemas.openxmlformats.org/officeDocument/2006/relationships/image" Target="media/image408.wmf"/><Relationship Id="rId494" Type="http://schemas.openxmlformats.org/officeDocument/2006/relationships/image" Target="media/image428.wmf"/><Relationship Id="rId508" Type="http://schemas.openxmlformats.org/officeDocument/2006/relationships/image" Target="media/image442.wmf"/><Relationship Id="rId529" Type="http://schemas.openxmlformats.org/officeDocument/2006/relationships/image" Target="media/image460.wmf"/><Relationship Id="rId30" Type="http://schemas.openxmlformats.org/officeDocument/2006/relationships/hyperlink" Target="consultantplus://offline/ref=F3534C2B4D7BBE09416AEEC2ACFAF8C7A0AD1A4B7A1B462690794580409E7AB3A339546F05D7E3E2r062O" TargetMode="External"/><Relationship Id="rId105" Type="http://schemas.openxmlformats.org/officeDocument/2006/relationships/image" Target="media/image46.wmf"/><Relationship Id="rId126" Type="http://schemas.openxmlformats.org/officeDocument/2006/relationships/image" Target="media/image67.wmf"/><Relationship Id="rId147" Type="http://schemas.openxmlformats.org/officeDocument/2006/relationships/image" Target="media/image86.wmf"/><Relationship Id="rId168" Type="http://schemas.openxmlformats.org/officeDocument/2006/relationships/image" Target="media/image107.wmf"/><Relationship Id="rId312" Type="http://schemas.openxmlformats.org/officeDocument/2006/relationships/image" Target="media/image249.wmf"/><Relationship Id="rId333" Type="http://schemas.openxmlformats.org/officeDocument/2006/relationships/image" Target="media/image270.wmf"/><Relationship Id="rId354" Type="http://schemas.openxmlformats.org/officeDocument/2006/relationships/image" Target="media/image291.wmf"/><Relationship Id="rId540" Type="http://schemas.openxmlformats.org/officeDocument/2006/relationships/hyperlink" Target="consultantplus://offline/ref=750EB5967675C3E81897C40B103C2434508174609F362E7071CB763548648E779111C4A18357C94D180AFD33Z1G1I" TargetMode="External"/><Relationship Id="rId51" Type="http://schemas.openxmlformats.org/officeDocument/2006/relationships/hyperlink" Target="consultantplus://offline/ref=FAF7414261FB2D0A63755574FA40BB91F05D6F1B65AE68A297FFBD1672MBt3J" TargetMode="External"/><Relationship Id="rId72" Type="http://schemas.openxmlformats.org/officeDocument/2006/relationships/hyperlink" Target="consultantplus://offline/ref=5DE668EECDC2F32F7B9BE437150083F23C2B07292C5600E48DC0934C7A7B872EB001L6I" TargetMode="External"/><Relationship Id="rId93" Type="http://schemas.openxmlformats.org/officeDocument/2006/relationships/image" Target="media/image34.wmf"/><Relationship Id="rId189" Type="http://schemas.openxmlformats.org/officeDocument/2006/relationships/image" Target="media/image128.wmf"/><Relationship Id="rId375" Type="http://schemas.openxmlformats.org/officeDocument/2006/relationships/image" Target="media/image311.wmf"/><Relationship Id="rId396" Type="http://schemas.openxmlformats.org/officeDocument/2006/relationships/image" Target="media/image332.wmf"/><Relationship Id="rId561" Type="http://schemas.openxmlformats.org/officeDocument/2006/relationships/hyperlink" Target="consultantplus://offline/ref=6380D849C2210D2EF96FC6242DE77C68E317E30C0D2C57355004F10F6734128A0EF7852140287718DA9AE0J6PCK" TargetMode="External"/><Relationship Id="rId582" Type="http://schemas.openxmlformats.org/officeDocument/2006/relationships/hyperlink" Target="consultantplus://offline/ref=6380D849C2210D2EF96FC6242DE77C68E317E30C0D2C57355004F10F6734128A0EF7852140287718DB93E6J6PEK" TargetMode="External"/><Relationship Id="rId3" Type="http://schemas.openxmlformats.org/officeDocument/2006/relationships/styles" Target="styles.xml"/><Relationship Id="rId214" Type="http://schemas.openxmlformats.org/officeDocument/2006/relationships/image" Target="media/image151.wmf"/><Relationship Id="rId235" Type="http://schemas.openxmlformats.org/officeDocument/2006/relationships/image" Target="media/image172.wmf"/><Relationship Id="rId256" Type="http://schemas.openxmlformats.org/officeDocument/2006/relationships/image" Target="media/image193.wmf"/><Relationship Id="rId277" Type="http://schemas.openxmlformats.org/officeDocument/2006/relationships/image" Target="media/image214.wmf"/><Relationship Id="rId298" Type="http://schemas.openxmlformats.org/officeDocument/2006/relationships/image" Target="media/image235.wmf"/><Relationship Id="rId400" Type="http://schemas.openxmlformats.org/officeDocument/2006/relationships/image" Target="media/image336.wmf"/><Relationship Id="rId421" Type="http://schemas.openxmlformats.org/officeDocument/2006/relationships/image" Target="media/image357.wmf"/><Relationship Id="rId442" Type="http://schemas.openxmlformats.org/officeDocument/2006/relationships/image" Target="media/image378.wmf"/><Relationship Id="rId463" Type="http://schemas.openxmlformats.org/officeDocument/2006/relationships/image" Target="media/image399.wmf"/><Relationship Id="rId484" Type="http://schemas.openxmlformats.org/officeDocument/2006/relationships/image" Target="media/image418.wmf"/><Relationship Id="rId519" Type="http://schemas.openxmlformats.org/officeDocument/2006/relationships/image" Target="media/image451.wmf"/><Relationship Id="rId116" Type="http://schemas.openxmlformats.org/officeDocument/2006/relationships/image" Target="media/image57.wmf"/><Relationship Id="rId137" Type="http://schemas.openxmlformats.org/officeDocument/2006/relationships/image" Target="media/image76.wmf"/><Relationship Id="rId158" Type="http://schemas.openxmlformats.org/officeDocument/2006/relationships/image" Target="media/image97.wmf"/><Relationship Id="rId302" Type="http://schemas.openxmlformats.org/officeDocument/2006/relationships/image" Target="media/image239.wmf"/><Relationship Id="rId323" Type="http://schemas.openxmlformats.org/officeDocument/2006/relationships/image" Target="media/image260.wmf"/><Relationship Id="rId344" Type="http://schemas.openxmlformats.org/officeDocument/2006/relationships/image" Target="media/image281.wmf"/><Relationship Id="rId530" Type="http://schemas.openxmlformats.org/officeDocument/2006/relationships/hyperlink" Target="consultantplus://offline/ref=58B85BA8DF45949D5895841ECC1A946E6542F16577D5BAAB1CBFBF8A92057A171CF8669A7C15BDAA47b0J" TargetMode="External"/><Relationship Id="rId20" Type="http://schemas.openxmlformats.org/officeDocument/2006/relationships/hyperlink" Target="consultantplus://offline/ref=72351CA50817A4970B9BA486B3B900B90D471FFE2A2469E436ADAA8EBA3833D15EA08A445841jCG" TargetMode="External"/><Relationship Id="rId41" Type="http://schemas.openxmlformats.org/officeDocument/2006/relationships/hyperlink" Target="consultantplus://offline/ref=FAF7414261FB2D0A63755574FA40BB91F05C601763A268A297FFBD1672B3C7548BF29C7D25B31D25M1t9J" TargetMode="External"/><Relationship Id="rId62" Type="http://schemas.openxmlformats.org/officeDocument/2006/relationships/image" Target="media/image18.jpeg"/><Relationship Id="rId83" Type="http://schemas.openxmlformats.org/officeDocument/2006/relationships/image" Target="media/image24.wmf"/><Relationship Id="rId179" Type="http://schemas.openxmlformats.org/officeDocument/2006/relationships/image" Target="media/image118.wmf"/><Relationship Id="rId365" Type="http://schemas.openxmlformats.org/officeDocument/2006/relationships/image" Target="media/image301.wmf"/><Relationship Id="rId386" Type="http://schemas.openxmlformats.org/officeDocument/2006/relationships/image" Target="media/image322.wmf"/><Relationship Id="rId551" Type="http://schemas.openxmlformats.org/officeDocument/2006/relationships/hyperlink" Target="consultantplus://offline/ref=66D2E528B01F605E80FF44B3251E34D43CC9698C2E3838ADC423777F6132D61C7CC52CEB185C39E923EB4CBCn5A1M" TargetMode="External"/><Relationship Id="rId572" Type="http://schemas.openxmlformats.org/officeDocument/2006/relationships/hyperlink" Target="file:///C:\Users\&#1051;&#1080;&#1089;&#1105;&#1085;&#1086;&#1082;\Desktop\&#1082;%20&#1087;&#1088;&#1086;&#1075;&#1088;&#1072;&#1084;&#1084;&#1077;.xlsx" TargetMode="External"/><Relationship Id="rId593" Type="http://schemas.openxmlformats.org/officeDocument/2006/relationships/hyperlink" Target="consultantplus://offline/ref=C1B7A0E71BC2CFFA9ADFBA04CBBD8F487511E313B9A30C1F933DE9D7D9fFbBL" TargetMode="External"/><Relationship Id="rId190" Type="http://schemas.openxmlformats.org/officeDocument/2006/relationships/image" Target="media/image129.wmf"/><Relationship Id="rId204" Type="http://schemas.openxmlformats.org/officeDocument/2006/relationships/image" Target="media/image141.wmf"/><Relationship Id="rId225" Type="http://schemas.openxmlformats.org/officeDocument/2006/relationships/image" Target="media/image162.wmf"/><Relationship Id="rId246" Type="http://schemas.openxmlformats.org/officeDocument/2006/relationships/image" Target="media/image183.wmf"/><Relationship Id="rId267" Type="http://schemas.openxmlformats.org/officeDocument/2006/relationships/image" Target="media/image204.wmf"/><Relationship Id="rId288" Type="http://schemas.openxmlformats.org/officeDocument/2006/relationships/image" Target="media/image225.wmf"/><Relationship Id="rId411" Type="http://schemas.openxmlformats.org/officeDocument/2006/relationships/image" Target="media/image347.wmf"/><Relationship Id="rId432" Type="http://schemas.openxmlformats.org/officeDocument/2006/relationships/image" Target="media/image368.wmf"/><Relationship Id="rId453" Type="http://schemas.openxmlformats.org/officeDocument/2006/relationships/image" Target="media/image389.wmf"/><Relationship Id="rId474" Type="http://schemas.openxmlformats.org/officeDocument/2006/relationships/image" Target="media/image409.wmf"/><Relationship Id="rId509" Type="http://schemas.openxmlformats.org/officeDocument/2006/relationships/image" Target="media/image443.wmf"/><Relationship Id="rId106" Type="http://schemas.openxmlformats.org/officeDocument/2006/relationships/image" Target="media/image47.wmf"/><Relationship Id="rId127" Type="http://schemas.openxmlformats.org/officeDocument/2006/relationships/image" Target="media/image68.wmf"/><Relationship Id="rId313" Type="http://schemas.openxmlformats.org/officeDocument/2006/relationships/image" Target="media/image250.wmf"/><Relationship Id="rId495" Type="http://schemas.openxmlformats.org/officeDocument/2006/relationships/image" Target="media/image429.wmf"/><Relationship Id="rId10" Type="http://schemas.openxmlformats.org/officeDocument/2006/relationships/hyperlink" Target="consultantplus://offline/ref=7ED9845572F189A8B231EC274B3ED4B58C0E4D81311EFF0B2BD5886E91x34AH" TargetMode="External"/><Relationship Id="rId31" Type="http://schemas.openxmlformats.org/officeDocument/2006/relationships/hyperlink" Target="http://www.bus.gov.ru)" TargetMode="External"/><Relationship Id="rId52" Type="http://schemas.openxmlformats.org/officeDocument/2006/relationships/hyperlink" Target="consultantplus://offline/ref=FAF7414261FB2D0A63755574FA40BB91F05D6F1B65AE68A297FFBD1672MBt3J" TargetMode="External"/><Relationship Id="rId73" Type="http://schemas.openxmlformats.org/officeDocument/2006/relationships/hyperlink" Target="consultantplus://offline/ref=4982EAED9AE8AA9EF64E067AFB36152D75717BA3D1A2D3AFF206E899F8092089487B97DA8E40302FCFC50971C0OEI" TargetMode="External"/><Relationship Id="rId94" Type="http://schemas.openxmlformats.org/officeDocument/2006/relationships/image" Target="media/image35.wmf"/><Relationship Id="rId148" Type="http://schemas.openxmlformats.org/officeDocument/2006/relationships/image" Target="media/image87.wmf"/><Relationship Id="rId169" Type="http://schemas.openxmlformats.org/officeDocument/2006/relationships/image" Target="media/image108.wmf"/><Relationship Id="rId334" Type="http://schemas.openxmlformats.org/officeDocument/2006/relationships/image" Target="media/image271.wmf"/><Relationship Id="rId355" Type="http://schemas.openxmlformats.org/officeDocument/2006/relationships/image" Target="media/image292.wmf"/><Relationship Id="rId376" Type="http://schemas.openxmlformats.org/officeDocument/2006/relationships/image" Target="media/image312.wmf"/><Relationship Id="rId397" Type="http://schemas.openxmlformats.org/officeDocument/2006/relationships/image" Target="media/image333.wmf"/><Relationship Id="rId520" Type="http://schemas.openxmlformats.org/officeDocument/2006/relationships/image" Target="media/image452.wmf"/><Relationship Id="rId541" Type="http://schemas.openxmlformats.org/officeDocument/2006/relationships/hyperlink" Target="consultantplus://offline/ref=750EB5967675C3E81897C40B103C2434508174609F362F7273C6763548648E779111C4A18357C94D180AFD32Z1G1I" TargetMode="External"/><Relationship Id="rId562" Type="http://schemas.openxmlformats.org/officeDocument/2006/relationships/hyperlink" Target="file:///C:\Users\&#1051;&#1080;&#1089;&#1105;&#1085;&#1086;&#1082;\Desktop\&#1082;%20&#1087;&#1088;&#1086;&#1075;&#1088;&#1072;&#1084;&#1084;&#1077;.xlsx" TargetMode="External"/><Relationship Id="rId583" Type="http://schemas.openxmlformats.org/officeDocument/2006/relationships/footer" Target="footer3.xml"/><Relationship Id="rId4" Type="http://schemas.openxmlformats.org/officeDocument/2006/relationships/settings" Target="settings.xml"/><Relationship Id="rId180" Type="http://schemas.openxmlformats.org/officeDocument/2006/relationships/image" Target="media/image119.wmf"/><Relationship Id="rId215" Type="http://schemas.openxmlformats.org/officeDocument/2006/relationships/image" Target="media/image152.wmf"/><Relationship Id="rId236" Type="http://schemas.openxmlformats.org/officeDocument/2006/relationships/image" Target="media/image173.wmf"/><Relationship Id="rId257" Type="http://schemas.openxmlformats.org/officeDocument/2006/relationships/image" Target="media/image194.wmf"/><Relationship Id="rId278" Type="http://schemas.openxmlformats.org/officeDocument/2006/relationships/image" Target="media/image215.wmf"/><Relationship Id="rId401" Type="http://schemas.openxmlformats.org/officeDocument/2006/relationships/image" Target="media/image337.wmf"/><Relationship Id="rId422" Type="http://schemas.openxmlformats.org/officeDocument/2006/relationships/image" Target="media/image358.wmf"/><Relationship Id="rId443" Type="http://schemas.openxmlformats.org/officeDocument/2006/relationships/image" Target="media/image379.wmf"/><Relationship Id="rId464" Type="http://schemas.openxmlformats.org/officeDocument/2006/relationships/image" Target="media/image400.wmf"/><Relationship Id="rId303" Type="http://schemas.openxmlformats.org/officeDocument/2006/relationships/image" Target="media/image240.wmf"/><Relationship Id="rId485" Type="http://schemas.openxmlformats.org/officeDocument/2006/relationships/image" Target="media/image419.wmf"/><Relationship Id="rId42" Type="http://schemas.openxmlformats.org/officeDocument/2006/relationships/hyperlink" Target="consultantplus://offline/ref=FAF7414261FB2D0A63755574FA40BB91F05D6F1B65AE68A297FFBD1672MBt3J" TargetMode="External"/><Relationship Id="rId84" Type="http://schemas.openxmlformats.org/officeDocument/2006/relationships/image" Target="media/image25.wmf"/><Relationship Id="rId138" Type="http://schemas.openxmlformats.org/officeDocument/2006/relationships/image" Target="media/image77.wmf"/><Relationship Id="rId345" Type="http://schemas.openxmlformats.org/officeDocument/2006/relationships/image" Target="media/image282.wmf"/><Relationship Id="rId387" Type="http://schemas.openxmlformats.org/officeDocument/2006/relationships/image" Target="media/image323.wmf"/><Relationship Id="rId510" Type="http://schemas.openxmlformats.org/officeDocument/2006/relationships/image" Target="media/image444.wmf"/><Relationship Id="rId552" Type="http://schemas.openxmlformats.org/officeDocument/2006/relationships/hyperlink" Target="consultantplus://offline/ref=7453A2B17A48D2BB669C8EC3E765EE732010B9BEE0425623FF03FDBD9759472581950E512E5EFBF5280A7D31CCM" TargetMode="External"/><Relationship Id="rId594" Type="http://schemas.openxmlformats.org/officeDocument/2006/relationships/hyperlink" Target="consultantplus://offline/ref=4C89DE9E74339771D8823913A7A10F71F788440E51BD40FE0BFDDBF796o8bFL" TargetMode="External"/><Relationship Id="rId191" Type="http://schemas.openxmlformats.org/officeDocument/2006/relationships/hyperlink" Target="consultantplus://offline/ref=58B85BA8DF45949D5895841ECC1A946E6542F16577D5BAAB1CBFBF8A92057A171CF8669A7C15BDAA47b0J" TargetMode="External"/><Relationship Id="rId205" Type="http://schemas.openxmlformats.org/officeDocument/2006/relationships/image" Target="media/image142.wmf"/><Relationship Id="rId247" Type="http://schemas.openxmlformats.org/officeDocument/2006/relationships/image" Target="media/image184.wmf"/><Relationship Id="rId412" Type="http://schemas.openxmlformats.org/officeDocument/2006/relationships/image" Target="media/image348.wmf"/><Relationship Id="rId107" Type="http://schemas.openxmlformats.org/officeDocument/2006/relationships/image" Target="media/image48.wmf"/><Relationship Id="rId289" Type="http://schemas.openxmlformats.org/officeDocument/2006/relationships/image" Target="media/image226.wmf"/><Relationship Id="rId454" Type="http://schemas.openxmlformats.org/officeDocument/2006/relationships/image" Target="media/image390.wmf"/><Relationship Id="rId496" Type="http://schemas.openxmlformats.org/officeDocument/2006/relationships/image" Target="media/image430.wmf"/><Relationship Id="rId11" Type="http://schemas.openxmlformats.org/officeDocument/2006/relationships/image" Target="media/image3.jpeg"/><Relationship Id="rId53" Type="http://schemas.openxmlformats.org/officeDocument/2006/relationships/hyperlink" Target="consultantplus://offline/ref=FAF7414261FB2D0A63755574FA40BB91F05D6F1B65AE68A297FFBD1672MBt3J" TargetMode="External"/><Relationship Id="rId149" Type="http://schemas.openxmlformats.org/officeDocument/2006/relationships/image" Target="media/image88.wmf"/><Relationship Id="rId314" Type="http://schemas.openxmlformats.org/officeDocument/2006/relationships/image" Target="media/image251.wmf"/><Relationship Id="rId356" Type="http://schemas.openxmlformats.org/officeDocument/2006/relationships/image" Target="media/image293.wmf"/><Relationship Id="rId398" Type="http://schemas.openxmlformats.org/officeDocument/2006/relationships/image" Target="media/image334.wmf"/><Relationship Id="rId521" Type="http://schemas.openxmlformats.org/officeDocument/2006/relationships/image" Target="media/image453.wmf"/><Relationship Id="rId563" Type="http://schemas.openxmlformats.org/officeDocument/2006/relationships/hyperlink" Target="file:///C:\Users\&#1051;&#1080;&#1089;&#1105;&#1085;&#1086;&#1082;\Desktop\&#1082;%20&#1087;&#1088;&#1086;&#1075;&#1088;&#1072;&#1084;&#1084;&#1077;.xlsx" TargetMode="External"/><Relationship Id="rId95" Type="http://schemas.openxmlformats.org/officeDocument/2006/relationships/image" Target="media/image36.wmf"/><Relationship Id="rId160" Type="http://schemas.openxmlformats.org/officeDocument/2006/relationships/image" Target="media/image99.wmf"/><Relationship Id="rId216" Type="http://schemas.openxmlformats.org/officeDocument/2006/relationships/image" Target="media/image153.wmf"/><Relationship Id="rId423" Type="http://schemas.openxmlformats.org/officeDocument/2006/relationships/image" Target="media/image359.wmf"/><Relationship Id="rId258" Type="http://schemas.openxmlformats.org/officeDocument/2006/relationships/image" Target="media/image195.wmf"/><Relationship Id="rId465" Type="http://schemas.openxmlformats.org/officeDocument/2006/relationships/image" Target="media/image401.wmf"/><Relationship Id="rId22" Type="http://schemas.openxmlformats.org/officeDocument/2006/relationships/hyperlink" Target="consultantplus://offline/ref=CD9290CF4C491A4A2E6A298230C3DE35CA5DC619BE8A452628CE313395CBB2031A22C4FF4CA5k3O3M" TargetMode="External"/><Relationship Id="rId64" Type="http://schemas.openxmlformats.org/officeDocument/2006/relationships/hyperlink" Target="consultantplus://offline/ref=08EC4B911BED5725D34F448A3146BDA5EA7AA1862BD7B1697F9BBF4271299B4B8976B3B5A901ADDEwCo2L" TargetMode="External"/><Relationship Id="rId118" Type="http://schemas.openxmlformats.org/officeDocument/2006/relationships/image" Target="media/image59.wmf"/><Relationship Id="rId325" Type="http://schemas.openxmlformats.org/officeDocument/2006/relationships/image" Target="media/image262.wmf"/><Relationship Id="rId367" Type="http://schemas.openxmlformats.org/officeDocument/2006/relationships/image" Target="media/image303.wmf"/><Relationship Id="rId532" Type="http://schemas.openxmlformats.org/officeDocument/2006/relationships/hyperlink" Target="consultantplus://offline/ref=58B85BA8DF45949D5895841ECC1A946E6543FE6976D9BAAB1CBFBF8A92057A171CF8669A7C15BEA347bFJ" TargetMode="External"/><Relationship Id="rId574" Type="http://schemas.openxmlformats.org/officeDocument/2006/relationships/hyperlink" Target="consultantplus://offline/ref=E22D0FC0A9BA0636FA11DFCE4E2536860F7DCAA5282BFF4E3774BC8B2F10F2910D3AcBT6H" TargetMode="External"/><Relationship Id="rId171" Type="http://schemas.openxmlformats.org/officeDocument/2006/relationships/image" Target="media/image110.wmf"/><Relationship Id="rId227" Type="http://schemas.openxmlformats.org/officeDocument/2006/relationships/image" Target="media/image164.wmf"/><Relationship Id="rId269" Type="http://schemas.openxmlformats.org/officeDocument/2006/relationships/image" Target="media/image206.wmf"/><Relationship Id="rId434" Type="http://schemas.openxmlformats.org/officeDocument/2006/relationships/image" Target="media/image370.wmf"/><Relationship Id="rId476" Type="http://schemas.openxmlformats.org/officeDocument/2006/relationships/image" Target="media/image410.wmf"/><Relationship Id="rId33" Type="http://schemas.openxmlformats.org/officeDocument/2006/relationships/hyperlink" Target="file:///U:\002_&#1052;&#1080;&#1085;&#1080;&#1089;&#1090;&#1077;&#1088;&#1089;&#1090;&#1074;&#1086;_&#1092;&#1080;&#1085;&#1072;&#1085;&#1089;&#1086;&#1074;_&#1056;&#1077;&#1089;&#1087;&#1091;&#1073;&#1083;&#1080;&#1082;&#1080;_&#1050;&#1086;&#1084;&#1080;\metbud\&#1053;&#1055;&#1040;%20&#1056;&#1050;%20&#1080;%20&#1087;&#1088;&#1080;&#1082;&#1072;&#1079;&#1099;%20&#1052;&#1060;%20&#1056;&#1050;\&#1042;&#1085;&#1077;&#1089;&#1077;&#1085;&#1080;&#1077;%20&#1080;&#1079;&#1084;&#1077;&#1085;&#1077;&#1085;&#1080;&#1081;%20512_270_&#1088;&#1072;&#1073;&#1075;&#1088;\&#1042;&#1085;&#1077;&#1089;%20&#1080;&#1079;&#1084;%20%20173%20&#1055;&#1086;&#1089;&#1090;&#1072;&#1085;&#1086;&#1074;&#1083;&#1077;&#1085;&#1080;&#1077;%20&#1056;&#1050;\173%20&#1055;&#1086;&#1089;&#1090;&#1072;&#1085;&#1086;&#1074;&#1083;&#1077;&#1085;&#1080;&#1077;.docx" TargetMode="External"/><Relationship Id="rId129" Type="http://schemas.openxmlformats.org/officeDocument/2006/relationships/image" Target="media/image70.wmf"/><Relationship Id="rId280" Type="http://schemas.openxmlformats.org/officeDocument/2006/relationships/image" Target="media/image217.wmf"/><Relationship Id="rId336" Type="http://schemas.openxmlformats.org/officeDocument/2006/relationships/image" Target="media/image273.wmf"/><Relationship Id="rId501" Type="http://schemas.openxmlformats.org/officeDocument/2006/relationships/image" Target="media/image435.wmf"/><Relationship Id="rId543" Type="http://schemas.openxmlformats.org/officeDocument/2006/relationships/hyperlink" Target="garantF1://12072032.2" TargetMode="External"/><Relationship Id="rId75" Type="http://schemas.openxmlformats.org/officeDocument/2006/relationships/hyperlink" Target="consultantplus://offline/ref=BA78688A38F5B899B37FCB7429A42B57F0984BE617CBA246AC25C1C0A2274B0B56FD86987B43B720B5OAM" TargetMode="External"/><Relationship Id="rId140" Type="http://schemas.openxmlformats.org/officeDocument/2006/relationships/image" Target="media/image79.wmf"/><Relationship Id="rId182" Type="http://schemas.openxmlformats.org/officeDocument/2006/relationships/image" Target="media/image121.wmf"/><Relationship Id="rId378" Type="http://schemas.openxmlformats.org/officeDocument/2006/relationships/image" Target="media/image314.wmf"/><Relationship Id="rId403" Type="http://schemas.openxmlformats.org/officeDocument/2006/relationships/image" Target="media/image339.wmf"/><Relationship Id="rId585" Type="http://schemas.openxmlformats.org/officeDocument/2006/relationships/image" Target="media/image469.jpeg"/><Relationship Id="rId6" Type="http://schemas.openxmlformats.org/officeDocument/2006/relationships/footnotes" Target="footnotes.xml"/><Relationship Id="rId238" Type="http://schemas.openxmlformats.org/officeDocument/2006/relationships/image" Target="media/image175.wmf"/><Relationship Id="rId445" Type="http://schemas.openxmlformats.org/officeDocument/2006/relationships/image" Target="media/image381.wmf"/><Relationship Id="rId487" Type="http://schemas.openxmlformats.org/officeDocument/2006/relationships/image" Target="media/image421.wmf"/><Relationship Id="rId291" Type="http://schemas.openxmlformats.org/officeDocument/2006/relationships/image" Target="media/image228.wmf"/><Relationship Id="rId305" Type="http://schemas.openxmlformats.org/officeDocument/2006/relationships/image" Target="media/image242.wmf"/><Relationship Id="rId347" Type="http://schemas.openxmlformats.org/officeDocument/2006/relationships/image" Target="media/image284.wmf"/><Relationship Id="rId512" Type="http://schemas.openxmlformats.org/officeDocument/2006/relationships/hyperlink" Target="consultantplus://offline/ref=58B85BA8DF45949D5895841ECC1A946E6542F16577D5BAAB1CBFBF8A92057A171CF8669A7C15BDAA47b0J" TargetMode="External"/><Relationship Id="rId44" Type="http://schemas.openxmlformats.org/officeDocument/2006/relationships/hyperlink" Target="consultantplus://offline/ref=FAF7414261FB2D0A63755574FA40BB91F05D6F1B65AE68A297FFBD1672MBt3J" TargetMode="External"/><Relationship Id="rId86" Type="http://schemas.openxmlformats.org/officeDocument/2006/relationships/image" Target="media/image27.wmf"/><Relationship Id="rId151" Type="http://schemas.openxmlformats.org/officeDocument/2006/relationships/image" Target="media/image90.wmf"/><Relationship Id="rId389" Type="http://schemas.openxmlformats.org/officeDocument/2006/relationships/image" Target="media/image325.wmf"/><Relationship Id="rId554" Type="http://schemas.openxmlformats.org/officeDocument/2006/relationships/header" Target="header3.xml"/><Relationship Id="rId596" Type="http://schemas.openxmlformats.org/officeDocument/2006/relationships/image" Target="media/image471.jpeg"/><Relationship Id="rId193" Type="http://schemas.openxmlformats.org/officeDocument/2006/relationships/image" Target="media/image130.wmf"/><Relationship Id="rId207" Type="http://schemas.openxmlformats.org/officeDocument/2006/relationships/image" Target="media/image144.wmf"/><Relationship Id="rId249" Type="http://schemas.openxmlformats.org/officeDocument/2006/relationships/image" Target="media/image186.wmf"/><Relationship Id="rId414" Type="http://schemas.openxmlformats.org/officeDocument/2006/relationships/image" Target="media/image350.wmf"/><Relationship Id="rId456" Type="http://schemas.openxmlformats.org/officeDocument/2006/relationships/image" Target="media/image392.wmf"/><Relationship Id="rId498" Type="http://schemas.openxmlformats.org/officeDocument/2006/relationships/image" Target="media/image432.wmf"/><Relationship Id="rId13" Type="http://schemas.openxmlformats.org/officeDocument/2006/relationships/image" Target="media/image5.jpeg"/><Relationship Id="rId109" Type="http://schemas.openxmlformats.org/officeDocument/2006/relationships/image" Target="media/image50.wmf"/><Relationship Id="rId260" Type="http://schemas.openxmlformats.org/officeDocument/2006/relationships/image" Target="media/image197.wmf"/><Relationship Id="rId316" Type="http://schemas.openxmlformats.org/officeDocument/2006/relationships/image" Target="media/image253.wmf"/><Relationship Id="rId523" Type="http://schemas.openxmlformats.org/officeDocument/2006/relationships/image" Target="media/image454.wmf"/><Relationship Id="rId55" Type="http://schemas.openxmlformats.org/officeDocument/2006/relationships/image" Target="media/image15.jpeg"/><Relationship Id="rId97" Type="http://schemas.openxmlformats.org/officeDocument/2006/relationships/image" Target="media/image38.wmf"/><Relationship Id="rId120" Type="http://schemas.openxmlformats.org/officeDocument/2006/relationships/image" Target="media/image61.wmf"/><Relationship Id="rId358" Type="http://schemas.openxmlformats.org/officeDocument/2006/relationships/hyperlink" Target="consultantplus://offline/ref=58B85BA8DF45949D5895841ECC1A946E6C41FE6E70D6E7A114E6B388950A25001BB16A9B7C15BD4Ab6J" TargetMode="External"/><Relationship Id="rId565" Type="http://schemas.openxmlformats.org/officeDocument/2006/relationships/hyperlink" Target="file:///C:\Users\&#1051;&#1080;&#1089;&#1105;&#1085;&#1086;&#1082;\Desktop\&#1082;%20&#1087;&#1088;&#1086;&#1075;&#1088;&#1072;&#1084;&#1084;&#1077;.xlsx" TargetMode="External"/><Relationship Id="rId162" Type="http://schemas.openxmlformats.org/officeDocument/2006/relationships/image" Target="media/image101.wmf"/><Relationship Id="rId218" Type="http://schemas.openxmlformats.org/officeDocument/2006/relationships/image" Target="media/image155.wmf"/><Relationship Id="rId425" Type="http://schemas.openxmlformats.org/officeDocument/2006/relationships/image" Target="media/image361.wmf"/><Relationship Id="rId467" Type="http://schemas.openxmlformats.org/officeDocument/2006/relationships/image" Target="media/image402.wmf"/><Relationship Id="rId271" Type="http://schemas.openxmlformats.org/officeDocument/2006/relationships/image" Target="media/image208.wmf"/><Relationship Id="rId24" Type="http://schemas.openxmlformats.org/officeDocument/2006/relationships/image" Target="media/image8.wmf"/><Relationship Id="rId66" Type="http://schemas.openxmlformats.org/officeDocument/2006/relationships/hyperlink" Target="consultantplus://offline/ref=08EC4B911BED5725D34F5A87272AE3A1ED79F88B2BD2B23B25C4E41F2620911CwCoEL" TargetMode="External"/><Relationship Id="rId131" Type="http://schemas.openxmlformats.org/officeDocument/2006/relationships/image" Target="media/image72.wmf"/><Relationship Id="rId327" Type="http://schemas.openxmlformats.org/officeDocument/2006/relationships/image" Target="media/image264.wmf"/><Relationship Id="rId369" Type="http://schemas.openxmlformats.org/officeDocument/2006/relationships/image" Target="media/image305.wmf"/><Relationship Id="rId534" Type="http://schemas.openxmlformats.org/officeDocument/2006/relationships/hyperlink" Target="consultantplus://offline/ref=58B85BA8DF45949D5895841ECC1A946E6543FE6976D9BAAB1CBFBF8A92057A171CF8669A7C15BEA347bFJ" TargetMode="External"/><Relationship Id="rId576" Type="http://schemas.openxmlformats.org/officeDocument/2006/relationships/hyperlink" Target="file:///C:\Users\&#1051;&#1080;&#1089;&#1105;&#1085;&#1086;&#1082;\Desktop\&#1082;%20&#1087;&#1088;&#1086;&#1075;&#1088;&#1072;&#1084;&#1084;&#1077;.xlsx" TargetMode="External"/><Relationship Id="rId173" Type="http://schemas.openxmlformats.org/officeDocument/2006/relationships/image" Target="media/image112.wmf"/><Relationship Id="rId229" Type="http://schemas.openxmlformats.org/officeDocument/2006/relationships/image" Target="media/image166.wmf"/><Relationship Id="rId380" Type="http://schemas.openxmlformats.org/officeDocument/2006/relationships/image" Target="media/image316.wmf"/><Relationship Id="rId436" Type="http://schemas.openxmlformats.org/officeDocument/2006/relationships/image" Target="media/image372.wmf"/><Relationship Id="rId601" Type="http://schemas.openxmlformats.org/officeDocument/2006/relationships/fontTable" Target="fontTable.xml"/><Relationship Id="rId240" Type="http://schemas.openxmlformats.org/officeDocument/2006/relationships/image" Target="media/image177.wmf"/><Relationship Id="rId478" Type="http://schemas.openxmlformats.org/officeDocument/2006/relationships/image" Target="media/image412.wmf"/><Relationship Id="rId35" Type="http://schemas.openxmlformats.org/officeDocument/2006/relationships/hyperlink" Target="consultantplus://offline/ref=FAF7414261FB2D0A63755574FA40BB91F05C601763A268A297FFBD1672B3C7548BF29C7D25B31D25M1t9J" TargetMode="External"/><Relationship Id="rId77" Type="http://schemas.openxmlformats.org/officeDocument/2006/relationships/hyperlink" Target="consultantplus://offline/ref=58B85BA8DF45949D5895841ECC1A946E6543FE6976D9BAAB1CBFBF8A92057A171CF8669A47b9J" TargetMode="External"/><Relationship Id="rId100" Type="http://schemas.openxmlformats.org/officeDocument/2006/relationships/image" Target="media/image41.wmf"/><Relationship Id="rId282" Type="http://schemas.openxmlformats.org/officeDocument/2006/relationships/image" Target="media/image219.wmf"/><Relationship Id="rId338" Type="http://schemas.openxmlformats.org/officeDocument/2006/relationships/image" Target="media/image275.wmf"/><Relationship Id="rId503" Type="http://schemas.openxmlformats.org/officeDocument/2006/relationships/image" Target="media/image437.wmf"/><Relationship Id="rId545" Type="http://schemas.openxmlformats.org/officeDocument/2006/relationships/hyperlink" Target="garantF1://12038258.55251" TargetMode="External"/><Relationship Id="rId587" Type="http://schemas.openxmlformats.org/officeDocument/2006/relationships/hyperlink" Target="consultantplus://offline/ref=026AC695F41B83C681A292C43BD6A24D371EC5A866103CBEB95EE90406A8F1F3B2A22D2D0149F55AAC5B11rFK9H" TargetMode="External"/><Relationship Id="rId8" Type="http://schemas.openxmlformats.org/officeDocument/2006/relationships/image" Target="media/image1.jpeg"/><Relationship Id="rId142" Type="http://schemas.openxmlformats.org/officeDocument/2006/relationships/image" Target="media/image81.wmf"/><Relationship Id="rId184" Type="http://schemas.openxmlformats.org/officeDocument/2006/relationships/image" Target="media/image123.wmf"/><Relationship Id="rId391" Type="http://schemas.openxmlformats.org/officeDocument/2006/relationships/image" Target="media/image327.wmf"/><Relationship Id="rId405" Type="http://schemas.openxmlformats.org/officeDocument/2006/relationships/image" Target="media/image341.wmf"/><Relationship Id="rId447" Type="http://schemas.openxmlformats.org/officeDocument/2006/relationships/image" Target="media/image383.wmf"/><Relationship Id="rId251" Type="http://schemas.openxmlformats.org/officeDocument/2006/relationships/image" Target="media/image188.wmf"/><Relationship Id="rId489" Type="http://schemas.openxmlformats.org/officeDocument/2006/relationships/image" Target="media/image423.wmf"/><Relationship Id="rId46" Type="http://schemas.openxmlformats.org/officeDocument/2006/relationships/hyperlink" Target="consultantplus://offline/ref=FAF7414261FB2D0A63755574FA40BB91F05C681867A268A297FFBD1672MBt3J" TargetMode="External"/><Relationship Id="rId293" Type="http://schemas.openxmlformats.org/officeDocument/2006/relationships/image" Target="media/image230.wmf"/><Relationship Id="rId307" Type="http://schemas.openxmlformats.org/officeDocument/2006/relationships/image" Target="media/image244.wmf"/><Relationship Id="rId349" Type="http://schemas.openxmlformats.org/officeDocument/2006/relationships/image" Target="media/image286.wmf"/><Relationship Id="rId514" Type="http://schemas.openxmlformats.org/officeDocument/2006/relationships/image" Target="media/image446.wmf"/><Relationship Id="rId556" Type="http://schemas.openxmlformats.org/officeDocument/2006/relationships/header" Target="header5.xml"/><Relationship Id="rId88" Type="http://schemas.openxmlformats.org/officeDocument/2006/relationships/image" Target="media/image29.wmf"/><Relationship Id="rId111" Type="http://schemas.openxmlformats.org/officeDocument/2006/relationships/image" Target="media/image52.wmf"/><Relationship Id="rId153" Type="http://schemas.openxmlformats.org/officeDocument/2006/relationships/image" Target="media/image92.wmf"/><Relationship Id="rId195" Type="http://schemas.openxmlformats.org/officeDocument/2006/relationships/image" Target="media/image132.wmf"/><Relationship Id="rId209" Type="http://schemas.openxmlformats.org/officeDocument/2006/relationships/image" Target="media/image146.wmf"/><Relationship Id="rId360" Type="http://schemas.openxmlformats.org/officeDocument/2006/relationships/image" Target="media/image296.wmf"/><Relationship Id="rId416" Type="http://schemas.openxmlformats.org/officeDocument/2006/relationships/image" Target="media/image352.wmf"/><Relationship Id="rId598" Type="http://schemas.openxmlformats.org/officeDocument/2006/relationships/hyperlink" Target="consultantplus://offline/ref=6380D849C2210D2EF96FC6242DE77C68E317E30C0D2C57355004F10F6734128A0EF7852140287718DA9AE0J6PCK" TargetMode="External"/><Relationship Id="rId220" Type="http://schemas.openxmlformats.org/officeDocument/2006/relationships/image" Target="media/image157.wmf"/><Relationship Id="rId458" Type="http://schemas.openxmlformats.org/officeDocument/2006/relationships/image" Target="media/image394.wmf"/><Relationship Id="rId15" Type="http://schemas.openxmlformats.org/officeDocument/2006/relationships/image" Target="media/image6.jpeg"/><Relationship Id="rId57" Type="http://schemas.openxmlformats.org/officeDocument/2006/relationships/hyperlink" Target="consultantplus://offline/ref=69A4269980B12923C12DC23F975AF3EFA585C27DAC67FDDB26BEF9A52D8197A20440C0B197BDF016EBn5M" TargetMode="External"/><Relationship Id="rId262" Type="http://schemas.openxmlformats.org/officeDocument/2006/relationships/image" Target="media/image199.wmf"/><Relationship Id="rId318" Type="http://schemas.openxmlformats.org/officeDocument/2006/relationships/image" Target="media/image255.wmf"/><Relationship Id="rId525" Type="http://schemas.openxmlformats.org/officeDocument/2006/relationships/image" Target="media/image456.wmf"/><Relationship Id="rId567" Type="http://schemas.openxmlformats.org/officeDocument/2006/relationships/hyperlink" Target="file:///C:\Users\&#1051;&#1080;&#1089;&#1105;&#1085;&#1086;&#1082;\Desktop\&#1082;%20&#1087;&#1088;&#1086;&#1075;&#1088;&#1072;&#1084;&#1084;&#1077;.xlsx" TargetMode="External"/><Relationship Id="rId99" Type="http://schemas.openxmlformats.org/officeDocument/2006/relationships/image" Target="media/image40.wmf"/><Relationship Id="rId122" Type="http://schemas.openxmlformats.org/officeDocument/2006/relationships/image" Target="media/image63.wmf"/><Relationship Id="rId164" Type="http://schemas.openxmlformats.org/officeDocument/2006/relationships/image" Target="media/image103.wmf"/><Relationship Id="rId371" Type="http://schemas.openxmlformats.org/officeDocument/2006/relationships/image" Target="media/image307.wmf"/><Relationship Id="rId427" Type="http://schemas.openxmlformats.org/officeDocument/2006/relationships/image" Target="media/image363.wmf"/><Relationship Id="rId469" Type="http://schemas.openxmlformats.org/officeDocument/2006/relationships/image" Target="media/image404.wmf"/><Relationship Id="rId26" Type="http://schemas.openxmlformats.org/officeDocument/2006/relationships/image" Target="media/image10.wmf"/><Relationship Id="rId231" Type="http://schemas.openxmlformats.org/officeDocument/2006/relationships/image" Target="media/image168.wmf"/><Relationship Id="rId273" Type="http://schemas.openxmlformats.org/officeDocument/2006/relationships/image" Target="media/image210.wmf"/><Relationship Id="rId329" Type="http://schemas.openxmlformats.org/officeDocument/2006/relationships/image" Target="media/image266.wmf"/><Relationship Id="rId480" Type="http://schemas.openxmlformats.org/officeDocument/2006/relationships/image" Target="media/image414.wmf"/><Relationship Id="rId536" Type="http://schemas.openxmlformats.org/officeDocument/2006/relationships/image" Target="media/image462.wmf"/><Relationship Id="rId68" Type="http://schemas.openxmlformats.org/officeDocument/2006/relationships/hyperlink" Target="consultantplus://offline/ref=08EC4B911BED5725D34F5A87272AE3A1ED79F88B2CD5B83C23C6B9152E799D1EC936B5E0EA45A2DAC1D17B56wAoBL" TargetMode="External"/><Relationship Id="rId133" Type="http://schemas.openxmlformats.org/officeDocument/2006/relationships/hyperlink" Target="consultantplus://offline/ref=58B85BA8DF45949D5895841ECC1A946E6542F16577D5BAAB1CBFBF8A92057A171CF8669A7C15BEA247b2J" TargetMode="External"/><Relationship Id="rId175" Type="http://schemas.openxmlformats.org/officeDocument/2006/relationships/image" Target="media/image114.wmf"/><Relationship Id="rId340" Type="http://schemas.openxmlformats.org/officeDocument/2006/relationships/image" Target="media/image277.wmf"/><Relationship Id="rId578" Type="http://schemas.openxmlformats.org/officeDocument/2006/relationships/hyperlink" Target="consultantplus://offline/ref=9CB2AF3B69E9DCAE49A7665693D671F694612345B6077ED42820E6662Cl7oAM" TargetMode="External"/><Relationship Id="rId200" Type="http://schemas.openxmlformats.org/officeDocument/2006/relationships/image" Target="media/image137.wmf"/><Relationship Id="rId382" Type="http://schemas.openxmlformats.org/officeDocument/2006/relationships/image" Target="media/image318.wmf"/><Relationship Id="rId438" Type="http://schemas.openxmlformats.org/officeDocument/2006/relationships/image" Target="media/image374.wmf"/><Relationship Id="rId242" Type="http://schemas.openxmlformats.org/officeDocument/2006/relationships/image" Target="media/image179.wmf"/><Relationship Id="rId284" Type="http://schemas.openxmlformats.org/officeDocument/2006/relationships/image" Target="media/image221.wmf"/><Relationship Id="rId491" Type="http://schemas.openxmlformats.org/officeDocument/2006/relationships/image" Target="media/image425.wmf"/><Relationship Id="rId505" Type="http://schemas.openxmlformats.org/officeDocument/2006/relationships/image" Target="media/image439.wmf"/><Relationship Id="rId37" Type="http://schemas.openxmlformats.org/officeDocument/2006/relationships/hyperlink" Target="consultantplus://offline/ref=FAF7414261FB2D0A63755574FA40BB91F05C601763A268A297FFBD1672B3C7548BF29C7D25B31D25M1t9J" TargetMode="External"/><Relationship Id="rId79" Type="http://schemas.openxmlformats.org/officeDocument/2006/relationships/image" Target="media/image20.wmf"/><Relationship Id="rId102" Type="http://schemas.openxmlformats.org/officeDocument/2006/relationships/image" Target="media/image43.wmf"/><Relationship Id="rId144" Type="http://schemas.openxmlformats.org/officeDocument/2006/relationships/image" Target="media/image83.wmf"/><Relationship Id="rId547" Type="http://schemas.openxmlformats.org/officeDocument/2006/relationships/header" Target="header2.xml"/><Relationship Id="rId589" Type="http://schemas.openxmlformats.org/officeDocument/2006/relationships/hyperlink" Target="consultantplus://offline/ref=7C338A1FA50E46D10AFCD64F6DB393CFC49202BD4EAED1A2C5AAB9826BA9VD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CBF169-5EB9-42B4-9A3A-33D3B22B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112791</Words>
  <Characters>642913</Characters>
  <Application>Microsoft Office Word</Application>
  <DocSecurity>0</DocSecurity>
  <Lines>5357</Lines>
  <Paragraphs>1508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cp:revision>
  <dcterms:created xsi:type="dcterms:W3CDTF">2016-02-17T05:35:00Z</dcterms:created>
  <dcterms:modified xsi:type="dcterms:W3CDTF">2016-03-01T12:50:00Z</dcterms:modified>
</cp:coreProperties>
</file>